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B6C27" w14:textId="77777777" w:rsidR="006D7728" w:rsidRDefault="00003F2B">
      <w:pPr>
        <w:bidi/>
        <w:spacing w:before="58"/>
        <w:ind w:left="16"/>
        <w:rPr>
          <w:sz w:val="26"/>
          <w:szCs w:val="26"/>
        </w:rPr>
      </w:pPr>
      <w:r>
        <w:rPr>
          <w:sz w:val="26"/>
          <w:szCs w:val="26"/>
        </w:rPr>
        <w:drawing>
          <wp:anchor distT="0" distB="0" distL="0" distR="0" simplePos="0" relativeHeight="15728640" behindDoc="0" locked="0" layoutInCell="1" allowOverlap="1" wp14:anchorId="2189D9E8" wp14:editId="4079548D">
            <wp:simplePos x="0" y="0"/>
            <wp:positionH relativeFrom="page">
              <wp:posOffset>778119</wp:posOffset>
            </wp:positionH>
            <wp:positionV relativeFrom="paragraph">
              <wp:posOffset>236767</wp:posOffset>
            </wp:positionV>
            <wp:extent cx="1304343" cy="391784"/>
            <wp:effectExtent l="0" t="0" r="0" b="0"/>
            <wp:wrapNone/>
            <wp:docPr id="1" name="Image 1"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logo for a university  Description automatically generated"/>
                    <pic:cNvPicPr/>
                  </pic:nvPicPr>
                  <pic:blipFill>
                    <a:blip r:embed="rId8" cstate="print"/>
                    <a:stretch>
                      <a:fillRect/>
                    </a:stretch>
                  </pic:blipFill>
                  <pic:spPr>
                    <a:xfrm>
                      <a:off x="0" y="0"/>
                      <a:ext cx="1304343" cy="391784"/>
                    </a:xfrm>
                    <a:prstGeom prst="rect">
                      <a:avLst/>
                    </a:prstGeom>
                  </pic:spPr>
                </pic:pic>
              </a:graphicData>
            </a:graphic>
          </wp:anchor>
        </w:drawing>
      </w:r>
      <w:r>
        <w:rPr>
          <w:w w:val="76"/>
          <w:sz w:val="26"/>
          <w:szCs w:val="26"/>
          <w:rtl/>
        </w:rPr>
        <w:t>جامعة</w:t>
      </w:r>
      <w:r>
        <w:rPr>
          <w:spacing w:val="11"/>
          <w:w w:val="76"/>
          <w:sz w:val="26"/>
          <w:szCs w:val="26"/>
          <w:rtl/>
        </w:rPr>
        <w:t xml:space="preserve"> </w:t>
      </w:r>
      <w:r>
        <w:rPr>
          <w:w w:val="76"/>
          <w:sz w:val="26"/>
          <w:szCs w:val="26"/>
          <w:rtl/>
        </w:rPr>
        <w:t>ميدأوشن</w:t>
      </w:r>
    </w:p>
    <w:p w14:paraId="4850ED1C" w14:textId="77777777" w:rsidR="006D7728" w:rsidRDefault="006D7728">
      <w:pPr>
        <w:pStyle w:val="BodyText"/>
        <w:spacing w:before="20"/>
        <w:rPr>
          <w:b w:val="0"/>
        </w:rPr>
      </w:pPr>
    </w:p>
    <w:p w14:paraId="63A515F3" w14:textId="77777777" w:rsidR="006D7728" w:rsidRDefault="00003F2B">
      <w:pPr>
        <w:bidi/>
        <w:ind w:left="17"/>
        <w:rPr>
          <w:sz w:val="26"/>
          <w:szCs w:val="26"/>
        </w:rPr>
      </w:pPr>
      <w:r>
        <w:rPr>
          <w:w w:val="62"/>
          <w:sz w:val="26"/>
          <w:szCs w:val="26"/>
          <w:rtl/>
        </w:rPr>
        <w:t>كلية</w:t>
      </w:r>
      <w:r>
        <w:rPr>
          <w:spacing w:val="54"/>
          <w:sz w:val="26"/>
          <w:szCs w:val="26"/>
          <w:rtl/>
        </w:rPr>
        <w:t xml:space="preserve"> </w:t>
      </w:r>
      <w:r>
        <w:rPr>
          <w:w w:val="62"/>
          <w:sz w:val="26"/>
          <w:szCs w:val="26"/>
          <w:rtl/>
        </w:rPr>
        <w:t>الإعلام</w:t>
      </w:r>
      <w:r>
        <w:rPr>
          <w:spacing w:val="54"/>
          <w:sz w:val="26"/>
          <w:szCs w:val="26"/>
          <w:rtl/>
        </w:rPr>
        <w:t xml:space="preserve"> </w:t>
      </w:r>
      <w:r>
        <w:rPr>
          <w:w w:val="62"/>
          <w:sz w:val="26"/>
          <w:szCs w:val="26"/>
          <w:rtl/>
        </w:rPr>
        <w:t>والتسويق</w:t>
      </w:r>
    </w:p>
    <w:p w14:paraId="4F47EFC1" w14:textId="77777777" w:rsidR="006D7728" w:rsidRDefault="006D7728">
      <w:pPr>
        <w:pStyle w:val="BodyText"/>
        <w:spacing w:before="20"/>
        <w:rPr>
          <w:b w:val="0"/>
        </w:rPr>
      </w:pPr>
    </w:p>
    <w:p w14:paraId="15C5AF35" w14:textId="77777777" w:rsidR="006D7728" w:rsidRDefault="00003F2B">
      <w:pPr>
        <w:bidi/>
        <w:spacing w:before="1"/>
        <w:ind w:left="16"/>
        <w:rPr>
          <w:sz w:val="26"/>
          <w:szCs w:val="26"/>
        </w:rPr>
      </w:pPr>
      <w:r>
        <w:rPr>
          <w:w w:val="70"/>
          <w:sz w:val="26"/>
          <w:szCs w:val="26"/>
          <w:rtl/>
        </w:rPr>
        <w:t>بكالوريوس</w:t>
      </w:r>
      <w:r>
        <w:rPr>
          <w:spacing w:val="44"/>
          <w:sz w:val="26"/>
          <w:szCs w:val="26"/>
          <w:rtl/>
        </w:rPr>
        <w:t xml:space="preserve"> </w:t>
      </w:r>
      <w:r>
        <w:rPr>
          <w:w w:val="70"/>
          <w:sz w:val="26"/>
          <w:szCs w:val="26"/>
          <w:rtl/>
        </w:rPr>
        <w:t>الإعلام</w:t>
      </w:r>
      <w:r>
        <w:rPr>
          <w:spacing w:val="38"/>
          <w:sz w:val="26"/>
          <w:szCs w:val="26"/>
          <w:rtl/>
        </w:rPr>
        <w:t xml:space="preserve"> </w:t>
      </w:r>
      <w:r>
        <w:rPr>
          <w:w w:val="70"/>
          <w:sz w:val="26"/>
          <w:szCs w:val="26"/>
          <w:rtl/>
        </w:rPr>
        <w:t>الرقمي</w:t>
      </w:r>
      <w:r>
        <w:rPr>
          <w:spacing w:val="39"/>
          <w:sz w:val="26"/>
          <w:szCs w:val="26"/>
          <w:rtl/>
        </w:rPr>
        <w:t xml:space="preserve"> </w:t>
      </w:r>
      <w:r>
        <w:rPr>
          <w:w w:val="70"/>
          <w:sz w:val="26"/>
          <w:szCs w:val="26"/>
        </w:rPr>
        <w:t>"13"</w:t>
      </w:r>
    </w:p>
    <w:p w14:paraId="5BDF53E7" w14:textId="77777777" w:rsidR="006D7728" w:rsidRDefault="006D7728">
      <w:pPr>
        <w:pStyle w:val="BodyText"/>
        <w:rPr>
          <w:b w:val="0"/>
          <w:sz w:val="32"/>
        </w:rPr>
      </w:pPr>
    </w:p>
    <w:p w14:paraId="21A2A1FB" w14:textId="77777777" w:rsidR="006D7728" w:rsidRDefault="006D7728">
      <w:pPr>
        <w:pStyle w:val="BodyText"/>
        <w:rPr>
          <w:b w:val="0"/>
          <w:sz w:val="32"/>
        </w:rPr>
      </w:pPr>
    </w:p>
    <w:p w14:paraId="772CE496" w14:textId="77777777" w:rsidR="006D7728" w:rsidRDefault="006D7728">
      <w:pPr>
        <w:pStyle w:val="BodyText"/>
        <w:rPr>
          <w:b w:val="0"/>
          <w:sz w:val="32"/>
        </w:rPr>
      </w:pPr>
    </w:p>
    <w:p w14:paraId="104A367F" w14:textId="77777777" w:rsidR="006D7728" w:rsidRDefault="006D7728">
      <w:pPr>
        <w:pStyle w:val="BodyText"/>
        <w:rPr>
          <w:b w:val="0"/>
          <w:sz w:val="32"/>
        </w:rPr>
      </w:pPr>
    </w:p>
    <w:p w14:paraId="0A195E1D" w14:textId="77777777" w:rsidR="006D7728" w:rsidRDefault="006D7728">
      <w:pPr>
        <w:pStyle w:val="BodyText"/>
        <w:rPr>
          <w:b w:val="0"/>
          <w:sz w:val="32"/>
        </w:rPr>
      </w:pPr>
    </w:p>
    <w:p w14:paraId="0A3C25F3" w14:textId="77777777" w:rsidR="006D7728" w:rsidRDefault="006D7728">
      <w:pPr>
        <w:pStyle w:val="BodyText"/>
        <w:rPr>
          <w:b w:val="0"/>
          <w:sz w:val="32"/>
        </w:rPr>
      </w:pPr>
    </w:p>
    <w:p w14:paraId="4088A395" w14:textId="77777777" w:rsidR="006D7728" w:rsidRDefault="006D7728">
      <w:pPr>
        <w:pStyle w:val="BodyText"/>
        <w:rPr>
          <w:b w:val="0"/>
          <w:sz w:val="32"/>
        </w:rPr>
      </w:pPr>
    </w:p>
    <w:p w14:paraId="54F86FD5" w14:textId="77777777" w:rsidR="006D7728" w:rsidRDefault="006D7728">
      <w:pPr>
        <w:pStyle w:val="BodyText"/>
        <w:spacing w:before="96"/>
        <w:rPr>
          <w:b w:val="0"/>
          <w:sz w:val="32"/>
        </w:rPr>
      </w:pPr>
    </w:p>
    <w:p w14:paraId="59E71D03" w14:textId="79C2BF51" w:rsidR="006D7728" w:rsidRDefault="00915E3B" w:rsidP="00AC5999">
      <w:pPr>
        <w:bidi/>
        <w:ind w:left="1435"/>
        <w:jc w:val="center"/>
        <w:rPr>
          <w:b/>
          <w:bCs/>
          <w:sz w:val="32"/>
          <w:szCs w:val="32"/>
        </w:rPr>
      </w:pPr>
      <w:r>
        <w:rPr>
          <w:sz w:val="32"/>
          <w:szCs w:val="32"/>
          <w:rtl/>
          <w:lang w:val="ar-SA"/>
        </w:rPr>
        <mc:AlternateContent>
          <mc:Choice Requires="wpi">
            <w:drawing>
              <wp:anchor distT="0" distB="0" distL="114300" distR="114300" simplePos="0" relativeHeight="251667456" behindDoc="0" locked="0" layoutInCell="1" allowOverlap="1" wp14:anchorId="5718E48D" wp14:editId="7B13928F">
                <wp:simplePos x="0" y="0"/>
                <wp:positionH relativeFrom="column">
                  <wp:posOffset>7931959</wp:posOffset>
                </wp:positionH>
                <wp:positionV relativeFrom="paragraph">
                  <wp:posOffset>-76901</wp:posOffset>
                </wp:positionV>
                <wp:extent cx="70920" cy="990000"/>
                <wp:effectExtent l="38100" t="38100" r="43815" b="38735"/>
                <wp:wrapNone/>
                <wp:docPr id="154716834" name="حبر 12"/>
                <wp:cNvGraphicFramePr/>
                <a:graphic xmlns:a="http://schemas.openxmlformats.org/drawingml/2006/main">
                  <a:graphicData uri="http://schemas.microsoft.com/office/word/2010/wordprocessingInk">
                    <w14:contentPart bwMode="auto" r:id="rId9">
                      <w14:nvContentPartPr>
                        <w14:cNvContentPartPr/>
                      </w14:nvContentPartPr>
                      <w14:xfrm>
                        <a:off x="0" y="0"/>
                        <a:ext cx="70920" cy="990000"/>
                      </w14:xfrm>
                    </w14:contentPart>
                  </a:graphicData>
                </a:graphic>
              </wp:anchor>
            </w:drawing>
          </mc:Choice>
          <mc:Fallback>
            <w:pict>
              <v:shapetype w14:anchorId="30B23DA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12" o:spid="_x0000_s1026" type="#_x0000_t75" style="position:absolute;left:0;text-align:left;margin-left:624.05pt;margin-top:-6.55pt;width:6.6pt;height:78.9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">
                <v:imagedata r:id="rId10" o:title=""/>
              </v:shape>
            </w:pict>
          </mc:Fallback>
        </mc:AlternateContent>
      </w:r>
      <w:r w:rsidR="00003F2B">
        <w:rPr>
          <w:w w:val="68"/>
          <w:sz w:val="32"/>
          <w:szCs w:val="32"/>
          <w:rtl/>
        </w:rPr>
        <w:t>خطة</w:t>
      </w:r>
      <w:r w:rsidR="00003F2B">
        <w:rPr>
          <w:spacing w:val="24"/>
          <w:sz w:val="32"/>
          <w:szCs w:val="32"/>
          <w:rtl/>
        </w:rPr>
        <w:t xml:space="preserve"> </w:t>
      </w:r>
      <w:r w:rsidR="00003F2B">
        <w:rPr>
          <w:w w:val="68"/>
          <w:sz w:val="32"/>
          <w:szCs w:val="32"/>
          <w:rtl/>
        </w:rPr>
        <w:t>بحثية</w:t>
      </w:r>
      <w:r w:rsidR="00003F2B">
        <w:rPr>
          <w:spacing w:val="22"/>
          <w:sz w:val="32"/>
          <w:szCs w:val="32"/>
          <w:rtl/>
        </w:rPr>
        <w:t xml:space="preserve"> </w:t>
      </w:r>
      <w:r w:rsidR="00003F2B">
        <w:rPr>
          <w:w w:val="68"/>
          <w:sz w:val="32"/>
          <w:szCs w:val="32"/>
          <w:rtl/>
        </w:rPr>
        <w:t>مقدمة</w:t>
      </w:r>
      <w:r w:rsidR="00003F2B">
        <w:rPr>
          <w:spacing w:val="21"/>
          <w:sz w:val="32"/>
          <w:szCs w:val="32"/>
          <w:rtl/>
        </w:rPr>
        <w:t xml:space="preserve"> </w:t>
      </w:r>
      <w:r w:rsidR="00003F2B">
        <w:rPr>
          <w:w w:val="68"/>
          <w:sz w:val="32"/>
          <w:szCs w:val="32"/>
          <w:rtl/>
        </w:rPr>
        <w:t>لدرجة</w:t>
      </w:r>
      <w:r w:rsidR="00003F2B">
        <w:rPr>
          <w:spacing w:val="21"/>
          <w:sz w:val="32"/>
          <w:szCs w:val="32"/>
          <w:rtl/>
        </w:rPr>
        <w:t xml:space="preserve"> </w:t>
      </w:r>
      <w:r w:rsidR="00003F2B">
        <w:rPr>
          <w:w w:val="68"/>
          <w:sz w:val="32"/>
          <w:szCs w:val="32"/>
          <w:rtl/>
        </w:rPr>
        <w:t>البكالوريوس</w:t>
      </w:r>
      <w:r w:rsidR="00003F2B">
        <w:rPr>
          <w:spacing w:val="22"/>
          <w:sz w:val="32"/>
          <w:szCs w:val="32"/>
          <w:rtl/>
        </w:rPr>
        <w:t xml:space="preserve"> </w:t>
      </w:r>
      <w:r w:rsidR="00003F2B">
        <w:rPr>
          <w:w w:val="68"/>
          <w:sz w:val="32"/>
          <w:szCs w:val="32"/>
          <w:rtl/>
        </w:rPr>
        <w:t>في</w:t>
      </w:r>
      <w:r w:rsidR="00003F2B">
        <w:rPr>
          <w:spacing w:val="22"/>
          <w:sz w:val="32"/>
          <w:szCs w:val="32"/>
          <w:rtl/>
        </w:rPr>
        <w:t xml:space="preserve"> </w:t>
      </w:r>
      <w:r w:rsidR="00003F2B">
        <w:rPr>
          <w:w w:val="68"/>
          <w:sz w:val="32"/>
          <w:szCs w:val="32"/>
          <w:rtl/>
        </w:rPr>
        <w:t>الإعلام</w:t>
      </w:r>
      <w:r w:rsidR="00003F2B">
        <w:rPr>
          <w:spacing w:val="21"/>
          <w:sz w:val="32"/>
          <w:szCs w:val="32"/>
          <w:rtl/>
        </w:rPr>
        <w:t xml:space="preserve"> </w:t>
      </w:r>
      <w:r w:rsidR="00003F2B">
        <w:rPr>
          <w:w w:val="68"/>
          <w:sz w:val="32"/>
          <w:szCs w:val="32"/>
          <w:rtl/>
        </w:rPr>
        <w:t>الرقمي</w:t>
      </w:r>
      <w:r w:rsidR="00003F2B">
        <w:rPr>
          <w:b/>
          <w:bCs/>
          <w:spacing w:val="21"/>
          <w:sz w:val="32"/>
          <w:szCs w:val="32"/>
          <w:rtl/>
        </w:rPr>
        <w:t xml:space="preserve"> </w:t>
      </w:r>
      <w:r w:rsidR="00003F2B">
        <w:rPr>
          <w:b/>
          <w:bCs/>
          <w:w w:val="68"/>
          <w:sz w:val="32"/>
          <w:szCs w:val="32"/>
        </w:rPr>
        <w:t>"16"</w:t>
      </w:r>
    </w:p>
    <w:p w14:paraId="1250E5BE" w14:textId="0D3666BA" w:rsidR="006D7728" w:rsidRDefault="006D7728">
      <w:pPr>
        <w:pStyle w:val="BodyText"/>
        <w:spacing w:before="1"/>
        <w:rPr>
          <w:b w:val="0"/>
          <w:sz w:val="32"/>
        </w:rPr>
      </w:pPr>
    </w:p>
    <w:p w14:paraId="448A61D8" w14:textId="3A2AFD33" w:rsidR="006D7728" w:rsidRDefault="00915E3B" w:rsidP="00EF5E65">
      <w:pPr>
        <w:pStyle w:val="Heading1"/>
        <w:bidi/>
        <w:ind w:left="246"/>
        <w:rPr>
          <w:rFonts w:ascii="Calibri" w:cs="Calibri"/>
          <w:rtl/>
        </w:rPr>
      </w:pPr>
      <w:r>
        <w:rPr>
          <w:rFonts w:ascii="Calibri" w:cs="Calibri"/>
        </w:rPr>
        <mc:AlternateContent>
          <mc:Choice Requires="wpi">
            <w:drawing>
              <wp:anchor distT="0" distB="0" distL="114300" distR="114300" simplePos="0" relativeHeight="251663360" behindDoc="0" locked="0" layoutInCell="1" allowOverlap="1" wp14:anchorId="1E404F64" wp14:editId="5E324E5C">
                <wp:simplePos x="0" y="0"/>
                <wp:positionH relativeFrom="column">
                  <wp:posOffset>6862399</wp:posOffset>
                </wp:positionH>
                <wp:positionV relativeFrom="paragraph">
                  <wp:posOffset>213489</wp:posOffset>
                </wp:positionV>
                <wp:extent cx="21600" cy="35640"/>
                <wp:effectExtent l="38100" t="38100" r="35560" b="40640"/>
                <wp:wrapNone/>
                <wp:docPr id="729101201" name="حبر 8"/>
                <wp:cNvGraphicFramePr/>
                <a:graphic xmlns:a="http://schemas.openxmlformats.org/drawingml/2006/main">
                  <a:graphicData uri="http://schemas.microsoft.com/office/word/2010/wordprocessingInk">
                    <w14:contentPart bwMode="auto" r:id="rId11">
                      <w14:nvContentPartPr>
                        <w14:cNvContentPartPr/>
                      </w14:nvContentPartPr>
                      <w14:xfrm>
                        <a:off x="0" y="0"/>
                        <a:ext cx="21600" cy="35640"/>
                      </w14:xfrm>
                    </w14:contentPart>
                  </a:graphicData>
                </a:graphic>
              </wp:anchor>
            </w:drawing>
          </mc:Choice>
          <mc:Fallback>
            <w:pict>
              <v:shape w14:anchorId="5360EB1E" id="حبر 8" o:spid="_x0000_s1026" type="#_x0000_t75" style="position:absolute;left:0;text-align:left;margin-left:539.85pt;margin-top:16.3pt;width:2.65pt;height:3.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">
                <v:imagedata r:id="rId12" o:title=""/>
              </v:shape>
            </w:pict>
          </mc:Fallback>
        </mc:AlternateContent>
      </w:r>
      <w:r>
        <w:rPr>
          <w:rFonts w:ascii="Calibri" w:cs="Calibri"/>
        </w:rPr>
        <mc:AlternateContent>
          <mc:Choice Requires="wpi">
            <w:drawing>
              <wp:anchor distT="0" distB="0" distL="114300" distR="114300" simplePos="0" relativeHeight="251662336" behindDoc="0" locked="0" layoutInCell="1" allowOverlap="1" wp14:anchorId="03541E78" wp14:editId="51AB6E06">
                <wp:simplePos x="0" y="0"/>
                <wp:positionH relativeFrom="column">
                  <wp:posOffset>4411159</wp:posOffset>
                </wp:positionH>
                <wp:positionV relativeFrom="paragraph">
                  <wp:posOffset>221409</wp:posOffset>
                </wp:positionV>
                <wp:extent cx="32760" cy="33120"/>
                <wp:effectExtent l="38100" t="38100" r="43815" b="43180"/>
                <wp:wrapNone/>
                <wp:docPr id="110731310" name="حبر 7"/>
                <wp:cNvGraphicFramePr/>
                <a:graphic xmlns:a="http://schemas.openxmlformats.org/drawingml/2006/main">
                  <a:graphicData uri="http://schemas.microsoft.com/office/word/2010/wordprocessingInk">
                    <w14:contentPart bwMode="auto" r:id="rId13">
                      <w14:nvContentPartPr>
                        <w14:cNvContentPartPr/>
                      </w14:nvContentPartPr>
                      <w14:xfrm>
                        <a:off x="0" y="0"/>
                        <a:ext cx="32760" cy="33120"/>
                      </w14:xfrm>
                    </w14:contentPart>
                  </a:graphicData>
                </a:graphic>
              </wp:anchor>
            </w:drawing>
          </mc:Choice>
          <mc:Fallback>
            <w:pict>
              <v:shape w14:anchorId="7550A784" id="حبر 7" o:spid="_x0000_s1026" type="#_x0000_t75" style="position:absolute;left:0;text-align:left;margin-left:346.85pt;margin-top:16.95pt;width:3.6pt;height:3.5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">
                <v:imagedata r:id="rId14" o:title=""/>
              </v:shape>
            </w:pict>
          </mc:Fallback>
        </mc:AlternateContent>
      </w:r>
      <w:r w:rsidR="00292268">
        <w:rPr>
          <w:rFonts w:ascii="Calibri" w:cs="Calibri"/>
        </w:rPr>
        <mc:AlternateContent>
          <mc:Choice Requires="wpi">
            <w:drawing>
              <wp:anchor distT="0" distB="0" distL="114300" distR="114300" simplePos="0" relativeHeight="251661312" behindDoc="0" locked="0" layoutInCell="1" allowOverlap="1" wp14:anchorId="1ED6B47F" wp14:editId="07ADE6EC">
                <wp:simplePos x="0" y="0"/>
                <wp:positionH relativeFrom="column">
                  <wp:posOffset>4912999</wp:posOffset>
                </wp:positionH>
                <wp:positionV relativeFrom="paragraph">
                  <wp:posOffset>49689</wp:posOffset>
                </wp:positionV>
                <wp:extent cx="14040" cy="51120"/>
                <wp:effectExtent l="38100" t="38100" r="43180" b="44450"/>
                <wp:wrapNone/>
                <wp:docPr id="1294407635" name="حبر 6"/>
                <wp:cNvGraphicFramePr/>
                <a:graphic xmlns:a="http://schemas.openxmlformats.org/drawingml/2006/main">
                  <a:graphicData uri="http://schemas.microsoft.com/office/word/2010/wordprocessingInk">
                    <w14:contentPart bwMode="auto" r:id="rId15">
                      <w14:nvContentPartPr>
                        <w14:cNvContentPartPr/>
                      </w14:nvContentPartPr>
                      <w14:xfrm>
                        <a:off x="0" y="0"/>
                        <a:ext cx="14040" cy="51120"/>
                      </w14:xfrm>
                    </w14:contentPart>
                  </a:graphicData>
                </a:graphic>
              </wp:anchor>
            </w:drawing>
          </mc:Choice>
          <mc:Fallback>
            <w:pict>
              <v:shape w14:anchorId="4BF1F20B" id="حبر 6" o:spid="_x0000_s1026" type="#_x0000_t75" style="position:absolute;left:0;text-align:left;margin-left:386.35pt;margin-top:3.4pt;width:2.05pt;height:5.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">
                <v:imagedata r:id="rId16" o:title=""/>
              </v:shape>
            </w:pict>
          </mc:Fallback>
        </mc:AlternateContent>
      </w:r>
      <w:r w:rsidR="009633E6">
        <w:rPr>
          <w:rFonts w:ascii="Calibri" w:cs="Calibri"/>
        </w:rPr>
        <mc:AlternateContent>
          <mc:Choice Requires="wpi">
            <w:drawing>
              <wp:anchor distT="0" distB="0" distL="114300" distR="114300" simplePos="0" relativeHeight="251660288" behindDoc="0" locked="0" layoutInCell="1" allowOverlap="1" wp14:anchorId="065E2074" wp14:editId="65C24BE8">
                <wp:simplePos x="0" y="0"/>
                <wp:positionH relativeFrom="column">
                  <wp:posOffset>4348519</wp:posOffset>
                </wp:positionH>
                <wp:positionV relativeFrom="paragraph">
                  <wp:posOffset>180009</wp:posOffset>
                </wp:positionV>
                <wp:extent cx="5760" cy="15120"/>
                <wp:effectExtent l="38100" t="38100" r="51435" b="42545"/>
                <wp:wrapNone/>
                <wp:docPr id="1784795210" name="حبر 2"/>
                <wp:cNvGraphicFramePr/>
                <a:graphic xmlns:a="http://schemas.openxmlformats.org/drawingml/2006/main">
                  <a:graphicData uri="http://schemas.microsoft.com/office/word/2010/wordprocessingInk">
                    <w14:contentPart bwMode="auto" r:id="rId17">
                      <w14:nvContentPartPr>
                        <w14:cNvContentPartPr/>
                      </w14:nvContentPartPr>
                      <w14:xfrm>
                        <a:off x="0" y="0"/>
                        <a:ext cx="5760" cy="15120"/>
                      </w14:xfrm>
                    </w14:contentPart>
                  </a:graphicData>
                </a:graphic>
              </wp:anchor>
            </w:drawing>
          </mc:Choice>
          <mc:Fallback>
            <w:pict>
              <v:shape w14:anchorId="65772B64" id="حبر 2" o:spid="_x0000_s1026" type="#_x0000_t75" style="position:absolute;left:0;text-align:left;margin-left:341.9pt;margin-top:13.65pt;width:1.5pt;height:2.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">
                <v:imagedata r:id="rId18" o:title=""/>
              </v:shape>
            </w:pict>
          </mc:Fallback>
        </mc:AlternateContent>
      </w:r>
      <w:r w:rsidR="00556CCD">
        <w:rPr>
          <w:rFonts w:ascii="Calibri" w:cs="Calibri"/>
        </w:rPr>
        <mc:AlternateContent>
          <mc:Choice Requires="wpi">
            <w:drawing>
              <wp:anchor distT="0" distB="0" distL="114300" distR="114300" simplePos="0" relativeHeight="251659264" behindDoc="0" locked="0" layoutInCell="1" allowOverlap="1" wp14:anchorId="51CD7E3A" wp14:editId="12FF3B11">
                <wp:simplePos x="0" y="0"/>
                <wp:positionH relativeFrom="column">
                  <wp:posOffset>5291719</wp:posOffset>
                </wp:positionH>
                <wp:positionV relativeFrom="paragraph">
                  <wp:posOffset>153779</wp:posOffset>
                </wp:positionV>
                <wp:extent cx="20160" cy="12240"/>
                <wp:effectExtent l="57150" t="38100" r="56515" b="45085"/>
                <wp:wrapNone/>
                <wp:docPr id="56100627" name="حبر 1"/>
                <wp:cNvGraphicFramePr/>
                <a:graphic xmlns:a="http://schemas.openxmlformats.org/drawingml/2006/main">
                  <a:graphicData uri="http://schemas.microsoft.com/office/word/2010/wordprocessingInk">
                    <w14:contentPart bwMode="auto" r:id="rId19">
                      <w14:nvContentPartPr>
                        <w14:cNvContentPartPr/>
                      </w14:nvContentPartPr>
                      <w14:xfrm>
                        <a:off x="0" y="0"/>
                        <a:ext cx="20160" cy="12240"/>
                      </w14:xfrm>
                    </w14:contentPart>
                  </a:graphicData>
                </a:graphic>
              </wp:anchor>
            </w:drawing>
          </mc:Choice>
          <mc:Fallback>
            <w:pict>
              <v:shape w14:anchorId="727ED4F4" id="حبر 1" o:spid="_x0000_s1026" type="#_x0000_t75" style="position:absolute;left:0;text-align:left;margin-left:415.95pt;margin-top:11.35pt;width:3.05pt;height:2.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">
                <v:imagedata r:id="rId20" o:title=""/>
              </v:shape>
            </w:pict>
          </mc:Fallback>
        </mc:AlternateContent>
      </w:r>
      <w:r w:rsidR="00003F2B">
        <w:rPr>
          <w:rFonts w:ascii="Calibri" w:cs="Calibri"/>
          <w:w w:val="62"/>
        </w:rPr>
        <w:t>"</w:t>
      </w:r>
      <w:r w:rsidR="00003F2B">
        <w:rPr>
          <w:rFonts w:ascii="Calibri" w:cs="Calibri"/>
          <w:w w:val="62"/>
          <w:rtl/>
        </w:rPr>
        <w:t>تأثير</w:t>
      </w:r>
      <w:r w:rsidR="00003F2B">
        <w:rPr>
          <w:rFonts w:ascii="Calibri" w:cs="Calibri"/>
          <w:spacing w:val="51"/>
          <w:rtl/>
        </w:rPr>
        <w:t xml:space="preserve"> </w:t>
      </w:r>
      <w:r w:rsidR="00003F2B">
        <w:rPr>
          <w:rFonts w:ascii="Calibri" w:cs="Calibri"/>
          <w:w w:val="62"/>
          <w:rtl/>
        </w:rPr>
        <w:t>الإعلام</w:t>
      </w:r>
      <w:r w:rsidR="00003F2B">
        <w:rPr>
          <w:rFonts w:ascii="Calibri" w:cs="Calibri"/>
          <w:spacing w:val="57"/>
          <w:rtl/>
        </w:rPr>
        <w:t xml:space="preserve"> </w:t>
      </w:r>
      <w:r w:rsidR="00003F2B">
        <w:rPr>
          <w:rFonts w:ascii="Calibri" w:cs="Calibri"/>
          <w:w w:val="62"/>
          <w:rtl/>
        </w:rPr>
        <w:t>الرقمي</w:t>
      </w:r>
      <w:r w:rsidR="00003F2B">
        <w:rPr>
          <w:rFonts w:ascii="Calibri" w:cs="Calibri"/>
          <w:spacing w:val="55"/>
          <w:rtl/>
        </w:rPr>
        <w:t xml:space="preserve"> </w:t>
      </w:r>
      <w:r w:rsidR="00003F2B">
        <w:rPr>
          <w:rFonts w:ascii="Calibri" w:cs="Calibri"/>
          <w:w w:val="62"/>
          <w:rtl/>
        </w:rPr>
        <w:t>على</w:t>
      </w:r>
      <w:r w:rsidR="00003F2B">
        <w:rPr>
          <w:rFonts w:ascii="Calibri" w:cs="Calibri"/>
          <w:spacing w:val="51"/>
          <w:rtl/>
        </w:rPr>
        <w:t xml:space="preserve"> </w:t>
      </w:r>
      <w:r w:rsidR="00003F2B">
        <w:rPr>
          <w:rFonts w:ascii="Calibri" w:cs="Calibri"/>
          <w:w w:val="62"/>
          <w:rtl/>
        </w:rPr>
        <w:t>التحولات</w:t>
      </w:r>
      <w:r w:rsidR="00003F2B">
        <w:rPr>
          <w:rFonts w:ascii="Calibri" w:cs="Calibri"/>
          <w:spacing w:val="56"/>
          <w:rtl/>
        </w:rPr>
        <w:t xml:space="preserve"> </w:t>
      </w:r>
      <w:r w:rsidR="00003F2B">
        <w:rPr>
          <w:rFonts w:ascii="Calibri" w:cs="Calibri"/>
          <w:w w:val="62"/>
          <w:rtl/>
        </w:rPr>
        <w:t>اللغوية</w:t>
      </w:r>
      <w:r w:rsidR="00003F2B">
        <w:rPr>
          <w:rFonts w:ascii="Calibri" w:cs="Calibri"/>
          <w:spacing w:val="50"/>
          <w:rtl/>
        </w:rPr>
        <w:t xml:space="preserve"> </w:t>
      </w:r>
      <w:r w:rsidR="00003F2B">
        <w:rPr>
          <w:rFonts w:ascii="Calibri" w:cs="Calibri"/>
          <w:w w:val="62"/>
          <w:rtl/>
        </w:rPr>
        <w:t>في</w:t>
      </w:r>
      <w:r w:rsidR="00003F2B">
        <w:rPr>
          <w:rFonts w:ascii="Calibri" w:cs="Calibri"/>
          <w:spacing w:val="56"/>
          <w:rtl/>
        </w:rPr>
        <w:t xml:space="preserve"> </w:t>
      </w:r>
      <w:r w:rsidR="00003F2B">
        <w:rPr>
          <w:rFonts w:ascii="Calibri" w:cs="Calibri"/>
          <w:w w:val="62"/>
          <w:rtl/>
        </w:rPr>
        <w:t>اللغة</w:t>
      </w:r>
      <w:r w:rsidR="00003F2B">
        <w:rPr>
          <w:rFonts w:ascii="Calibri" w:cs="Calibri"/>
          <w:spacing w:val="51"/>
          <w:rtl/>
        </w:rPr>
        <w:t xml:space="preserve"> </w:t>
      </w:r>
      <w:r w:rsidR="00003F2B">
        <w:rPr>
          <w:rFonts w:ascii="Calibri" w:cs="Calibri"/>
          <w:w w:val="62"/>
          <w:rtl/>
        </w:rPr>
        <w:t>العربية</w:t>
      </w:r>
      <w:r w:rsidR="00003F2B">
        <w:rPr>
          <w:rFonts w:ascii="Calibri" w:cs="Calibri"/>
          <w:spacing w:val="55"/>
          <w:rtl/>
        </w:rPr>
        <w:t xml:space="preserve"> </w:t>
      </w:r>
      <w:r w:rsidR="00003F2B">
        <w:rPr>
          <w:rFonts w:ascii="Calibri" w:cs="Calibri"/>
          <w:w w:val="62"/>
          <w:rtl/>
        </w:rPr>
        <w:t>دراسة</w:t>
      </w:r>
      <w:r w:rsidR="00003F2B">
        <w:rPr>
          <w:rFonts w:ascii="Calibri" w:cs="Calibri"/>
          <w:spacing w:val="55"/>
          <w:rtl/>
        </w:rPr>
        <w:t xml:space="preserve"> </w:t>
      </w:r>
      <w:r w:rsidR="00003F2B">
        <w:rPr>
          <w:rFonts w:ascii="Calibri" w:cs="Calibri"/>
          <w:w w:val="62"/>
          <w:rtl/>
        </w:rPr>
        <w:t>ميدانية</w:t>
      </w:r>
      <w:r w:rsidR="00003F2B">
        <w:rPr>
          <w:rFonts w:ascii="Calibri" w:cs="Calibri"/>
          <w:w w:val="62"/>
        </w:rPr>
        <w:t>"</w:t>
      </w:r>
    </w:p>
    <w:p w14:paraId="0BD881AD" w14:textId="15CB4505" w:rsidR="006D7728" w:rsidRDefault="00915E3B">
      <w:pPr>
        <w:spacing w:before="246"/>
        <w:ind w:left="304"/>
        <w:jc w:val="center"/>
        <w:rPr>
          <w:b/>
          <w:sz w:val="36"/>
        </w:rPr>
      </w:pPr>
      <w:r>
        <w:rPr>
          <w:b/>
          <w:spacing w:val="-4"/>
          <w:sz w:val="36"/>
        </w:rPr>
        <mc:AlternateContent>
          <mc:Choice Requires="wpi">
            <w:drawing>
              <wp:anchor distT="0" distB="0" distL="114300" distR="114300" simplePos="0" relativeHeight="251668480" behindDoc="0" locked="0" layoutInCell="1" allowOverlap="1" wp14:anchorId="3223A0FE" wp14:editId="4195DBFC">
                <wp:simplePos x="0" y="0"/>
                <wp:positionH relativeFrom="column">
                  <wp:posOffset>7329805</wp:posOffset>
                </wp:positionH>
                <wp:positionV relativeFrom="paragraph">
                  <wp:posOffset>-1614805</wp:posOffset>
                </wp:positionV>
                <wp:extent cx="391140" cy="4050030"/>
                <wp:effectExtent l="38100" t="38100" r="47625" b="45720"/>
                <wp:wrapNone/>
                <wp:docPr id="1157787535" name="حبر 13"/>
                <wp:cNvGraphicFramePr/>
                <a:graphic xmlns:a="http://schemas.openxmlformats.org/drawingml/2006/main">
                  <a:graphicData uri="http://schemas.microsoft.com/office/word/2010/wordprocessingInk">
                    <w14:contentPart bwMode="auto" r:id="rId21">
                      <w14:nvContentPartPr>
                        <w14:cNvContentPartPr/>
                      </w14:nvContentPartPr>
                      <w14:xfrm>
                        <a:off x="0" y="0"/>
                        <a:ext cx="391140" cy="4050030"/>
                      </w14:xfrm>
                    </w14:contentPart>
                  </a:graphicData>
                </a:graphic>
              </wp:anchor>
            </w:drawing>
          </mc:Choice>
          <mc:Fallback>
            <w:pict>
              <v:shape w14:anchorId="4A34FF51" id="حبر 13" o:spid="_x0000_s1026" type="#_x0000_t75" style="position:absolute;left:0;text-align:left;margin-left:576.65pt;margin-top:-127.65pt;width:31.8pt;height:319.8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">
                <v:imagedata r:id="rId22" o:title=""/>
              </v:shape>
            </w:pict>
          </mc:Fallback>
        </mc:AlternateContent>
      </w:r>
      <w:r w:rsidR="00003F2B">
        <w:rPr>
          <w:b/>
          <w:spacing w:val="-4"/>
          <w:w w:val="90"/>
          <w:sz w:val="36"/>
        </w:rPr>
        <w:t>"18"</w:t>
      </w:r>
    </w:p>
    <w:p w14:paraId="0BF37409" w14:textId="12B036E3" w:rsidR="006D7728" w:rsidRDefault="006D7728">
      <w:pPr>
        <w:pStyle w:val="BodyText"/>
        <w:rPr>
          <w:sz w:val="32"/>
        </w:rPr>
      </w:pPr>
    </w:p>
    <w:p w14:paraId="15B73ADD" w14:textId="77777777" w:rsidR="006D7728" w:rsidRDefault="006D7728">
      <w:pPr>
        <w:pStyle w:val="BodyText"/>
        <w:rPr>
          <w:sz w:val="32"/>
        </w:rPr>
      </w:pPr>
    </w:p>
    <w:p w14:paraId="3159EF9A" w14:textId="77777777" w:rsidR="006D7728" w:rsidRDefault="006D7728">
      <w:pPr>
        <w:pStyle w:val="BodyText"/>
        <w:rPr>
          <w:sz w:val="32"/>
        </w:rPr>
      </w:pPr>
    </w:p>
    <w:p w14:paraId="6249AD14" w14:textId="77777777" w:rsidR="006D7728" w:rsidRDefault="006D7728">
      <w:pPr>
        <w:pStyle w:val="BodyText"/>
        <w:spacing w:before="386"/>
        <w:rPr>
          <w:sz w:val="32"/>
        </w:rPr>
      </w:pPr>
    </w:p>
    <w:p w14:paraId="3F81B2B4" w14:textId="77777777" w:rsidR="006D7728" w:rsidRDefault="00003F2B">
      <w:pPr>
        <w:bidi/>
        <w:ind w:left="11"/>
        <w:rPr>
          <w:sz w:val="32"/>
          <w:szCs w:val="32"/>
        </w:rPr>
      </w:pPr>
      <w:r>
        <w:rPr>
          <w:w w:val="78"/>
          <w:sz w:val="32"/>
          <w:szCs w:val="32"/>
          <w:rtl/>
        </w:rPr>
        <w:t>إعداد</w:t>
      </w:r>
      <w:r>
        <w:rPr>
          <w:w w:val="78"/>
          <w:sz w:val="32"/>
          <w:szCs w:val="32"/>
        </w:rPr>
        <w:t>:</w:t>
      </w:r>
      <w:r>
        <w:rPr>
          <w:spacing w:val="11"/>
          <w:sz w:val="32"/>
          <w:szCs w:val="32"/>
          <w:rtl/>
        </w:rPr>
        <w:t xml:space="preserve"> </w:t>
      </w:r>
      <w:r>
        <w:rPr>
          <w:w w:val="78"/>
          <w:sz w:val="32"/>
          <w:szCs w:val="32"/>
          <w:rtl/>
        </w:rPr>
        <w:t>مها</w:t>
      </w:r>
      <w:r>
        <w:rPr>
          <w:spacing w:val="11"/>
          <w:sz w:val="32"/>
          <w:szCs w:val="32"/>
          <w:rtl/>
        </w:rPr>
        <w:t xml:space="preserve"> </w:t>
      </w:r>
      <w:r>
        <w:rPr>
          <w:w w:val="78"/>
          <w:sz w:val="32"/>
          <w:szCs w:val="32"/>
          <w:rtl/>
        </w:rPr>
        <w:t>عمار</w:t>
      </w:r>
      <w:r>
        <w:rPr>
          <w:spacing w:val="11"/>
          <w:sz w:val="32"/>
          <w:szCs w:val="32"/>
          <w:rtl/>
        </w:rPr>
        <w:t xml:space="preserve"> </w:t>
      </w:r>
      <w:r>
        <w:rPr>
          <w:w w:val="78"/>
          <w:sz w:val="32"/>
          <w:szCs w:val="32"/>
          <w:rtl/>
        </w:rPr>
        <w:t>بركه</w:t>
      </w:r>
      <w:r>
        <w:rPr>
          <w:spacing w:val="9"/>
          <w:sz w:val="32"/>
          <w:szCs w:val="32"/>
          <w:rtl/>
        </w:rPr>
        <w:t xml:space="preserve"> </w:t>
      </w:r>
      <w:r>
        <w:rPr>
          <w:w w:val="78"/>
          <w:sz w:val="32"/>
          <w:szCs w:val="32"/>
        </w:rPr>
        <w:t>"16"</w:t>
      </w:r>
    </w:p>
    <w:p w14:paraId="6DB18672" w14:textId="77777777" w:rsidR="006D7728" w:rsidRDefault="00003F2B">
      <w:pPr>
        <w:bidi/>
        <w:spacing w:before="380"/>
        <w:ind w:left="12"/>
        <w:rPr>
          <w:sz w:val="32"/>
          <w:szCs w:val="32"/>
        </w:rPr>
      </w:pPr>
      <w:r>
        <w:rPr>
          <w:w w:val="84"/>
          <w:sz w:val="32"/>
          <w:szCs w:val="32"/>
          <w:rtl/>
        </w:rPr>
        <w:t>الرقم</w:t>
      </w:r>
      <w:r>
        <w:rPr>
          <w:spacing w:val="72"/>
          <w:sz w:val="32"/>
          <w:szCs w:val="32"/>
          <w:rtl/>
        </w:rPr>
        <w:t xml:space="preserve"> </w:t>
      </w:r>
      <w:r>
        <w:rPr>
          <w:w w:val="84"/>
          <w:sz w:val="32"/>
          <w:szCs w:val="32"/>
          <w:rtl/>
        </w:rPr>
        <w:t>الأكاديمي</w:t>
      </w:r>
      <w:hyperlink r:id="rId23">
        <w:r>
          <w:rPr>
            <w:color w:val="0462C1"/>
            <w:w w:val="84"/>
            <w:sz w:val="32"/>
            <w:szCs w:val="32"/>
            <w:u w:val="single" w:color="0462C1"/>
          </w:rPr>
          <w:t>232000765</w:t>
        </w:r>
      </w:hyperlink>
      <w:r>
        <w:rPr>
          <w:w w:val="84"/>
          <w:sz w:val="32"/>
          <w:szCs w:val="32"/>
        </w:rPr>
        <w:t>:</w:t>
      </w:r>
    </w:p>
    <w:p w14:paraId="4E7FA233" w14:textId="77777777" w:rsidR="006D7728" w:rsidRDefault="006D7728">
      <w:pPr>
        <w:pStyle w:val="BodyText"/>
        <w:rPr>
          <w:b w:val="0"/>
          <w:sz w:val="32"/>
        </w:rPr>
      </w:pPr>
    </w:p>
    <w:p w14:paraId="117E4FD4" w14:textId="77777777" w:rsidR="006D7728" w:rsidRDefault="006D7728">
      <w:pPr>
        <w:pStyle w:val="BodyText"/>
        <w:spacing w:before="369"/>
        <w:rPr>
          <w:b w:val="0"/>
          <w:sz w:val="32"/>
        </w:rPr>
      </w:pPr>
    </w:p>
    <w:p w14:paraId="35C92E90" w14:textId="77777777" w:rsidR="006D7728" w:rsidRDefault="00003F2B">
      <w:pPr>
        <w:bidi/>
        <w:ind w:left="3867"/>
        <w:rPr>
          <w:sz w:val="32"/>
          <w:szCs w:val="32"/>
        </w:rPr>
      </w:pPr>
      <w:r>
        <w:rPr>
          <w:w w:val="80"/>
          <w:sz w:val="32"/>
          <w:szCs w:val="32"/>
          <w:rtl/>
        </w:rPr>
        <w:t>إشراف</w:t>
      </w:r>
      <w:r>
        <w:rPr>
          <w:w w:val="80"/>
          <w:sz w:val="32"/>
          <w:szCs w:val="32"/>
        </w:rPr>
        <w:t>:</w:t>
      </w:r>
      <w:r>
        <w:rPr>
          <w:spacing w:val="41"/>
          <w:sz w:val="32"/>
          <w:szCs w:val="32"/>
          <w:rtl/>
        </w:rPr>
        <w:t xml:space="preserve"> </w:t>
      </w:r>
      <w:r>
        <w:rPr>
          <w:w w:val="80"/>
          <w:sz w:val="32"/>
          <w:szCs w:val="32"/>
        </w:rPr>
        <w:t>"16"</w:t>
      </w:r>
    </w:p>
    <w:p w14:paraId="020C2D26" w14:textId="77777777" w:rsidR="006D7728" w:rsidRDefault="00003F2B">
      <w:pPr>
        <w:bidi/>
        <w:spacing w:before="379"/>
        <w:ind w:left="3756"/>
        <w:rPr>
          <w:sz w:val="32"/>
          <w:szCs w:val="32"/>
        </w:rPr>
      </w:pPr>
      <w:r>
        <w:rPr>
          <w:w w:val="66"/>
          <w:sz w:val="32"/>
          <w:szCs w:val="32"/>
          <w:rtl/>
        </w:rPr>
        <w:t>د</w:t>
      </w:r>
      <w:r>
        <w:rPr>
          <w:w w:val="66"/>
          <w:sz w:val="32"/>
          <w:szCs w:val="32"/>
        </w:rPr>
        <w:t>.</w:t>
      </w:r>
      <w:r>
        <w:rPr>
          <w:spacing w:val="7"/>
          <w:sz w:val="32"/>
          <w:szCs w:val="32"/>
          <w:rtl/>
        </w:rPr>
        <w:t xml:space="preserve"> </w:t>
      </w:r>
      <w:r>
        <w:rPr>
          <w:w w:val="66"/>
          <w:sz w:val="32"/>
          <w:szCs w:val="32"/>
          <w:rtl/>
        </w:rPr>
        <w:t>توفيق</w:t>
      </w:r>
      <w:r>
        <w:rPr>
          <w:spacing w:val="6"/>
          <w:sz w:val="32"/>
          <w:szCs w:val="32"/>
          <w:rtl/>
        </w:rPr>
        <w:t xml:space="preserve"> </w:t>
      </w:r>
      <w:r>
        <w:rPr>
          <w:w w:val="66"/>
          <w:sz w:val="32"/>
          <w:szCs w:val="32"/>
          <w:rtl/>
        </w:rPr>
        <w:t>عمري</w:t>
      </w:r>
    </w:p>
    <w:p w14:paraId="282CAE53" w14:textId="77777777" w:rsidR="006D7728" w:rsidRDefault="006D7728">
      <w:pPr>
        <w:pStyle w:val="BodyText"/>
        <w:rPr>
          <w:b w:val="0"/>
        </w:rPr>
      </w:pPr>
    </w:p>
    <w:p w14:paraId="55285D60" w14:textId="77777777" w:rsidR="006D7728" w:rsidRDefault="006D7728">
      <w:pPr>
        <w:pStyle w:val="BodyText"/>
        <w:rPr>
          <w:b w:val="0"/>
        </w:rPr>
      </w:pPr>
    </w:p>
    <w:p w14:paraId="089317B3" w14:textId="77777777" w:rsidR="006D7728" w:rsidRDefault="006D7728">
      <w:pPr>
        <w:pStyle w:val="BodyText"/>
        <w:spacing w:before="198"/>
        <w:rPr>
          <w:b w:val="0"/>
        </w:rPr>
      </w:pPr>
    </w:p>
    <w:p w14:paraId="0E00F01E" w14:textId="77777777" w:rsidR="006D7728" w:rsidRDefault="00003F2B">
      <w:pPr>
        <w:ind w:left="304"/>
        <w:jc w:val="center"/>
        <w:rPr>
          <w:sz w:val="26"/>
        </w:rPr>
      </w:pPr>
      <w:r>
        <w:rPr>
          <w:w w:val="85"/>
          <w:sz w:val="32"/>
        </w:rPr>
        <w:t>"13"</w:t>
      </w:r>
      <w:r>
        <w:rPr>
          <w:spacing w:val="7"/>
          <w:sz w:val="32"/>
        </w:rPr>
        <w:t xml:space="preserve"> </w:t>
      </w:r>
      <w:r>
        <w:rPr>
          <w:spacing w:val="-4"/>
          <w:w w:val="95"/>
          <w:sz w:val="26"/>
        </w:rPr>
        <w:t>2026</w:t>
      </w:r>
    </w:p>
    <w:p w14:paraId="55086A51" w14:textId="77777777" w:rsidR="006D7728" w:rsidRDefault="006D7728">
      <w:pPr>
        <w:jc w:val="center"/>
        <w:rPr>
          <w:sz w:val="26"/>
        </w:rPr>
        <w:sectPr w:rsidR="006D7728">
          <w:headerReference w:type="default" r:id="rId24"/>
          <w:footerReference w:type="default" r:id="rId25"/>
          <w:type w:val="continuous"/>
          <w:pgSz w:w="11910" w:h="16840"/>
          <w:pgMar w:top="1440" w:right="1417" w:bottom="280" w:left="1133"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3EE380D7" w14:textId="77777777" w:rsidR="006D7728" w:rsidRDefault="00003F2B">
      <w:pPr>
        <w:pStyle w:val="BodyText"/>
        <w:ind w:left="7007"/>
        <w:rPr>
          <w:b w:val="0"/>
          <w:sz w:val="20"/>
        </w:rPr>
      </w:pPr>
      <w:r>
        <w:rPr>
          <w:b w:val="0"/>
          <w:sz w:val="20"/>
        </w:rPr>
        <w:drawing>
          <wp:inline distT="0" distB="0" distL="0" distR="0" wp14:anchorId="09AD72B4" wp14:editId="5E160FD2">
            <wp:extent cx="1315364" cy="390525"/>
            <wp:effectExtent l="0" t="0" r="0" b="0"/>
            <wp:docPr id="2" name="Image 2"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A logo for a university  Description automatically generated"/>
                    <pic:cNvPicPr/>
                  </pic:nvPicPr>
                  <pic:blipFill>
                    <a:blip r:embed="rId8" cstate="print"/>
                    <a:stretch>
                      <a:fillRect/>
                    </a:stretch>
                  </pic:blipFill>
                  <pic:spPr>
                    <a:xfrm>
                      <a:off x="0" y="0"/>
                      <a:ext cx="1315364" cy="390525"/>
                    </a:xfrm>
                    <a:prstGeom prst="rect">
                      <a:avLst/>
                    </a:prstGeom>
                  </pic:spPr>
                </pic:pic>
              </a:graphicData>
            </a:graphic>
          </wp:inline>
        </w:drawing>
      </w:r>
    </w:p>
    <w:p w14:paraId="38D282A9" w14:textId="77777777" w:rsidR="006D7728" w:rsidRDefault="006D7728">
      <w:pPr>
        <w:pStyle w:val="BodyText"/>
        <w:rPr>
          <w:b w:val="0"/>
        </w:rPr>
      </w:pPr>
    </w:p>
    <w:p w14:paraId="7EEB5CF7" w14:textId="77777777" w:rsidR="006D7728" w:rsidRDefault="006D7728">
      <w:pPr>
        <w:pStyle w:val="BodyText"/>
        <w:spacing w:before="3"/>
        <w:rPr>
          <w:b w:val="0"/>
        </w:rPr>
      </w:pPr>
    </w:p>
    <w:p w14:paraId="265A6C30" w14:textId="77777777" w:rsidR="006D7728" w:rsidRDefault="00003F2B">
      <w:pPr>
        <w:ind w:left="307"/>
        <w:rPr>
          <w:rFonts w:ascii="Times New Roman"/>
          <w:sz w:val="26"/>
        </w:rPr>
      </w:pPr>
      <w:r>
        <w:rPr>
          <w:rFonts w:ascii="Times New Roman"/>
          <w:sz w:val="26"/>
        </w:rPr>
        <w:t>Midocean</w:t>
      </w:r>
      <w:r>
        <w:rPr>
          <w:rFonts w:ascii="Times New Roman"/>
          <w:spacing w:val="-6"/>
          <w:sz w:val="26"/>
        </w:rPr>
        <w:t xml:space="preserve"> </w:t>
      </w:r>
      <w:r>
        <w:rPr>
          <w:rFonts w:ascii="Times New Roman"/>
          <w:spacing w:val="-2"/>
          <w:sz w:val="26"/>
        </w:rPr>
        <w:t>University</w:t>
      </w:r>
    </w:p>
    <w:p w14:paraId="75F53C09" w14:textId="77777777" w:rsidR="006D7728" w:rsidRDefault="00003F2B">
      <w:pPr>
        <w:spacing w:before="206" w:line="405" w:lineRule="auto"/>
        <w:ind w:left="307" w:right="4763"/>
        <w:rPr>
          <w:rFonts w:ascii="Times New Roman"/>
          <w:sz w:val="26"/>
        </w:rPr>
      </w:pPr>
      <w:r>
        <w:rPr>
          <w:rFonts w:ascii="Times New Roman"/>
          <w:sz w:val="26"/>
        </w:rPr>
        <w:t>College</w:t>
      </w:r>
      <w:r>
        <w:rPr>
          <w:rFonts w:ascii="Times New Roman"/>
          <w:spacing w:val="-9"/>
          <w:sz w:val="26"/>
        </w:rPr>
        <w:t xml:space="preserve"> </w:t>
      </w:r>
      <w:r>
        <w:rPr>
          <w:rFonts w:ascii="Times New Roman"/>
          <w:sz w:val="26"/>
        </w:rPr>
        <w:t>of</w:t>
      </w:r>
      <w:r>
        <w:rPr>
          <w:rFonts w:ascii="Times New Roman"/>
          <w:spacing w:val="-10"/>
          <w:sz w:val="26"/>
        </w:rPr>
        <w:t xml:space="preserve"> </w:t>
      </w:r>
      <w:r>
        <w:rPr>
          <w:rFonts w:ascii="Times New Roman"/>
          <w:sz w:val="26"/>
        </w:rPr>
        <w:t>Media</w:t>
      </w:r>
      <w:r>
        <w:rPr>
          <w:rFonts w:ascii="Times New Roman"/>
          <w:spacing w:val="-9"/>
          <w:sz w:val="26"/>
        </w:rPr>
        <w:t xml:space="preserve"> </w:t>
      </w:r>
      <w:r>
        <w:rPr>
          <w:rFonts w:ascii="Times New Roman"/>
          <w:sz w:val="26"/>
        </w:rPr>
        <w:t>and</w:t>
      </w:r>
      <w:r>
        <w:rPr>
          <w:rFonts w:ascii="Times New Roman"/>
          <w:spacing w:val="-9"/>
          <w:sz w:val="26"/>
        </w:rPr>
        <w:t xml:space="preserve"> </w:t>
      </w:r>
      <w:r>
        <w:rPr>
          <w:rFonts w:ascii="Times New Roman"/>
          <w:sz w:val="26"/>
        </w:rPr>
        <w:t>Marketing Bachelor of Digital Media</w:t>
      </w:r>
    </w:p>
    <w:p w14:paraId="5C0D13DD" w14:textId="77777777" w:rsidR="006D7728" w:rsidRDefault="006D7728">
      <w:pPr>
        <w:pStyle w:val="BodyText"/>
        <w:rPr>
          <w:rFonts w:ascii="Times New Roman"/>
          <w:b w:val="0"/>
        </w:rPr>
      </w:pPr>
    </w:p>
    <w:p w14:paraId="7CBFE304" w14:textId="77777777" w:rsidR="006D7728" w:rsidRDefault="006D7728">
      <w:pPr>
        <w:pStyle w:val="BodyText"/>
        <w:rPr>
          <w:rFonts w:ascii="Times New Roman"/>
          <w:b w:val="0"/>
        </w:rPr>
      </w:pPr>
    </w:p>
    <w:p w14:paraId="68751992" w14:textId="77777777" w:rsidR="006D7728" w:rsidRDefault="006D7728">
      <w:pPr>
        <w:pStyle w:val="BodyText"/>
        <w:rPr>
          <w:rFonts w:ascii="Times New Roman"/>
          <w:b w:val="0"/>
        </w:rPr>
      </w:pPr>
    </w:p>
    <w:p w14:paraId="6F62DF76" w14:textId="77777777" w:rsidR="006D7728" w:rsidRDefault="006D7728">
      <w:pPr>
        <w:pStyle w:val="BodyText"/>
        <w:rPr>
          <w:rFonts w:ascii="Times New Roman"/>
          <w:b w:val="0"/>
        </w:rPr>
      </w:pPr>
    </w:p>
    <w:p w14:paraId="3F23A183" w14:textId="77777777" w:rsidR="006D7728" w:rsidRDefault="006D7728">
      <w:pPr>
        <w:pStyle w:val="BodyText"/>
        <w:rPr>
          <w:rFonts w:ascii="Times New Roman"/>
          <w:b w:val="0"/>
        </w:rPr>
      </w:pPr>
    </w:p>
    <w:p w14:paraId="54F7EAF1" w14:textId="77777777" w:rsidR="006D7728" w:rsidRDefault="006D7728">
      <w:pPr>
        <w:pStyle w:val="BodyText"/>
        <w:rPr>
          <w:rFonts w:ascii="Times New Roman"/>
          <w:b w:val="0"/>
        </w:rPr>
      </w:pPr>
    </w:p>
    <w:p w14:paraId="45FCFCE9" w14:textId="77777777" w:rsidR="006D7728" w:rsidRDefault="006D7728">
      <w:pPr>
        <w:pStyle w:val="BodyText"/>
        <w:spacing w:before="132"/>
        <w:rPr>
          <w:rFonts w:ascii="Times New Roman"/>
          <w:b w:val="0"/>
        </w:rPr>
      </w:pPr>
    </w:p>
    <w:p w14:paraId="157F5CED" w14:textId="77777777" w:rsidR="006D7728" w:rsidRDefault="00003F2B">
      <w:pPr>
        <w:spacing w:line="273" w:lineRule="auto"/>
        <w:ind w:left="282" w:right="1"/>
        <w:jc w:val="center"/>
        <w:rPr>
          <w:rFonts w:ascii="Times New Roman"/>
          <w:sz w:val="32"/>
        </w:rPr>
      </w:pPr>
      <w:r>
        <w:rPr>
          <w:rFonts w:ascii="Times New Roman"/>
          <w:sz w:val="32"/>
        </w:rPr>
        <w:t>A</w:t>
      </w:r>
      <w:r>
        <w:rPr>
          <w:rFonts w:ascii="Times New Roman"/>
          <w:spacing w:val="-6"/>
          <w:sz w:val="32"/>
        </w:rPr>
        <w:t xml:space="preserve"> </w:t>
      </w:r>
      <w:r>
        <w:rPr>
          <w:rFonts w:ascii="Times New Roman"/>
          <w:sz w:val="32"/>
        </w:rPr>
        <w:t>Research</w:t>
      </w:r>
      <w:r>
        <w:rPr>
          <w:rFonts w:ascii="Times New Roman"/>
          <w:spacing w:val="-4"/>
          <w:sz w:val="32"/>
        </w:rPr>
        <w:t xml:space="preserve"> </w:t>
      </w:r>
      <w:r>
        <w:rPr>
          <w:rFonts w:ascii="Times New Roman"/>
          <w:sz w:val="32"/>
        </w:rPr>
        <w:t>Proposal</w:t>
      </w:r>
      <w:r>
        <w:rPr>
          <w:rFonts w:ascii="Times New Roman"/>
          <w:spacing w:val="-4"/>
          <w:sz w:val="32"/>
        </w:rPr>
        <w:t xml:space="preserve"> </w:t>
      </w:r>
      <w:r>
        <w:rPr>
          <w:rFonts w:ascii="Times New Roman"/>
          <w:sz w:val="32"/>
        </w:rPr>
        <w:t>Submitted</w:t>
      </w:r>
      <w:r>
        <w:rPr>
          <w:rFonts w:ascii="Times New Roman"/>
          <w:spacing w:val="-4"/>
          <w:sz w:val="32"/>
        </w:rPr>
        <w:t xml:space="preserve"> </w:t>
      </w:r>
      <w:r>
        <w:rPr>
          <w:rFonts w:ascii="Times New Roman"/>
          <w:sz w:val="32"/>
        </w:rPr>
        <w:t>in</w:t>
      </w:r>
      <w:r>
        <w:rPr>
          <w:rFonts w:ascii="Times New Roman"/>
          <w:spacing w:val="-4"/>
          <w:sz w:val="32"/>
        </w:rPr>
        <w:t xml:space="preserve"> </w:t>
      </w:r>
      <w:r>
        <w:rPr>
          <w:rFonts w:ascii="Times New Roman"/>
          <w:sz w:val="32"/>
        </w:rPr>
        <w:t>Partial</w:t>
      </w:r>
      <w:r>
        <w:rPr>
          <w:rFonts w:ascii="Times New Roman"/>
          <w:spacing w:val="-4"/>
          <w:sz w:val="32"/>
        </w:rPr>
        <w:t xml:space="preserve"> </w:t>
      </w:r>
      <w:r>
        <w:rPr>
          <w:rFonts w:ascii="Times New Roman"/>
          <w:sz w:val="32"/>
        </w:rPr>
        <w:t>Fulfillment</w:t>
      </w:r>
      <w:r>
        <w:rPr>
          <w:rFonts w:ascii="Times New Roman"/>
          <w:spacing w:val="-4"/>
          <w:sz w:val="32"/>
        </w:rPr>
        <w:t xml:space="preserve"> </w:t>
      </w:r>
      <w:r>
        <w:rPr>
          <w:rFonts w:ascii="Times New Roman"/>
          <w:sz w:val="32"/>
        </w:rPr>
        <w:t>of</w:t>
      </w:r>
      <w:r>
        <w:rPr>
          <w:rFonts w:ascii="Times New Roman"/>
          <w:spacing w:val="-6"/>
          <w:sz w:val="32"/>
        </w:rPr>
        <w:t xml:space="preserve"> </w:t>
      </w:r>
      <w:r>
        <w:rPr>
          <w:rFonts w:ascii="Times New Roman"/>
          <w:sz w:val="32"/>
        </w:rPr>
        <w:t>the Requirements for the Bachelor of Digital Media</w:t>
      </w:r>
    </w:p>
    <w:p w14:paraId="521CA140" w14:textId="77777777" w:rsidR="006D7728" w:rsidRDefault="00003F2B">
      <w:pPr>
        <w:pStyle w:val="Heading1"/>
        <w:spacing w:before="164" w:line="276" w:lineRule="auto"/>
        <w:ind w:left="282"/>
      </w:pPr>
      <w:r>
        <w:t>The</w:t>
      </w:r>
      <w:r>
        <w:rPr>
          <w:spacing w:val="-4"/>
        </w:rPr>
        <w:t xml:space="preserve"> </w:t>
      </w:r>
      <w:r>
        <w:t>impact</w:t>
      </w:r>
      <w:r>
        <w:rPr>
          <w:spacing w:val="-4"/>
        </w:rPr>
        <w:t xml:space="preserve"> </w:t>
      </w:r>
      <w:r>
        <w:t>of</w:t>
      </w:r>
      <w:r>
        <w:rPr>
          <w:spacing w:val="-4"/>
        </w:rPr>
        <w:t xml:space="preserve"> </w:t>
      </w:r>
      <w:r>
        <w:t>digital</w:t>
      </w:r>
      <w:r>
        <w:rPr>
          <w:spacing w:val="-4"/>
        </w:rPr>
        <w:t xml:space="preserve"> </w:t>
      </w:r>
      <w:r>
        <w:t>media</w:t>
      </w:r>
      <w:r>
        <w:rPr>
          <w:spacing w:val="-4"/>
        </w:rPr>
        <w:t xml:space="preserve"> </w:t>
      </w:r>
      <w:r>
        <w:t>on</w:t>
      </w:r>
      <w:r>
        <w:rPr>
          <w:spacing w:val="-5"/>
        </w:rPr>
        <w:t xml:space="preserve"> </w:t>
      </w:r>
      <w:r>
        <w:t>linguistic</w:t>
      </w:r>
      <w:r>
        <w:rPr>
          <w:spacing w:val="-4"/>
        </w:rPr>
        <w:t xml:space="preserve"> </w:t>
      </w:r>
      <w:r>
        <w:t>transformation</w:t>
      </w:r>
      <w:r>
        <w:rPr>
          <w:spacing w:val="-5"/>
        </w:rPr>
        <w:t xml:space="preserve"> </w:t>
      </w:r>
      <w:r>
        <w:t>in Arabic: A field study".."</w:t>
      </w:r>
    </w:p>
    <w:p w14:paraId="2F62F416" w14:textId="77777777" w:rsidR="006D7728" w:rsidRDefault="006D7728">
      <w:pPr>
        <w:pStyle w:val="BodyText"/>
        <w:rPr>
          <w:rFonts w:ascii="Times New Roman"/>
          <w:sz w:val="20"/>
        </w:rPr>
      </w:pPr>
    </w:p>
    <w:p w14:paraId="023AAFAF" w14:textId="77777777" w:rsidR="006D7728" w:rsidRDefault="006D7728">
      <w:pPr>
        <w:pStyle w:val="BodyText"/>
        <w:rPr>
          <w:rFonts w:ascii="Times New Roman"/>
          <w:sz w:val="20"/>
        </w:rPr>
      </w:pPr>
    </w:p>
    <w:p w14:paraId="20728F30" w14:textId="77777777" w:rsidR="006D7728" w:rsidRDefault="006D7728">
      <w:pPr>
        <w:pStyle w:val="BodyText"/>
        <w:rPr>
          <w:rFonts w:ascii="Times New Roman"/>
          <w:sz w:val="20"/>
        </w:rPr>
      </w:pPr>
    </w:p>
    <w:p w14:paraId="65EBEA45" w14:textId="77777777" w:rsidR="006D7728" w:rsidRDefault="006D7728">
      <w:pPr>
        <w:pStyle w:val="BodyText"/>
        <w:rPr>
          <w:rFonts w:ascii="Times New Roman"/>
          <w:sz w:val="20"/>
        </w:rPr>
      </w:pPr>
    </w:p>
    <w:p w14:paraId="26875500" w14:textId="77777777" w:rsidR="006D7728" w:rsidRDefault="006D7728">
      <w:pPr>
        <w:pStyle w:val="BodyText"/>
        <w:rPr>
          <w:rFonts w:ascii="Times New Roman"/>
          <w:sz w:val="20"/>
        </w:rPr>
      </w:pPr>
    </w:p>
    <w:p w14:paraId="30D4A51C" w14:textId="77777777" w:rsidR="006D7728" w:rsidRDefault="006D7728">
      <w:pPr>
        <w:pStyle w:val="BodyText"/>
        <w:rPr>
          <w:rFonts w:ascii="Times New Roman"/>
          <w:sz w:val="20"/>
        </w:rPr>
      </w:pPr>
    </w:p>
    <w:p w14:paraId="68CF0148" w14:textId="77777777" w:rsidR="006D7728" w:rsidRDefault="006D7728">
      <w:pPr>
        <w:pStyle w:val="BodyText"/>
        <w:spacing w:before="214"/>
        <w:rPr>
          <w:rFonts w:ascii="Times New Roman"/>
          <w:sz w:val="20"/>
        </w:rPr>
      </w:pPr>
    </w:p>
    <w:p w14:paraId="68710663" w14:textId="77777777" w:rsidR="006D7728" w:rsidRDefault="006D7728">
      <w:pPr>
        <w:pStyle w:val="BodyText"/>
        <w:rPr>
          <w:rFonts w:ascii="Times New Roman"/>
          <w:sz w:val="20"/>
        </w:rPr>
        <w:sectPr w:rsidR="006D7728">
          <w:pgSz w:w="11910" w:h="16840"/>
          <w:pgMar w:top="1580" w:right="1417" w:bottom="280" w:left="1133"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530EFEFF" w14:textId="77777777" w:rsidR="006D7728" w:rsidRDefault="00003F2B">
      <w:pPr>
        <w:spacing w:before="87"/>
        <w:ind w:left="307"/>
        <w:rPr>
          <w:rFonts w:ascii="Times New Roman"/>
          <w:sz w:val="32"/>
        </w:rPr>
      </w:pPr>
      <w:r>
        <w:rPr>
          <w:rFonts w:ascii="Times New Roman"/>
          <w:sz w:val="32"/>
        </w:rPr>
        <w:t>Prepared</w:t>
      </w:r>
      <w:r>
        <w:rPr>
          <w:rFonts w:ascii="Times New Roman"/>
          <w:spacing w:val="-3"/>
          <w:sz w:val="32"/>
        </w:rPr>
        <w:t xml:space="preserve"> </w:t>
      </w:r>
      <w:r>
        <w:rPr>
          <w:rFonts w:ascii="Times New Roman"/>
          <w:sz w:val="32"/>
        </w:rPr>
        <w:t>by:</w:t>
      </w:r>
      <w:r>
        <w:rPr>
          <w:rFonts w:ascii="Times New Roman"/>
          <w:spacing w:val="-1"/>
          <w:sz w:val="32"/>
        </w:rPr>
        <w:t xml:space="preserve"> </w:t>
      </w:r>
      <w:r>
        <w:rPr>
          <w:rFonts w:ascii="Times New Roman"/>
          <w:sz w:val="32"/>
        </w:rPr>
        <w:t>Maha</w:t>
      </w:r>
      <w:r>
        <w:rPr>
          <w:rFonts w:ascii="Times New Roman"/>
          <w:spacing w:val="-4"/>
          <w:sz w:val="32"/>
        </w:rPr>
        <w:t xml:space="preserve"> </w:t>
      </w:r>
      <w:r>
        <w:rPr>
          <w:rFonts w:ascii="Times New Roman"/>
          <w:sz w:val="32"/>
        </w:rPr>
        <w:t>ammre</w:t>
      </w:r>
      <w:r>
        <w:rPr>
          <w:rFonts w:ascii="Times New Roman"/>
          <w:spacing w:val="-5"/>
          <w:sz w:val="32"/>
        </w:rPr>
        <w:t xml:space="preserve"> </w:t>
      </w:r>
      <w:r>
        <w:rPr>
          <w:rFonts w:ascii="Times New Roman"/>
          <w:spacing w:val="-2"/>
          <w:sz w:val="32"/>
        </w:rPr>
        <w:t>barakah</w:t>
      </w:r>
    </w:p>
    <w:p w14:paraId="01596038" w14:textId="77777777" w:rsidR="006D7728" w:rsidRDefault="00003F2B">
      <w:pPr>
        <w:spacing w:before="304"/>
        <w:rPr>
          <w:rFonts w:ascii="Times New Roman"/>
          <w:sz w:val="32"/>
        </w:rPr>
      </w:pPr>
      <w:r>
        <w:br w:type="column"/>
      </w:r>
    </w:p>
    <w:p w14:paraId="5CCD072E" w14:textId="77777777" w:rsidR="006D7728" w:rsidRDefault="00003F2B">
      <w:pPr>
        <w:ind w:left="307"/>
        <w:rPr>
          <w:rFonts w:ascii="Times New Roman"/>
          <w:sz w:val="32"/>
        </w:rPr>
      </w:pPr>
      <w:r>
        <w:rPr>
          <w:rFonts w:ascii="Times New Roman"/>
          <w:spacing w:val="-5"/>
          <w:sz w:val="32"/>
        </w:rPr>
        <w:t>ID:</w:t>
      </w:r>
    </w:p>
    <w:p w14:paraId="40994A73" w14:textId="77777777" w:rsidR="006D7728" w:rsidRDefault="00003F2B">
      <w:pPr>
        <w:spacing w:before="304"/>
        <w:rPr>
          <w:rFonts w:ascii="Times New Roman"/>
          <w:sz w:val="32"/>
        </w:rPr>
      </w:pPr>
      <w:r>
        <w:br w:type="column"/>
      </w:r>
    </w:p>
    <w:p w14:paraId="53CA01CE" w14:textId="77777777" w:rsidR="006D7728" w:rsidRDefault="00003F2B">
      <w:pPr>
        <w:ind w:left="76"/>
        <w:rPr>
          <w:rFonts w:ascii="Times New Roman"/>
          <w:sz w:val="32"/>
        </w:rPr>
      </w:pPr>
      <w:hyperlink r:id="rId26">
        <w:r>
          <w:rPr>
            <w:rFonts w:ascii="Times New Roman"/>
            <w:color w:val="0462C1"/>
            <w:spacing w:val="-2"/>
            <w:sz w:val="32"/>
            <w:u w:val="single" w:color="0462C1"/>
          </w:rPr>
          <w:t>232000765</w:t>
        </w:r>
      </w:hyperlink>
    </w:p>
    <w:p w14:paraId="07B4287C" w14:textId="77777777" w:rsidR="006D7728" w:rsidRDefault="006D7728">
      <w:pPr>
        <w:rPr>
          <w:rFonts w:ascii="Times New Roman"/>
          <w:sz w:val="32"/>
        </w:rPr>
        <w:sectPr w:rsidR="006D7728">
          <w:type w:val="continuous"/>
          <w:pgSz w:w="11910" w:h="16840"/>
          <w:pgMar w:top="1440" w:right="1417" w:bottom="280" w:left="1133" w:header="720" w:footer="720" w:gutter="0"/>
          <w:pgBorders w:offsetFrom="page">
            <w:top w:val="dotted" w:sz="4" w:space="24" w:color="000000"/>
            <w:left w:val="dotted" w:sz="4" w:space="24" w:color="000000"/>
            <w:bottom w:val="dotted" w:sz="4" w:space="24" w:color="000000"/>
            <w:right w:val="dotted" w:sz="4" w:space="24" w:color="000000"/>
          </w:pgBorders>
          <w:cols w:num="3" w:space="720" w:equalWidth="0">
            <w:col w:w="4837" w:space="2211"/>
            <w:col w:w="732" w:space="39"/>
            <w:col w:w="1541"/>
          </w:cols>
        </w:sectPr>
      </w:pPr>
    </w:p>
    <w:p w14:paraId="2581DF10" w14:textId="77777777" w:rsidR="006D7728" w:rsidRDefault="006D7728">
      <w:pPr>
        <w:pStyle w:val="BodyText"/>
        <w:rPr>
          <w:rFonts w:ascii="Times New Roman"/>
          <w:b w:val="0"/>
          <w:sz w:val="32"/>
        </w:rPr>
      </w:pPr>
    </w:p>
    <w:p w14:paraId="02571D44" w14:textId="77777777" w:rsidR="006D7728" w:rsidRDefault="006D7728">
      <w:pPr>
        <w:pStyle w:val="BodyText"/>
        <w:rPr>
          <w:rFonts w:ascii="Times New Roman"/>
          <w:b w:val="0"/>
          <w:sz w:val="32"/>
        </w:rPr>
      </w:pPr>
    </w:p>
    <w:p w14:paraId="630A72DF" w14:textId="77777777" w:rsidR="006D7728" w:rsidRDefault="006D7728">
      <w:pPr>
        <w:pStyle w:val="BodyText"/>
        <w:spacing w:before="279"/>
        <w:rPr>
          <w:rFonts w:ascii="Times New Roman"/>
          <w:b w:val="0"/>
          <w:sz w:val="32"/>
        </w:rPr>
      </w:pPr>
    </w:p>
    <w:p w14:paraId="22E5C58F" w14:textId="77777777" w:rsidR="006D7728" w:rsidRDefault="00003F2B">
      <w:pPr>
        <w:spacing w:line="381" w:lineRule="auto"/>
        <w:ind w:left="3783" w:right="3485" w:firstLine="5"/>
        <w:jc w:val="center"/>
        <w:rPr>
          <w:rFonts w:ascii="Times New Roman"/>
          <w:sz w:val="32"/>
        </w:rPr>
      </w:pPr>
      <w:r>
        <w:rPr>
          <w:rFonts w:ascii="Times New Roman"/>
          <w:sz w:val="32"/>
        </w:rPr>
        <w:t>Supervised by: Dr.</w:t>
      </w:r>
      <w:r>
        <w:rPr>
          <w:rFonts w:ascii="Times New Roman"/>
          <w:spacing w:val="-19"/>
          <w:sz w:val="32"/>
        </w:rPr>
        <w:t xml:space="preserve"> </w:t>
      </w:r>
      <w:r>
        <w:rPr>
          <w:rFonts w:ascii="Times New Roman"/>
          <w:sz w:val="32"/>
        </w:rPr>
        <w:t>Tewfik</w:t>
      </w:r>
      <w:r>
        <w:rPr>
          <w:rFonts w:ascii="Times New Roman"/>
          <w:spacing w:val="-19"/>
          <w:sz w:val="32"/>
        </w:rPr>
        <w:t xml:space="preserve"> </w:t>
      </w:r>
      <w:r>
        <w:rPr>
          <w:rFonts w:ascii="Times New Roman"/>
          <w:sz w:val="32"/>
        </w:rPr>
        <w:t>amri</w:t>
      </w:r>
    </w:p>
    <w:p w14:paraId="63D8C2AF" w14:textId="77777777" w:rsidR="006D7728" w:rsidRDefault="006D7728">
      <w:pPr>
        <w:pStyle w:val="BodyText"/>
        <w:spacing w:before="213"/>
        <w:rPr>
          <w:rFonts w:ascii="Times New Roman"/>
          <w:b w:val="0"/>
          <w:sz w:val="32"/>
        </w:rPr>
      </w:pPr>
    </w:p>
    <w:p w14:paraId="0DB19536" w14:textId="77777777" w:rsidR="006D7728" w:rsidRDefault="00003F2B">
      <w:pPr>
        <w:spacing w:before="1"/>
        <w:ind w:left="304"/>
        <w:jc w:val="center"/>
        <w:rPr>
          <w:rFonts w:ascii="Times New Roman"/>
          <w:sz w:val="26"/>
        </w:rPr>
      </w:pPr>
      <w:r>
        <w:rPr>
          <w:rFonts w:ascii="Times New Roman"/>
          <w:spacing w:val="-4"/>
          <w:sz w:val="26"/>
        </w:rPr>
        <w:t>2026</w:t>
      </w:r>
    </w:p>
    <w:p w14:paraId="70B5DFBA" w14:textId="77777777" w:rsidR="006D7728" w:rsidRDefault="006D7728">
      <w:pPr>
        <w:jc w:val="center"/>
        <w:rPr>
          <w:rFonts w:ascii="Times New Roman"/>
          <w:sz w:val="26"/>
        </w:rPr>
        <w:sectPr w:rsidR="006D7728">
          <w:type w:val="continuous"/>
          <w:pgSz w:w="11910" w:h="16840"/>
          <w:pgMar w:top="1440" w:right="1417" w:bottom="280" w:left="1133" w:header="720" w:footer="720" w:gutter="0"/>
          <w:pgBorders w:offsetFrom="page">
            <w:top w:val="dotted" w:sz="4" w:space="24" w:color="000000"/>
            <w:left w:val="dotted" w:sz="4" w:space="24" w:color="000000"/>
            <w:bottom w:val="dotted" w:sz="4" w:space="24" w:color="000000"/>
            <w:right w:val="dotted" w:sz="4" w:space="24" w:color="000000"/>
          </w:pgBorders>
          <w:cols w:space="720"/>
        </w:sectPr>
      </w:pPr>
    </w:p>
    <w:p w14:paraId="0C54DBBC" w14:textId="77777777" w:rsidR="006D7728" w:rsidRDefault="00003F2B">
      <w:pPr>
        <w:pStyle w:val="BodyText"/>
        <w:bidi/>
        <w:spacing w:before="78"/>
        <w:ind w:left="4157"/>
      </w:pPr>
      <w:r>
        <w:rPr>
          <w:w w:val="63"/>
          <w:rtl/>
        </w:rPr>
        <w:t>الإشكالية</w:t>
      </w:r>
    </w:p>
    <w:p w14:paraId="2E7E63D6" w14:textId="77777777" w:rsidR="006D7728" w:rsidRDefault="006D7728">
      <w:pPr>
        <w:pStyle w:val="BodyText"/>
      </w:pPr>
    </w:p>
    <w:p w14:paraId="41C8C67C" w14:textId="77777777" w:rsidR="006D7728" w:rsidRDefault="006D7728">
      <w:pPr>
        <w:pStyle w:val="BodyText"/>
      </w:pPr>
    </w:p>
    <w:p w14:paraId="0803C1F9" w14:textId="77777777" w:rsidR="006D7728" w:rsidRDefault="006D7728">
      <w:pPr>
        <w:pStyle w:val="BodyText"/>
      </w:pPr>
    </w:p>
    <w:p w14:paraId="13352309" w14:textId="77777777" w:rsidR="006D7728" w:rsidRPr="0075528C" w:rsidRDefault="006D7728" w:rsidP="0075528C">
      <w:pPr>
        <w:jc w:val="right"/>
      </w:pPr>
    </w:p>
    <w:p w14:paraId="788DBEDF" w14:textId="77777777" w:rsidR="006D7728" w:rsidRPr="0075528C" w:rsidRDefault="00003F2B" w:rsidP="0075528C">
      <w:pPr>
        <w:jc w:val="right"/>
        <w:rPr>
          <w:sz w:val="28"/>
          <w:szCs w:val="28"/>
          <w:rtl/>
        </w:rPr>
      </w:pPr>
      <w:r w:rsidRPr="0075528C">
        <w:rPr>
          <w:sz w:val="28"/>
          <w:szCs w:val="28"/>
          <w:rtl/>
        </w:rPr>
        <w:t>كيف يؤثر الاعلام الرقمي على التحولات اللغوية في اللغة العربية وما هي العواقب الناتجة عن استخدام المنصات الرقمية على المفردات والقواعد والأساليب لدى المتحدثين؟</w:t>
      </w:r>
    </w:p>
    <w:p w14:paraId="6F418783" w14:textId="77777777" w:rsidR="0075528C" w:rsidRPr="0075528C" w:rsidRDefault="0075528C" w:rsidP="00FD4D63">
      <w:pPr>
        <w:bidi/>
        <w:rPr>
          <w:sz w:val="28"/>
          <w:szCs w:val="28"/>
          <w:rtl/>
        </w:rPr>
      </w:pPr>
    </w:p>
    <w:p w14:paraId="41A7FDE4" w14:textId="77777777" w:rsidR="0075528C" w:rsidRPr="0075528C" w:rsidRDefault="0075528C" w:rsidP="00FD4D63">
      <w:pPr>
        <w:bidi/>
        <w:rPr>
          <w:sz w:val="28"/>
          <w:szCs w:val="28"/>
        </w:rPr>
      </w:pPr>
    </w:p>
    <w:p w14:paraId="1AF7CE53" w14:textId="6A24DF2B" w:rsidR="003670A7" w:rsidRPr="003670A7" w:rsidRDefault="00003F2B" w:rsidP="00FD4D63">
      <w:pPr>
        <w:bidi/>
        <w:rPr>
          <w:sz w:val="28"/>
          <w:szCs w:val="28"/>
        </w:rPr>
      </w:pPr>
      <w:r w:rsidRPr="0075528C">
        <w:rPr>
          <w:sz w:val="28"/>
          <w:szCs w:val="28"/>
          <w:rtl/>
        </w:rPr>
        <w:t>يركز هذا البحث على تحليل العلاقة بين الإعلام الرقمي والتحولات اللغوية في اللغة العربية، من حيث المفردات، القواعد، وأنماط التعبير، وقياس مدى عمق هذه التحولات وأبعادها الاجتماعية والمعرفيه والثقافية</w:t>
      </w:r>
      <w:r w:rsidR="003670A7">
        <w:rPr>
          <w:rFonts w:hint="cs"/>
          <w:sz w:val="28"/>
          <w:szCs w:val="28"/>
          <w:rtl/>
        </w:rPr>
        <w:t xml:space="preserve"> </w:t>
      </w:r>
      <w:r w:rsidR="003670A7" w:rsidRPr="003670A7">
        <w:rPr>
          <w:sz w:val="28"/>
          <w:szCs w:val="28"/>
          <w:rtl/>
        </w:rPr>
        <w:t>تعد اللغة العربية ركيزة أساسية للهوية الحضارية والثقافية</w:t>
      </w:r>
      <w:r w:rsidR="003670A7">
        <w:rPr>
          <w:rFonts w:hint="cs"/>
          <w:sz w:val="28"/>
          <w:szCs w:val="28"/>
          <w:rtl/>
        </w:rPr>
        <w:t xml:space="preserve"> </w:t>
      </w:r>
      <w:r w:rsidR="003670A7" w:rsidRPr="003670A7">
        <w:rPr>
          <w:sz w:val="28"/>
          <w:szCs w:val="28"/>
          <w:rtl/>
        </w:rPr>
        <w:t xml:space="preserve">إن الانتقال من عصر </w:t>
      </w:r>
      <w:r w:rsidR="003670A7">
        <w:rPr>
          <w:rFonts w:hint="cs"/>
          <w:sz w:val="28"/>
          <w:szCs w:val="28"/>
          <w:rtl/>
        </w:rPr>
        <w:t xml:space="preserve">المجلات </w:t>
      </w:r>
      <w:r w:rsidR="00AF1B38">
        <w:rPr>
          <w:rFonts w:hint="cs"/>
          <w:sz w:val="28"/>
          <w:szCs w:val="28"/>
          <w:rtl/>
        </w:rPr>
        <w:t xml:space="preserve">والنصوص الورقيه </w:t>
      </w:r>
      <w:r w:rsidR="003670A7" w:rsidRPr="003670A7">
        <w:rPr>
          <w:sz w:val="28"/>
          <w:szCs w:val="28"/>
          <w:rtl/>
        </w:rPr>
        <w:t xml:space="preserve">الثابت والمحكوم بقواعد صارمة، إلى عصر </w:t>
      </w:r>
      <w:r w:rsidR="00AF1B38">
        <w:rPr>
          <w:rFonts w:hint="cs"/>
          <w:sz w:val="28"/>
          <w:szCs w:val="28"/>
          <w:rtl/>
        </w:rPr>
        <w:t>النصوص</w:t>
      </w:r>
      <w:r w:rsidR="00F75973">
        <w:rPr>
          <w:rFonts w:hint="cs"/>
          <w:sz w:val="28"/>
          <w:szCs w:val="28"/>
          <w:rtl/>
        </w:rPr>
        <w:t xml:space="preserve"> الرقميه </w:t>
      </w:r>
      <w:r w:rsidR="003670A7" w:rsidRPr="003670A7">
        <w:rPr>
          <w:sz w:val="28"/>
          <w:szCs w:val="28"/>
          <w:rtl/>
        </w:rPr>
        <w:t>التفاعلي</w:t>
      </w:r>
      <w:r w:rsidR="00F75973">
        <w:rPr>
          <w:rFonts w:hint="cs"/>
          <w:sz w:val="28"/>
          <w:szCs w:val="28"/>
          <w:rtl/>
        </w:rPr>
        <w:t>ه</w:t>
      </w:r>
      <w:r w:rsidR="003670A7" w:rsidRPr="003670A7">
        <w:rPr>
          <w:sz w:val="28"/>
          <w:szCs w:val="28"/>
          <w:rtl/>
        </w:rPr>
        <w:t xml:space="preserve"> والمتميز</w:t>
      </w:r>
      <w:r w:rsidR="00F75973">
        <w:rPr>
          <w:rFonts w:hint="cs"/>
          <w:sz w:val="28"/>
          <w:szCs w:val="28"/>
          <w:rtl/>
        </w:rPr>
        <w:t>ه</w:t>
      </w:r>
      <w:r w:rsidR="003670A7" w:rsidRPr="003670A7">
        <w:rPr>
          <w:sz w:val="28"/>
          <w:szCs w:val="28"/>
          <w:rtl/>
        </w:rPr>
        <w:t xml:space="preserve"> بالسرعة والآنية، أحدث</w:t>
      </w:r>
      <w:r w:rsidR="005E6F06">
        <w:rPr>
          <w:rFonts w:hint="cs"/>
          <w:sz w:val="28"/>
          <w:szCs w:val="28"/>
          <w:rtl/>
        </w:rPr>
        <w:t xml:space="preserve"> ذالك</w:t>
      </w:r>
      <w:r w:rsidR="003670A7" w:rsidRPr="003670A7">
        <w:rPr>
          <w:sz w:val="28"/>
          <w:szCs w:val="28"/>
          <w:rtl/>
        </w:rPr>
        <w:t xml:space="preserve"> زلزالاً في البنية اللغوية التقليدية</w:t>
      </w:r>
      <w:r w:rsidR="00FD4D63">
        <w:rPr>
          <w:rFonts w:hint="cs"/>
          <w:sz w:val="28"/>
          <w:szCs w:val="28"/>
          <w:rtl/>
        </w:rPr>
        <w:t xml:space="preserve"> </w:t>
      </w:r>
      <w:r w:rsidR="003670A7" w:rsidRPr="003670A7">
        <w:rPr>
          <w:sz w:val="28"/>
          <w:szCs w:val="28"/>
          <w:rtl/>
        </w:rPr>
        <w:t xml:space="preserve">لقد </w:t>
      </w:r>
      <w:r w:rsidR="00FD4D63">
        <w:rPr>
          <w:rFonts w:hint="cs"/>
          <w:sz w:val="28"/>
          <w:szCs w:val="28"/>
          <w:rtl/>
        </w:rPr>
        <w:t xml:space="preserve">رصدت </w:t>
      </w:r>
      <w:r w:rsidR="003670A7" w:rsidRPr="003670A7">
        <w:rPr>
          <w:sz w:val="28"/>
          <w:szCs w:val="28"/>
          <w:rtl/>
        </w:rPr>
        <w:t xml:space="preserve"> من خلال الملاحظة الأولية بروز ظواهر لغوية هجينة، مثل اللغة البيضاء (التي تقع في منطقة رمادية بين الفصحى والعامية)، وظاهرة "العربيزي" التي تستلب الحرف العربي لصالح اللاتيني، بالإضافة إلى طغيان لغة الرمز</w:t>
      </w:r>
      <w:r w:rsidR="003670A7" w:rsidRPr="003670A7">
        <w:rPr>
          <w:sz w:val="28"/>
          <w:szCs w:val="28"/>
        </w:rPr>
        <w:t xml:space="preserve"> (Emojis) </w:t>
      </w:r>
      <w:r w:rsidR="003670A7" w:rsidRPr="003670A7">
        <w:rPr>
          <w:sz w:val="28"/>
          <w:szCs w:val="28"/>
          <w:rtl/>
        </w:rPr>
        <w:t>والوسائط البصرية التي باتت تزيح النص المكتوب وتُفقد اللغة ثراءها البياني. إن هذا الواقع يطرح تساؤلاً جوهرياً حول مستقبل سلامة اللغة العربية؛ فهل نحن بصدد تطوير ومرونة</w:t>
      </w:r>
      <w:r w:rsidR="004333D7">
        <w:rPr>
          <w:rFonts w:hint="cs"/>
          <w:sz w:val="28"/>
          <w:szCs w:val="28"/>
          <w:rtl/>
        </w:rPr>
        <w:t xml:space="preserve"> </w:t>
      </w:r>
      <w:r w:rsidR="003670A7" w:rsidRPr="003670A7">
        <w:rPr>
          <w:sz w:val="28"/>
          <w:szCs w:val="28"/>
          <w:rtl/>
        </w:rPr>
        <w:t>تضمن بقاء اللغة حية، أم أننا بصدد تشويه وتفكيك يؤدي إلى قطيعة معرفية بين الأجيال الصاعدة وتراثهم اللغوي؟</w:t>
      </w:r>
    </w:p>
    <w:p w14:paraId="70D02E28" w14:textId="581A766B" w:rsidR="004333D7" w:rsidRPr="004333D7" w:rsidRDefault="003670A7" w:rsidP="00966FFA">
      <w:pPr>
        <w:bidi/>
        <w:rPr>
          <w:sz w:val="28"/>
          <w:szCs w:val="28"/>
        </w:rPr>
      </w:pPr>
      <w:r w:rsidRPr="003670A7">
        <w:rPr>
          <w:sz w:val="28"/>
          <w:szCs w:val="28"/>
          <w:rtl/>
        </w:rPr>
        <w:t>وتكمن أهمية دراسة هذه المشكلة في كونها تمس جوهر الهوية؛ فالإعلام الرقمي (بمنصاته المختلفة كـ تيك توك، وإكس، وواتساب) يفرض حتمية تقنية</w:t>
      </w:r>
      <w:r w:rsidR="004333D7">
        <w:rPr>
          <w:rFonts w:hint="cs"/>
          <w:sz w:val="28"/>
          <w:szCs w:val="28"/>
          <w:rtl/>
        </w:rPr>
        <w:t xml:space="preserve"> </w:t>
      </w:r>
      <w:r w:rsidRPr="003670A7">
        <w:rPr>
          <w:sz w:val="28"/>
          <w:szCs w:val="28"/>
          <w:rtl/>
        </w:rPr>
        <w:t xml:space="preserve">تُجبر المستخدم على الاختزال والحذف والهروب من تعقيدات الإعراب والنحو لضمان سرعة الوصول والتفاعل. ومن هنا، تأتي هذه الدراسة الميدانية لتشخيص العلاقة بين </w:t>
      </w:r>
      <w:r w:rsidRPr="003670A7">
        <w:rPr>
          <w:b/>
          <w:bCs/>
          <w:sz w:val="28"/>
          <w:szCs w:val="28"/>
          <w:rtl/>
        </w:rPr>
        <w:t>الإعلام الرقمي كمتغير مستقل</w:t>
      </w:r>
      <w:r w:rsidRPr="003670A7">
        <w:rPr>
          <w:sz w:val="28"/>
          <w:szCs w:val="28"/>
          <w:rtl/>
        </w:rPr>
        <w:t xml:space="preserve"> وبين </w:t>
      </w:r>
      <w:r w:rsidRPr="003670A7">
        <w:rPr>
          <w:b/>
          <w:bCs/>
          <w:sz w:val="28"/>
          <w:szCs w:val="28"/>
          <w:rtl/>
        </w:rPr>
        <w:t>التحولات اللغوية كمتغير تابع</w:t>
      </w:r>
      <w:r w:rsidRPr="003670A7">
        <w:rPr>
          <w:sz w:val="28"/>
          <w:szCs w:val="28"/>
          <w:rtl/>
        </w:rPr>
        <w:t>، لمعرفة حجم التأثير الفعلي على لسان المواطن الرقمي العربي</w:t>
      </w:r>
      <w:r w:rsidR="00966FFA">
        <w:rPr>
          <w:rFonts w:hint="cs"/>
          <w:sz w:val="28"/>
          <w:szCs w:val="28"/>
          <w:rtl/>
        </w:rPr>
        <w:t xml:space="preserve"> </w:t>
      </w:r>
      <w:r w:rsidRPr="003670A7">
        <w:rPr>
          <w:sz w:val="28"/>
          <w:szCs w:val="28"/>
          <w:rtl/>
        </w:rPr>
        <w:t>وبناءً على ما تقدم</w:t>
      </w:r>
      <w:r w:rsidR="00B7129B">
        <w:rPr>
          <w:rFonts w:hint="cs"/>
          <w:sz w:val="28"/>
          <w:szCs w:val="28"/>
          <w:rtl/>
        </w:rPr>
        <w:t xml:space="preserve"> اسعى </w:t>
      </w:r>
      <w:r w:rsidRPr="003670A7">
        <w:rPr>
          <w:sz w:val="28"/>
          <w:szCs w:val="28"/>
          <w:rtl/>
        </w:rPr>
        <w:t xml:space="preserve"> من خلال هذه الدراسة الميدانية إلى </w:t>
      </w:r>
      <w:r w:rsidR="008057D0">
        <w:rPr>
          <w:rFonts w:hint="cs"/>
          <w:sz w:val="28"/>
          <w:szCs w:val="28"/>
          <w:rtl/>
        </w:rPr>
        <w:t>تحليل جذور</w:t>
      </w:r>
      <w:r w:rsidRPr="003670A7">
        <w:rPr>
          <w:sz w:val="28"/>
          <w:szCs w:val="28"/>
          <w:rtl/>
        </w:rPr>
        <w:t xml:space="preserve"> هذا التحول، ليس فقط من منظور وصفي، بل من منظور تحليلي يحاول فهم لماذا</w:t>
      </w:r>
      <w:r w:rsidR="004333D7">
        <w:rPr>
          <w:rFonts w:hint="cs"/>
          <w:sz w:val="28"/>
          <w:szCs w:val="28"/>
          <w:rtl/>
        </w:rPr>
        <w:t xml:space="preserve"> </w:t>
      </w:r>
      <w:r w:rsidRPr="003670A7">
        <w:rPr>
          <w:sz w:val="28"/>
          <w:szCs w:val="28"/>
          <w:rtl/>
        </w:rPr>
        <w:t>يتخلى المستخدم عن أدواته اللغوية الأصلية في الفضاء الافتراضي، وكيف يمكن جسر الهوة بين الأصالة اللغوية والمتطلبات الرقمية الحديثة</w:t>
      </w:r>
      <w:r w:rsidR="004333D7">
        <w:rPr>
          <w:rFonts w:hint="cs"/>
          <w:sz w:val="28"/>
          <w:szCs w:val="28"/>
          <w:rtl/>
        </w:rPr>
        <w:t xml:space="preserve"> </w:t>
      </w:r>
      <w:r w:rsidR="004333D7" w:rsidRPr="004333D7">
        <w:rPr>
          <w:sz w:val="28"/>
          <w:szCs w:val="28"/>
          <w:rtl/>
        </w:rPr>
        <w:t>إن الجوهر الحقيقي لهذه الإشكالية لا يكمن فقط في تغير المفردات</w:t>
      </w:r>
      <w:r w:rsidR="004333D7">
        <w:rPr>
          <w:rFonts w:hint="cs"/>
          <w:sz w:val="28"/>
          <w:szCs w:val="28"/>
          <w:rtl/>
        </w:rPr>
        <w:t xml:space="preserve"> </w:t>
      </w:r>
      <w:r w:rsidR="004333D7" w:rsidRPr="004333D7">
        <w:rPr>
          <w:sz w:val="28"/>
          <w:szCs w:val="28"/>
          <w:rtl/>
        </w:rPr>
        <w:t>بل في ظهور ما يمكن تسميته بـ الممارسة اللغوية الرقمية</w:t>
      </w:r>
      <w:r w:rsidR="00280D58">
        <w:rPr>
          <w:rFonts w:hint="cs"/>
          <w:sz w:val="28"/>
          <w:szCs w:val="28"/>
          <w:rtl/>
        </w:rPr>
        <w:t xml:space="preserve"> </w:t>
      </w:r>
      <w:r w:rsidR="004333D7" w:rsidRPr="004333D7">
        <w:rPr>
          <w:sz w:val="28"/>
          <w:szCs w:val="28"/>
          <w:rtl/>
        </w:rPr>
        <w:t>التي أعادت صياغة العلاقة بين المرسل والمستقبل. ففي البيئات الرقمية، أصبحت اللغة تخضع لمعايير السرعة</w:t>
      </w:r>
      <w:r w:rsidR="004333D7">
        <w:rPr>
          <w:rFonts w:hint="cs"/>
          <w:sz w:val="28"/>
          <w:szCs w:val="28"/>
          <w:rtl/>
        </w:rPr>
        <w:t xml:space="preserve"> </w:t>
      </w:r>
      <w:r w:rsidR="004333D7" w:rsidRPr="004333D7">
        <w:rPr>
          <w:sz w:val="28"/>
          <w:szCs w:val="28"/>
          <w:rtl/>
        </w:rPr>
        <w:t xml:space="preserve">والآنية، مما أدى إلى تراجع التفكير في الصياغة النحوية مقابل التركيز على </w:t>
      </w:r>
      <w:r w:rsidR="00966FFA">
        <w:rPr>
          <w:rFonts w:hint="cs"/>
          <w:sz w:val="28"/>
          <w:szCs w:val="28"/>
          <w:rtl/>
        </w:rPr>
        <w:t xml:space="preserve">( </w:t>
      </w:r>
      <w:r w:rsidR="004333D7" w:rsidRPr="004333D7">
        <w:rPr>
          <w:sz w:val="28"/>
          <w:szCs w:val="28"/>
          <w:rtl/>
        </w:rPr>
        <w:t>إيصال المعنى بأقل جهد ممكن</w:t>
      </w:r>
      <w:r w:rsidR="00280D58">
        <w:rPr>
          <w:rFonts w:hint="cs"/>
          <w:sz w:val="28"/>
          <w:szCs w:val="28"/>
          <w:rtl/>
        </w:rPr>
        <w:t xml:space="preserve"> </w:t>
      </w:r>
      <w:r w:rsidR="00966FFA">
        <w:rPr>
          <w:rFonts w:hint="cs"/>
          <w:sz w:val="28"/>
          <w:szCs w:val="28"/>
          <w:rtl/>
        </w:rPr>
        <w:t>)</w:t>
      </w:r>
      <w:r w:rsidR="004333D7" w:rsidRPr="004333D7">
        <w:rPr>
          <w:sz w:val="28"/>
          <w:szCs w:val="28"/>
          <w:rtl/>
        </w:rPr>
        <w:t>وهذا يطرح تساؤلاً حول مدى صمود القواعد النحوية والصرفية أمام سطوة الوسيلة الإعلامية؛ فهل تحولت اللغة العربية من لغة "بيان وبلاغة" إلى لغة "وظيفية نفعية" مجردة؟</w:t>
      </w:r>
    </w:p>
    <w:p w14:paraId="086C25A9" w14:textId="6D9CA594" w:rsidR="0084425E" w:rsidRDefault="004333D7" w:rsidP="00F100F7">
      <w:pPr>
        <w:bidi/>
        <w:rPr>
          <w:sz w:val="28"/>
          <w:szCs w:val="28"/>
          <w:rtl/>
        </w:rPr>
      </w:pPr>
      <w:r w:rsidRPr="004333D7">
        <w:rPr>
          <w:sz w:val="28"/>
          <w:szCs w:val="28"/>
          <w:rtl/>
        </w:rPr>
        <w:t xml:space="preserve">ومن زاوية أخرى، تبرز إشكالية </w:t>
      </w:r>
      <w:r w:rsidRPr="004333D7">
        <w:rPr>
          <w:b/>
          <w:bCs/>
          <w:sz w:val="28"/>
          <w:szCs w:val="28"/>
        </w:rPr>
        <w:t>"</w:t>
      </w:r>
      <w:r w:rsidRPr="004333D7">
        <w:rPr>
          <w:b/>
          <w:bCs/>
          <w:sz w:val="28"/>
          <w:szCs w:val="28"/>
          <w:rtl/>
        </w:rPr>
        <w:t>الاستلاب اللغوي</w:t>
      </w:r>
      <w:r w:rsidRPr="004333D7">
        <w:rPr>
          <w:b/>
          <w:bCs/>
          <w:sz w:val="28"/>
          <w:szCs w:val="28"/>
        </w:rPr>
        <w:t>"</w:t>
      </w:r>
      <w:r w:rsidRPr="004333D7">
        <w:rPr>
          <w:sz w:val="28"/>
          <w:szCs w:val="28"/>
          <w:rtl/>
        </w:rPr>
        <w:t>؛ حيث نلاحظ أن الإعلام الرقمي لم ينقل المصطلحات التقنية فحسب، بل نقل معها بنية التفكير الغربية</w:t>
      </w:r>
      <w:r w:rsidR="00381C6B">
        <w:rPr>
          <w:rFonts w:hint="cs"/>
          <w:sz w:val="28"/>
          <w:szCs w:val="28"/>
          <w:rtl/>
        </w:rPr>
        <w:t xml:space="preserve"> </w:t>
      </w:r>
      <w:r w:rsidRPr="004333D7">
        <w:rPr>
          <w:sz w:val="28"/>
          <w:szCs w:val="28"/>
          <w:rtl/>
        </w:rPr>
        <w:t>في التعبير، مما جعل المستخدم العربي يستعير تراكيباً لسانية أعجمية ويصبغها بصبغة عربية مشوهة. هذا التحول لم يقتصر على النخبة، بل امتد ليشمل القاعدة العريضة من الشباب، مما أدى إلى بروز فجوة لغوية</w:t>
      </w:r>
      <w:r w:rsidR="00381C6B">
        <w:rPr>
          <w:rFonts w:hint="cs"/>
          <w:sz w:val="28"/>
          <w:szCs w:val="28"/>
          <w:rtl/>
        </w:rPr>
        <w:t xml:space="preserve"> </w:t>
      </w:r>
      <w:r w:rsidRPr="004333D7">
        <w:rPr>
          <w:sz w:val="28"/>
          <w:szCs w:val="28"/>
          <w:rtl/>
        </w:rPr>
        <w:t>بين ما يتعلمه الطالب في المؤسسات التعليمية وبين ما يمارسه فعلياً في حياته الرقمية اليومية</w:t>
      </w:r>
      <w:r w:rsidR="00F100F7">
        <w:rPr>
          <w:rFonts w:hint="cs"/>
          <w:sz w:val="28"/>
          <w:szCs w:val="28"/>
          <w:rtl/>
        </w:rPr>
        <w:t xml:space="preserve"> </w:t>
      </w:r>
      <w:r w:rsidR="0084425E" w:rsidRPr="0084425E">
        <w:rPr>
          <w:sz w:val="28"/>
          <w:szCs w:val="28"/>
          <w:rtl/>
        </w:rPr>
        <w:t>علاوة على ما سبق، تبرز في هذه الإشكالية قضية سلطة المستخدم الرقمي في مقابل سلطة المؤسسة اللغوية؛ ففي السابق كان إنتاج النص اللغوي محصوراً في النخب الأدبية والمؤسسات الإعلامية الرصينة التي تلتزم بضوابط التدقيق اللغوي، أما اليوم فقد أصبح كل مستخدم صانع محتوى يمتلك منصة للنشر العابر للحدود. هذا التحرر من الرقابة اللغوية أدى إلى نشوء ما يمكن تسميته بالديمقراطية اللغوية الفوضوية، حيث يتم تداول الأخطاء الإملائية والنحوية على نطاق واسع حتى تصبح مع الوقت مألوفة ومقبولة اجتماعياً، مما يضعف الذائقة اللغوية العامة ويخلق معايير جديدة للجمال والتواصل لا تعترف بالقواعد التقليدية</w:t>
      </w:r>
      <w:r w:rsidR="0084425E" w:rsidRPr="0084425E">
        <w:rPr>
          <w:sz w:val="28"/>
          <w:szCs w:val="28"/>
        </w:rPr>
        <w:t>.</w:t>
      </w:r>
    </w:p>
    <w:p w14:paraId="7CCFABF1" w14:textId="77777777" w:rsidR="00F100F7" w:rsidRPr="0084425E" w:rsidRDefault="00F100F7" w:rsidP="00F100F7">
      <w:pPr>
        <w:bidi/>
        <w:rPr>
          <w:sz w:val="28"/>
          <w:szCs w:val="28"/>
        </w:rPr>
      </w:pPr>
    </w:p>
    <w:p w14:paraId="37ED7CF7" w14:textId="77777777" w:rsidR="0084425E" w:rsidRPr="0084425E" w:rsidRDefault="0084425E" w:rsidP="0084425E">
      <w:pPr>
        <w:bidi/>
        <w:rPr>
          <w:sz w:val="28"/>
          <w:szCs w:val="28"/>
        </w:rPr>
      </w:pPr>
      <w:r w:rsidRPr="0084425E">
        <w:rPr>
          <w:sz w:val="28"/>
          <w:szCs w:val="28"/>
          <w:rtl/>
        </w:rPr>
        <w:t>ومن زاوية اقتصاد اللغة، يفرض الإعلام الرقمي نمطاً نفعياً يقدس الاختزال على حساب البيان؛ إذ تضطر القيود التقنية -مثل عدد الحروف المسموح بها في المنشورات أو طبيعة المقاطع المرئية السريعة- المستخدمين إلى اللجوء لعمليات حذف مخلة بالبنية الصرفية. هذا التوجه نحو اللغة الوظيفية المجردة من المجاز والبلاغة لا يهدد فقط سلامة القواعد النحوية، بل يهدد القدرة الإدراكية للمتحدث العربي على التعبير عن المشاعر والأفكار المعقدة، مما قد يؤدي إلى حالة من الفقر التعبيري الذي يتم تعويضه بالرموز البصرية الجاهزة</w:t>
      </w:r>
      <w:r w:rsidRPr="0084425E">
        <w:rPr>
          <w:sz w:val="28"/>
          <w:szCs w:val="28"/>
        </w:rPr>
        <w:t>.</w:t>
      </w:r>
    </w:p>
    <w:p w14:paraId="2CDFEEE4" w14:textId="2D1F987A" w:rsidR="0084425E" w:rsidRPr="0084425E" w:rsidRDefault="0084425E" w:rsidP="0084425E">
      <w:pPr>
        <w:bidi/>
        <w:rPr>
          <w:sz w:val="28"/>
          <w:szCs w:val="28"/>
        </w:rPr>
      </w:pPr>
      <w:r w:rsidRPr="0084425E">
        <w:rPr>
          <w:sz w:val="28"/>
          <w:szCs w:val="28"/>
          <w:rtl/>
        </w:rPr>
        <w:t>كما لا يمكن إغفال أثر الخوارزميات في صياغة التحولات اللغوية؛ فالرغبة في تصدر نتائج البحث أو الحصول على أعلى نسب تفاعل تجبر المستخدمين وصناع المحتوى على استخدام لغة هجينة تخلط بين الفصحى المبسطة والكلمات المفتاحية الأجنبية الأكثر تداولاً. هذا الارتباط بين التقنية واللغة يخلق حالة من التبعية اللسانية، حيث تصبح اللغة العربية تابعة في تطورها الرقمي لمفاهيم تقنية غربية، مما ينتج عنه تراكيب لغوية مشوهة مثل الترجمة الحرفية للاصطلاحات الرقمية تبتعد كلياً عن روح اللسان العربي الأصيل</w:t>
      </w:r>
      <w:r w:rsidR="00F100F7">
        <w:rPr>
          <w:rFonts w:hint="cs"/>
          <w:sz w:val="28"/>
          <w:szCs w:val="28"/>
          <w:rtl/>
        </w:rPr>
        <w:t xml:space="preserve"> </w:t>
      </w:r>
    </w:p>
    <w:p w14:paraId="25DC6E88" w14:textId="77777777" w:rsidR="0084425E" w:rsidRPr="0084425E" w:rsidRDefault="0084425E" w:rsidP="0084425E">
      <w:pPr>
        <w:bidi/>
        <w:rPr>
          <w:sz w:val="28"/>
          <w:szCs w:val="28"/>
        </w:rPr>
      </w:pPr>
      <w:r w:rsidRPr="0084425E">
        <w:rPr>
          <w:sz w:val="28"/>
          <w:szCs w:val="28"/>
          <w:rtl/>
        </w:rPr>
        <w:t>بناءً على هذا المشهد المعقد، تتبلور المشكلة في رصد تلك الفجوة المتسعة بين اللغة المدرسية الرصينة وبين اللغة الرقمية المنفلتة؛ وهو ما يدفعنا للتساؤل: هل نحن أمام ولادة لغة عربية ثالثة قادرة على الجمع بين الأصالة والمتطلبات التقنية، أم أننا نشهد مرحلة الانحلال اللغوي الذي يسبق ضياع الهوية الثقافية في الفضاء السيبراني؟</w:t>
      </w:r>
    </w:p>
    <w:p w14:paraId="4B8FE9BF" w14:textId="77777777" w:rsidR="0084425E" w:rsidRDefault="0084425E" w:rsidP="0084425E">
      <w:pPr>
        <w:bidi/>
        <w:rPr>
          <w:sz w:val="28"/>
          <w:szCs w:val="28"/>
          <w:rtl/>
        </w:rPr>
      </w:pPr>
    </w:p>
    <w:p w14:paraId="0FA94D1C" w14:textId="533CDDF3" w:rsidR="009077C5" w:rsidRDefault="00AD637E" w:rsidP="00905AEC">
      <w:pPr>
        <w:bidi/>
        <w:rPr>
          <w:sz w:val="28"/>
          <w:szCs w:val="28"/>
          <w:rtl/>
        </w:rPr>
      </w:pPr>
      <w:r w:rsidRPr="00AD637E">
        <w:rPr>
          <w:sz w:val="28"/>
          <w:szCs w:val="28"/>
          <w:rtl/>
        </w:rPr>
        <w:t>إلى أي مدى تؤثر الخصائص التقنية للمنصات الرقمية (كـ "محدودية الحروف" و"سرعة التصفح") في دفع المستخدمين نحو الاختزال اللغوي وتجاهل قواعد النحو</w:t>
      </w:r>
      <w:r>
        <w:rPr>
          <w:rFonts w:hint="cs"/>
          <w:sz w:val="28"/>
          <w:szCs w:val="28"/>
          <w:rtl/>
        </w:rPr>
        <w:t>؟</w:t>
      </w:r>
    </w:p>
    <w:p w14:paraId="6F76307B" w14:textId="77777777" w:rsidR="002E713C" w:rsidRDefault="002E713C" w:rsidP="002E713C">
      <w:pPr>
        <w:bidi/>
        <w:rPr>
          <w:sz w:val="28"/>
          <w:szCs w:val="28"/>
          <w:rtl/>
        </w:rPr>
      </w:pPr>
    </w:p>
    <w:p w14:paraId="337D2F8F" w14:textId="77777777" w:rsidR="002E713C" w:rsidRDefault="002E713C" w:rsidP="002E713C">
      <w:pPr>
        <w:bidi/>
        <w:rPr>
          <w:sz w:val="28"/>
          <w:szCs w:val="28"/>
          <w:rtl/>
        </w:rPr>
      </w:pPr>
    </w:p>
    <w:p w14:paraId="7374139A" w14:textId="77777777" w:rsidR="002E713C" w:rsidRDefault="002E713C" w:rsidP="002E713C">
      <w:pPr>
        <w:bidi/>
        <w:rPr>
          <w:sz w:val="28"/>
          <w:szCs w:val="28"/>
          <w:rtl/>
        </w:rPr>
      </w:pPr>
    </w:p>
    <w:p w14:paraId="30BC8494" w14:textId="77777777" w:rsidR="009077C5" w:rsidRPr="0075528C" w:rsidRDefault="009077C5" w:rsidP="009077C5">
      <w:pPr>
        <w:bidi/>
        <w:rPr>
          <w:sz w:val="28"/>
          <w:szCs w:val="28"/>
        </w:rPr>
      </w:pPr>
    </w:p>
    <w:p w14:paraId="2548891E" w14:textId="77777777" w:rsidR="006D7728" w:rsidRPr="0075528C" w:rsidRDefault="00003F2B">
      <w:pPr>
        <w:pStyle w:val="BodyText"/>
        <w:bidi/>
        <w:ind w:left="4137"/>
        <w:rPr>
          <w:sz w:val="28"/>
          <w:szCs w:val="28"/>
        </w:rPr>
      </w:pPr>
      <w:r w:rsidRPr="0075528C">
        <w:rPr>
          <w:w w:val="58"/>
          <w:sz w:val="28"/>
          <w:szCs w:val="28"/>
          <w:rtl/>
        </w:rPr>
        <w:t>التساؤلات</w:t>
      </w:r>
    </w:p>
    <w:p w14:paraId="6AC11604" w14:textId="77777777" w:rsidR="006D7728" w:rsidRPr="0075528C" w:rsidRDefault="006D7728">
      <w:pPr>
        <w:pStyle w:val="BodyText"/>
        <w:rPr>
          <w:sz w:val="28"/>
          <w:szCs w:val="28"/>
        </w:rPr>
      </w:pPr>
    </w:p>
    <w:p w14:paraId="0C769AA8" w14:textId="5956AB85" w:rsidR="006D7728" w:rsidRPr="0075528C" w:rsidRDefault="002E713C" w:rsidP="002E713C">
      <w:pPr>
        <w:bidi/>
        <w:rPr>
          <w:sz w:val="28"/>
          <w:szCs w:val="28"/>
        </w:rPr>
      </w:pPr>
      <w:r w:rsidRPr="009077C5">
        <w:rPr>
          <w:sz w:val="28"/>
          <w:szCs w:val="28"/>
          <w:rtl/>
        </w:rPr>
        <w:t>ما هو أثر استخدام منصات الإعلام الرقمي على التحولات اللغوية في اللغة العربية لدى المبحوثين، وما هي أبرز تجليات هذا التحول في سلوكهم التواصلي اليومي؟</w:t>
      </w:r>
    </w:p>
    <w:p w14:paraId="3D17D488" w14:textId="77777777" w:rsidR="006D7728" w:rsidRPr="0075528C" w:rsidRDefault="006D7728" w:rsidP="00BF5F88">
      <w:pPr>
        <w:bidi/>
        <w:rPr>
          <w:sz w:val="28"/>
          <w:szCs w:val="28"/>
        </w:rPr>
      </w:pPr>
    </w:p>
    <w:p w14:paraId="32076FD7" w14:textId="77777777" w:rsidR="000A7718" w:rsidRPr="0075528C" w:rsidRDefault="00003F2B" w:rsidP="00BF5F88">
      <w:pPr>
        <w:bidi/>
        <w:rPr>
          <w:sz w:val="28"/>
          <w:szCs w:val="28"/>
          <w:rtl/>
        </w:rPr>
      </w:pPr>
      <w:r w:rsidRPr="0075528C">
        <w:rPr>
          <w:sz w:val="28"/>
          <w:szCs w:val="28"/>
          <w:rtl/>
        </w:rPr>
        <w:t>ما تأثير الإعلام الرقمي على التغيرات اللغوية في اللغة العربية؟</w:t>
      </w:r>
    </w:p>
    <w:p w14:paraId="774E3578" w14:textId="77777777" w:rsidR="0075528C" w:rsidRPr="0075528C" w:rsidRDefault="0075528C" w:rsidP="00BF5F88">
      <w:pPr>
        <w:bidi/>
        <w:rPr>
          <w:sz w:val="28"/>
          <w:szCs w:val="28"/>
          <w:rtl/>
        </w:rPr>
      </w:pPr>
    </w:p>
    <w:p w14:paraId="56413368" w14:textId="40B67085" w:rsidR="006D7728" w:rsidRPr="0075528C" w:rsidRDefault="00003F2B" w:rsidP="00BF5F88">
      <w:pPr>
        <w:bidi/>
        <w:rPr>
          <w:sz w:val="28"/>
          <w:szCs w:val="28"/>
          <w:rtl/>
        </w:rPr>
      </w:pPr>
      <w:r w:rsidRPr="0075528C">
        <w:rPr>
          <w:sz w:val="28"/>
          <w:szCs w:val="28"/>
          <w:rtl/>
        </w:rPr>
        <w:t xml:space="preserve"> ما أثر المنصات الرقمية على استخدام القواعد النحوية والإملائية؟</w:t>
      </w:r>
    </w:p>
    <w:p w14:paraId="0115086F" w14:textId="77777777" w:rsidR="0075528C" w:rsidRPr="0075528C" w:rsidRDefault="0075528C" w:rsidP="00BF5F88">
      <w:pPr>
        <w:bidi/>
        <w:rPr>
          <w:sz w:val="28"/>
          <w:szCs w:val="28"/>
        </w:rPr>
      </w:pPr>
    </w:p>
    <w:p w14:paraId="1E5DF9FF" w14:textId="77777777" w:rsidR="006D7728" w:rsidRPr="0075528C" w:rsidRDefault="00003F2B" w:rsidP="00BF5F88">
      <w:pPr>
        <w:bidi/>
        <w:rPr>
          <w:sz w:val="28"/>
          <w:szCs w:val="28"/>
          <w:rtl/>
        </w:rPr>
      </w:pPr>
      <w:r w:rsidRPr="0075528C">
        <w:rPr>
          <w:sz w:val="28"/>
          <w:szCs w:val="28"/>
          <w:rtl/>
        </w:rPr>
        <w:t>هل تختلف هذه التغيرات اللغوية باختلاف الفئه العمرية او المستوى التعليمي؟</w:t>
      </w:r>
    </w:p>
    <w:p w14:paraId="66AD000E" w14:textId="77777777" w:rsidR="009166A6" w:rsidRPr="0075528C" w:rsidRDefault="009166A6" w:rsidP="00BF5F88">
      <w:pPr>
        <w:bidi/>
        <w:rPr>
          <w:sz w:val="28"/>
          <w:szCs w:val="28"/>
          <w:rtl/>
        </w:rPr>
      </w:pPr>
    </w:p>
    <w:p w14:paraId="3B3B488C" w14:textId="6C3B4172" w:rsidR="00D72E05" w:rsidRDefault="00ED497D" w:rsidP="00BF5F88">
      <w:pPr>
        <w:bidi/>
        <w:rPr>
          <w:sz w:val="28"/>
          <w:szCs w:val="28"/>
          <w:rtl/>
        </w:rPr>
      </w:pPr>
      <w:r w:rsidRPr="00ED497D">
        <w:rPr>
          <w:sz w:val="28"/>
          <w:szCs w:val="28"/>
          <w:rtl/>
        </w:rPr>
        <w:t xml:space="preserve">هل يؤدي الاعتماد المفرط على المصطلحات التقنية الأجنبية في الإعلام الرقمي إلى </w:t>
      </w:r>
      <w:r w:rsidR="00851768">
        <w:rPr>
          <w:rFonts w:hint="cs"/>
          <w:sz w:val="28"/>
          <w:szCs w:val="28"/>
          <w:rtl/>
        </w:rPr>
        <w:t xml:space="preserve">الاستعمار اللغوي </w:t>
      </w:r>
      <w:r w:rsidRPr="00ED497D">
        <w:rPr>
          <w:sz w:val="28"/>
          <w:szCs w:val="28"/>
          <w:rtl/>
        </w:rPr>
        <w:t>لدى المتحدث العربي؟</w:t>
      </w:r>
    </w:p>
    <w:p w14:paraId="4D9D4046" w14:textId="77777777" w:rsidR="00D60A53" w:rsidRDefault="00D60A53" w:rsidP="00BF5F88">
      <w:pPr>
        <w:bidi/>
        <w:rPr>
          <w:sz w:val="28"/>
          <w:szCs w:val="28"/>
          <w:rtl/>
        </w:rPr>
      </w:pPr>
    </w:p>
    <w:p w14:paraId="5342E6C9" w14:textId="77777777" w:rsidR="00F100F7" w:rsidRDefault="00F100F7" w:rsidP="00F100F7">
      <w:pPr>
        <w:bidi/>
        <w:rPr>
          <w:sz w:val="28"/>
          <w:szCs w:val="28"/>
          <w:rtl/>
        </w:rPr>
      </w:pPr>
    </w:p>
    <w:p w14:paraId="3BF6692B" w14:textId="77777777" w:rsidR="00F100F7" w:rsidRDefault="00F100F7" w:rsidP="00F100F7">
      <w:pPr>
        <w:bidi/>
        <w:rPr>
          <w:sz w:val="28"/>
          <w:szCs w:val="28"/>
          <w:rtl/>
        </w:rPr>
      </w:pPr>
    </w:p>
    <w:p w14:paraId="21F036B1" w14:textId="77777777" w:rsidR="00F100F7" w:rsidRDefault="00F100F7" w:rsidP="00F100F7">
      <w:pPr>
        <w:bidi/>
        <w:rPr>
          <w:sz w:val="28"/>
          <w:szCs w:val="28"/>
          <w:rtl/>
        </w:rPr>
      </w:pPr>
    </w:p>
    <w:p w14:paraId="164111F6" w14:textId="77777777" w:rsidR="00F100F7" w:rsidRPr="00EF14E6" w:rsidRDefault="00F100F7" w:rsidP="00F100F7">
      <w:pPr>
        <w:bidi/>
        <w:rPr>
          <w:b/>
          <w:bCs/>
          <w:sz w:val="28"/>
          <w:szCs w:val="28"/>
          <w:rtl/>
        </w:rPr>
      </w:pPr>
    </w:p>
    <w:p w14:paraId="0CACF10E" w14:textId="77777777" w:rsidR="00F100F7" w:rsidRDefault="00F100F7" w:rsidP="00F100F7">
      <w:pPr>
        <w:bidi/>
        <w:rPr>
          <w:sz w:val="28"/>
          <w:szCs w:val="28"/>
          <w:rtl/>
        </w:rPr>
      </w:pPr>
    </w:p>
    <w:p w14:paraId="466D5AF8" w14:textId="77777777" w:rsidR="00F100F7" w:rsidRPr="00073F56" w:rsidRDefault="00F100F7" w:rsidP="00F100F7">
      <w:pPr>
        <w:bidi/>
        <w:rPr>
          <w:sz w:val="28"/>
          <w:szCs w:val="28"/>
          <w:rtl/>
        </w:rPr>
      </w:pPr>
    </w:p>
    <w:p w14:paraId="7824A1A3" w14:textId="77777777" w:rsidR="00D72E05" w:rsidRDefault="00D72E05" w:rsidP="00D72E05">
      <w:pPr>
        <w:pStyle w:val="BodyText"/>
        <w:bidi/>
        <w:ind w:left="4132"/>
        <w:rPr>
          <w:rtl/>
        </w:rPr>
      </w:pPr>
    </w:p>
    <w:p w14:paraId="041AD55E" w14:textId="6C5AF2E1" w:rsidR="006D7728" w:rsidRPr="008472DB" w:rsidRDefault="00003F2B" w:rsidP="002E713C">
      <w:pPr>
        <w:pStyle w:val="BodyText"/>
        <w:bidi/>
        <w:ind w:left="4132"/>
        <w:rPr>
          <w:sz w:val="28"/>
          <w:szCs w:val="28"/>
        </w:rPr>
      </w:pPr>
      <w:r w:rsidRPr="008472DB">
        <w:rPr>
          <w:w w:val="61"/>
          <w:sz w:val="28"/>
          <w:szCs w:val="28"/>
          <w:rtl/>
        </w:rPr>
        <w:t>الفرضيات</w:t>
      </w:r>
    </w:p>
    <w:p w14:paraId="147829A7" w14:textId="77777777" w:rsidR="006D7728" w:rsidRDefault="006D7728" w:rsidP="002E713C">
      <w:pPr>
        <w:pStyle w:val="BodyText"/>
        <w:bidi/>
      </w:pPr>
    </w:p>
    <w:p w14:paraId="3D0CAFCC" w14:textId="1199FC78" w:rsidR="004D6292" w:rsidRPr="002E713C" w:rsidRDefault="004D6292" w:rsidP="002E713C">
      <w:pPr>
        <w:pStyle w:val="BodyText"/>
        <w:bidi/>
        <w:spacing w:before="78" w:line="494" w:lineRule="auto"/>
        <w:ind w:right="1008"/>
        <w:rPr>
          <w:b w:val="0"/>
          <w:bCs w:val="0"/>
          <w:w w:val="63"/>
          <w:sz w:val="32"/>
          <w:szCs w:val="32"/>
          <w:rtl/>
        </w:rPr>
      </w:pPr>
      <w:r w:rsidRPr="002E713C">
        <w:rPr>
          <w:rFonts w:hint="cs"/>
          <w:b w:val="0"/>
          <w:bCs w:val="0"/>
          <w:w w:val="63"/>
          <w:sz w:val="32"/>
          <w:szCs w:val="32"/>
          <w:rtl/>
        </w:rPr>
        <w:t>ظهور اللغه البيضاء</w:t>
      </w:r>
      <w:r w:rsidR="00AF7F71" w:rsidRPr="002E713C">
        <w:rPr>
          <w:rFonts w:hint="cs"/>
          <w:b w:val="0"/>
          <w:bCs w:val="0"/>
          <w:w w:val="63"/>
          <w:sz w:val="32"/>
          <w:szCs w:val="32"/>
          <w:rtl/>
        </w:rPr>
        <w:t xml:space="preserve"> </w:t>
      </w:r>
      <w:r w:rsidR="0001149F" w:rsidRPr="002E713C">
        <w:rPr>
          <w:rFonts w:hint="cs"/>
          <w:b w:val="0"/>
          <w:bCs w:val="0"/>
          <w:w w:val="63"/>
          <w:sz w:val="32"/>
          <w:szCs w:val="32"/>
          <w:rtl/>
        </w:rPr>
        <w:t xml:space="preserve">لسهوله التواصل </w:t>
      </w:r>
    </w:p>
    <w:p w14:paraId="4667F6CC" w14:textId="33A450A3" w:rsidR="00383AE5" w:rsidRPr="002E713C" w:rsidRDefault="00383AE5" w:rsidP="002E713C">
      <w:pPr>
        <w:pStyle w:val="BodyText"/>
        <w:bidi/>
        <w:spacing w:before="78" w:line="494" w:lineRule="auto"/>
        <w:ind w:right="1008"/>
        <w:rPr>
          <w:b w:val="0"/>
          <w:bCs w:val="0"/>
          <w:sz w:val="32"/>
          <w:szCs w:val="32"/>
          <w:rtl/>
        </w:rPr>
      </w:pPr>
      <w:r w:rsidRPr="002E713C">
        <w:rPr>
          <w:rFonts w:hint="cs"/>
          <w:b w:val="0"/>
          <w:bCs w:val="0"/>
          <w:w w:val="63"/>
          <w:sz w:val="32"/>
          <w:szCs w:val="32"/>
          <w:rtl/>
        </w:rPr>
        <w:t>وجود العديد من المصطلحات الدخيله</w:t>
      </w:r>
    </w:p>
    <w:p w14:paraId="3A9359FB" w14:textId="77777777" w:rsidR="0069555A" w:rsidRPr="002E713C" w:rsidRDefault="00856248" w:rsidP="002E713C">
      <w:pPr>
        <w:pStyle w:val="BodyText"/>
        <w:bidi/>
        <w:rPr>
          <w:b w:val="0"/>
          <w:bCs w:val="0"/>
          <w:w w:val="65"/>
          <w:sz w:val="32"/>
          <w:szCs w:val="32"/>
          <w:rtl/>
        </w:rPr>
      </w:pPr>
      <w:r w:rsidRPr="002E713C">
        <w:rPr>
          <w:b w:val="0"/>
          <w:bCs w:val="0"/>
          <w:w w:val="65"/>
          <w:sz w:val="32"/>
          <w:szCs w:val="32"/>
          <w:rtl/>
        </w:rPr>
        <w:t>هل</w:t>
      </w:r>
      <w:r w:rsidRPr="002E713C">
        <w:rPr>
          <w:b w:val="0"/>
          <w:bCs w:val="0"/>
          <w:spacing w:val="39"/>
          <w:sz w:val="32"/>
          <w:szCs w:val="32"/>
          <w:rtl/>
        </w:rPr>
        <w:t xml:space="preserve"> </w:t>
      </w:r>
      <w:r w:rsidRPr="002E713C">
        <w:rPr>
          <w:b w:val="0"/>
          <w:bCs w:val="0"/>
          <w:w w:val="65"/>
          <w:sz w:val="32"/>
          <w:szCs w:val="32"/>
          <w:rtl/>
        </w:rPr>
        <w:t>يسهم</w:t>
      </w:r>
      <w:r w:rsidRPr="002E713C">
        <w:rPr>
          <w:b w:val="0"/>
          <w:bCs w:val="0"/>
          <w:spacing w:val="33"/>
          <w:sz w:val="32"/>
          <w:szCs w:val="32"/>
          <w:rtl/>
        </w:rPr>
        <w:t xml:space="preserve"> </w:t>
      </w:r>
      <w:r w:rsidRPr="002E713C">
        <w:rPr>
          <w:b w:val="0"/>
          <w:bCs w:val="0"/>
          <w:w w:val="65"/>
          <w:sz w:val="32"/>
          <w:szCs w:val="32"/>
          <w:rtl/>
        </w:rPr>
        <w:t>الاستخدام</w:t>
      </w:r>
      <w:r w:rsidRPr="002E713C">
        <w:rPr>
          <w:b w:val="0"/>
          <w:bCs w:val="0"/>
          <w:spacing w:val="33"/>
          <w:sz w:val="32"/>
          <w:szCs w:val="32"/>
          <w:rtl/>
        </w:rPr>
        <w:t xml:space="preserve"> </w:t>
      </w:r>
      <w:r w:rsidRPr="002E713C">
        <w:rPr>
          <w:b w:val="0"/>
          <w:bCs w:val="0"/>
          <w:w w:val="65"/>
          <w:sz w:val="32"/>
          <w:szCs w:val="32"/>
          <w:rtl/>
        </w:rPr>
        <w:t>المكثف</w:t>
      </w:r>
      <w:r w:rsidRPr="002E713C">
        <w:rPr>
          <w:b w:val="0"/>
          <w:bCs w:val="0"/>
          <w:spacing w:val="34"/>
          <w:sz w:val="32"/>
          <w:szCs w:val="32"/>
          <w:rtl/>
        </w:rPr>
        <w:t xml:space="preserve"> </w:t>
      </w:r>
      <w:r w:rsidRPr="002E713C">
        <w:rPr>
          <w:b w:val="0"/>
          <w:bCs w:val="0"/>
          <w:w w:val="65"/>
          <w:sz w:val="32"/>
          <w:szCs w:val="32"/>
          <w:rtl/>
        </w:rPr>
        <w:t>للمنصات</w:t>
      </w:r>
      <w:r w:rsidRPr="002E713C">
        <w:rPr>
          <w:b w:val="0"/>
          <w:bCs w:val="0"/>
          <w:spacing w:val="33"/>
          <w:sz w:val="32"/>
          <w:szCs w:val="32"/>
          <w:rtl/>
        </w:rPr>
        <w:t xml:space="preserve"> </w:t>
      </w:r>
      <w:r w:rsidRPr="002E713C">
        <w:rPr>
          <w:b w:val="0"/>
          <w:bCs w:val="0"/>
          <w:w w:val="65"/>
          <w:sz w:val="32"/>
          <w:szCs w:val="32"/>
          <w:rtl/>
        </w:rPr>
        <w:t>الرقمية</w:t>
      </w:r>
      <w:r w:rsidRPr="002E713C">
        <w:rPr>
          <w:b w:val="0"/>
          <w:bCs w:val="0"/>
          <w:spacing w:val="29"/>
          <w:sz w:val="32"/>
          <w:szCs w:val="32"/>
          <w:rtl/>
        </w:rPr>
        <w:t xml:space="preserve"> </w:t>
      </w:r>
      <w:r w:rsidRPr="002E713C">
        <w:rPr>
          <w:b w:val="0"/>
          <w:bCs w:val="0"/>
          <w:w w:val="65"/>
          <w:sz w:val="32"/>
          <w:szCs w:val="32"/>
          <w:rtl/>
        </w:rPr>
        <w:t>في</w:t>
      </w:r>
      <w:r w:rsidRPr="002E713C">
        <w:rPr>
          <w:b w:val="0"/>
          <w:bCs w:val="0"/>
          <w:spacing w:val="34"/>
          <w:sz w:val="32"/>
          <w:szCs w:val="32"/>
          <w:rtl/>
        </w:rPr>
        <w:t xml:space="preserve"> </w:t>
      </w:r>
      <w:r w:rsidRPr="002E713C">
        <w:rPr>
          <w:b w:val="0"/>
          <w:bCs w:val="0"/>
          <w:w w:val="65"/>
          <w:sz w:val="32"/>
          <w:szCs w:val="32"/>
          <w:rtl/>
        </w:rPr>
        <w:t>ضعف</w:t>
      </w:r>
      <w:r w:rsidRPr="002E713C">
        <w:rPr>
          <w:b w:val="0"/>
          <w:bCs w:val="0"/>
          <w:spacing w:val="33"/>
          <w:sz w:val="32"/>
          <w:szCs w:val="32"/>
          <w:rtl/>
        </w:rPr>
        <w:t xml:space="preserve"> </w:t>
      </w:r>
      <w:r w:rsidRPr="002E713C">
        <w:rPr>
          <w:b w:val="0"/>
          <w:bCs w:val="0"/>
          <w:w w:val="65"/>
          <w:sz w:val="32"/>
          <w:szCs w:val="32"/>
          <w:rtl/>
        </w:rPr>
        <w:t>الالتزام</w:t>
      </w:r>
      <w:r w:rsidRPr="002E713C">
        <w:rPr>
          <w:b w:val="0"/>
          <w:bCs w:val="0"/>
          <w:spacing w:val="34"/>
          <w:sz w:val="32"/>
          <w:szCs w:val="32"/>
          <w:rtl/>
        </w:rPr>
        <w:t xml:space="preserve"> </w:t>
      </w:r>
      <w:r w:rsidRPr="002E713C">
        <w:rPr>
          <w:b w:val="0"/>
          <w:bCs w:val="0"/>
          <w:w w:val="65"/>
          <w:sz w:val="32"/>
          <w:szCs w:val="32"/>
          <w:rtl/>
        </w:rPr>
        <w:t>بالقواعد</w:t>
      </w:r>
      <w:r w:rsidRPr="002E713C">
        <w:rPr>
          <w:b w:val="0"/>
          <w:bCs w:val="0"/>
          <w:spacing w:val="33"/>
          <w:sz w:val="32"/>
          <w:szCs w:val="32"/>
          <w:rtl/>
        </w:rPr>
        <w:t xml:space="preserve"> </w:t>
      </w:r>
      <w:r w:rsidRPr="002E713C">
        <w:rPr>
          <w:b w:val="0"/>
          <w:bCs w:val="0"/>
          <w:w w:val="65"/>
          <w:sz w:val="32"/>
          <w:szCs w:val="32"/>
          <w:rtl/>
        </w:rPr>
        <w:t>النحوية</w:t>
      </w:r>
      <w:r w:rsidRPr="002E713C">
        <w:rPr>
          <w:b w:val="0"/>
          <w:bCs w:val="0"/>
          <w:spacing w:val="37"/>
          <w:sz w:val="32"/>
          <w:szCs w:val="32"/>
          <w:rtl/>
        </w:rPr>
        <w:t xml:space="preserve"> </w:t>
      </w:r>
      <w:r w:rsidRPr="002E713C">
        <w:rPr>
          <w:b w:val="0"/>
          <w:bCs w:val="0"/>
          <w:w w:val="65"/>
          <w:sz w:val="32"/>
          <w:szCs w:val="32"/>
          <w:rtl/>
        </w:rPr>
        <w:t>والإملائية؟</w:t>
      </w:r>
    </w:p>
    <w:p w14:paraId="23F1FC34" w14:textId="77777777" w:rsidR="0069555A" w:rsidRPr="002E713C" w:rsidRDefault="0069555A" w:rsidP="002E713C">
      <w:pPr>
        <w:pStyle w:val="BodyText"/>
        <w:bidi/>
        <w:rPr>
          <w:b w:val="0"/>
          <w:bCs w:val="0"/>
          <w:sz w:val="32"/>
          <w:szCs w:val="32"/>
          <w:rtl/>
        </w:rPr>
      </w:pPr>
    </w:p>
    <w:p w14:paraId="19ED70F3" w14:textId="77777777" w:rsidR="006D7728" w:rsidRPr="002E713C" w:rsidRDefault="00856248" w:rsidP="002E713C">
      <w:pPr>
        <w:pStyle w:val="BodyText"/>
        <w:bidi/>
        <w:rPr>
          <w:b w:val="0"/>
          <w:bCs w:val="0"/>
          <w:w w:val="66"/>
          <w:sz w:val="32"/>
          <w:szCs w:val="32"/>
          <w:rtl/>
        </w:rPr>
      </w:pPr>
      <w:r w:rsidRPr="002E713C">
        <w:rPr>
          <w:b w:val="0"/>
          <w:bCs w:val="0"/>
          <w:sz w:val="32"/>
          <w:szCs w:val="32"/>
          <w:rtl/>
        </w:rPr>
        <w:t xml:space="preserve"> </w:t>
      </w:r>
      <w:r w:rsidRPr="002E713C">
        <w:rPr>
          <w:b w:val="0"/>
          <w:bCs w:val="0"/>
          <w:w w:val="66"/>
          <w:sz w:val="32"/>
          <w:szCs w:val="32"/>
          <w:rtl/>
        </w:rPr>
        <w:t>هل</w:t>
      </w:r>
      <w:r w:rsidRPr="002E713C">
        <w:rPr>
          <w:b w:val="0"/>
          <w:bCs w:val="0"/>
          <w:spacing w:val="40"/>
          <w:sz w:val="32"/>
          <w:szCs w:val="32"/>
          <w:rtl/>
        </w:rPr>
        <w:t xml:space="preserve"> </w:t>
      </w:r>
      <w:r w:rsidRPr="002E713C">
        <w:rPr>
          <w:b w:val="0"/>
          <w:bCs w:val="0"/>
          <w:w w:val="66"/>
          <w:sz w:val="32"/>
          <w:szCs w:val="32"/>
          <w:rtl/>
        </w:rPr>
        <w:t>يعزز</w:t>
      </w:r>
      <w:r w:rsidRPr="002E713C">
        <w:rPr>
          <w:b w:val="0"/>
          <w:bCs w:val="0"/>
          <w:spacing w:val="40"/>
          <w:sz w:val="32"/>
          <w:szCs w:val="32"/>
          <w:rtl/>
        </w:rPr>
        <w:t xml:space="preserve"> </w:t>
      </w:r>
      <w:r w:rsidRPr="002E713C">
        <w:rPr>
          <w:b w:val="0"/>
          <w:bCs w:val="0"/>
          <w:w w:val="66"/>
          <w:sz w:val="32"/>
          <w:szCs w:val="32"/>
          <w:rtl/>
        </w:rPr>
        <w:t>الإعلام</w:t>
      </w:r>
      <w:r w:rsidRPr="002E713C">
        <w:rPr>
          <w:b w:val="0"/>
          <w:bCs w:val="0"/>
          <w:spacing w:val="40"/>
          <w:sz w:val="32"/>
          <w:szCs w:val="32"/>
          <w:rtl/>
        </w:rPr>
        <w:t xml:space="preserve"> </w:t>
      </w:r>
      <w:r w:rsidRPr="002E713C">
        <w:rPr>
          <w:b w:val="0"/>
          <w:bCs w:val="0"/>
          <w:w w:val="66"/>
          <w:sz w:val="32"/>
          <w:szCs w:val="32"/>
          <w:rtl/>
        </w:rPr>
        <w:t>الرقمي</w:t>
      </w:r>
      <w:r w:rsidRPr="002E713C">
        <w:rPr>
          <w:b w:val="0"/>
          <w:bCs w:val="0"/>
          <w:spacing w:val="40"/>
          <w:sz w:val="32"/>
          <w:szCs w:val="32"/>
          <w:rtl/>
        </w:rPr>
        <w:t xml:space="preserve"> </w:t>
      </w:r>
      <w:r w:rsidRPr="002E713C">
        <w:rPr>
          <w:b w:val="0"/>
          <w:bCs w:val="0"/>
          <w:w w:val="66"/>
          <w:sz w:val="32"/>
          <w:szCs w:val="32"/>
          <w:rtl/>
        </w:rPr>
        <w:t>انتشار</w:t>
      </w:r>
      <w:r w:rsidRPr="002E713C">
        <w:rPr>
          <w:b w:val="0"/>
          <w:bCs w:val="0"/>
          <w:spacing w:val="40"/>
          <w:sz w:val="32"/>
          <w:szCs w:val="32"/>
          <w:rtl/>
        </w:rPr>
        <w:t xml:space="preserve"> </w:t>
      </w:r>
      <w:r w:rsidRPr="002E713C">
        <w:rPr>
          <w:b w:val="0"/>
          <w:bCs w:val="0"/>
          <w:w w:val="66"/>
          <w:sz w:val="32"/>
          <w:szCs w:val="32"/>
          <w:rtl/>
        </w:rPr>
        <w:t>اللهجات</w:t>
      </w:r>
      <w:r w:rsidRPr="002E713C">
        <w:rPr>
          <w:b w:val="0"/>
          <w:bCs w:val="0"/>
          <w:spacing w:val="40"/>
          <w:sz w:val="32"/>
          <w:szCs w:val="32"/>
          <w:rtl/>
        </w:rPr>
        <w:t xml:space="preserve"> </w:t>
      </w:r>
      <w:r w:rsidRPr="002E713C">
        <w:rPr>
          <w:b w:val="0"/>
          <w:bCs w:val="0"/>
          <w:w w:val="66"/>
          <w:sz w:val="32"/>
          <w:szCs w:val="32"/>
          <w:rtl/>
        </w:rPr>
        <w:t>العامية</w:t>
      </w:r>
      <w:r w:rsidRPr="002E713C">
        <w:rPr>
          <w:b w:val="0"/>
          <w:bCs w:val="0"/>
          <w:spacing w:val="40"/>
          <w:sz w:val="32"/>
          <w:szCs w:val="32"/>
          <w:rtl/>
        </w:rPr>
        <w:t xml:space="preserve"> </w:t>
      </w:r>
      <w:r w:rsidRPr="002E713C">
        <w:rPr>
          <w:b w:val="0"/>
          <w:bCs w:val="0"/>
          <w:w w:val="66"/>
          <w:sz w:val="32"/>
          <w:szCs w:val="32"/>
          <w:rtl/>
        </w:rPr>
        <w:t>مقارنة</w:t>
      </w:r>
      <w:r w:rsidRPr="002E713C">
        <w:rPr>
          <w:b w:val="0"/>
          <w:bCs w:val="0"/>
          <w:spacing w:val="40"/>
          <w:sz w:val="32"/>
          <w:szCs w:val="32"/>
          <w:rtl/>
        </w:rPr>
        <w:t xml:space="preserve"> </w:t>
      </w:r>
      <w:r w:rsidRPr="002E713C">
        <w:rPr>
          <w:b w:val="0"/>
          <w:bCs w:val="0"/>
          <w:w w:val="66"/>
          <w:sz w:val="32"/>
          <w:szCs w:val="32"/>
          <w:rtl/>
        </w:rPr>
        <w:t>باستخدام</w:t>
      </w:r>
      <w:r w:rsidRPr="002E713C">
        <w:rPr>
          <w:b w:val="0"/>
          <w:bCs w:val="0"/>
          <w:spacing w:val="40"/>
          <w:sz w:val="32"/>
          <w:szCs w:val="32"/>
          <w:rtl/>
        </w:rPr>
        <w:t xml:space="preserve"> </w:t>
      </w:r>
      <w:r w:rsidRPr="002E713C">
        <w:rPr>
          <w:b w:val="0"/>
          <w:bCs w:val="0"/>
          <w:w w:val="66"/>
          <w:sz w:val="32"/>
          <w:szCs w:val="32"/>
          <w:rtl/>
        </w:rPr>
        <w:t>اللغة</w:t>
      </w:r>
      <w:r w:rsidRPr="002E713C">
        <w:rPr>
          <w:b w:val="0"/>
          <w:bCs w:val="0"/>
          <w:spacing w:val="40"/>
          <w:sz w:val="32"/>
          <w:szCs w:val="32"/>
          <w:rtl/>
        </w:rPr>
        <w:t xml:space="preserve"> </w:t>
      </w:r>
      <w:r w:rsidRPr="002E713C">
        <w:rPr>
          <w:b w:val="0"/>
          <w:bCs w:val="0"/>
          <w:w w:val="66"/>
          <w:sz w:val="32"/>
          <w:szCs w:val="32"/>
          <w:rtl/>
        </w:rPr>
        <w:t>العربية</w:t>
      </w:r>
      <w:r w:rsidRPr="002E713C">
        <w:rPr>
          <w:b w:val="0"/>
          <w:bCs w:val="0"/>
          <w:spacing w:val="40"/>
          <w:sz w:val="32"/>
          <w:szCs w:val="32"/>
          <w:rtl/>
        </w:rPr>
        <w:t xml:space="preserve"> </w:t>
      </w:r>
      <w:r w:rsidRPr="002E713C">
        <w:rPr>
          <w:b w:val="0"/>
          <w:bCs w:val="0"/>
          <w:w w:val="66"/>
          <w:sz w:val="32"/>
          <w:szCs w:val="32"/>
          <w:rtl/>
        </w:rPr>
        <w:t>الفصحى؟</w:t>
      </w:r>
    </w:p>
    <w:p w14:paraId="01CD445A" w14:textId="77777777" w:rsidR="00AE35C8" w:rsidRDefault="00AE35C8" w:rsidP="008472DB">
      <w:pPr>
        <w:pStyle w:val="BodyText"/>
        <w:jc w:val="right"/>
        <w:rPr>
          <w:b w:val="0"/>
          <w:bCs w:val="0"/>
          <w:w w:val="66"/>
          <w:sz w:val="28"/>
          <w:szCs w:val="28"/>
          <w:rtl/>
        </w:rPr>
      </w:pPr>
    </w:p>
    <w:p w14:paraId="26FE219A" w14:textId="77777777" w:rsidR="00AE35C8" w:rsidRPr="00E74FCA" w:rsidRDefault="00AE35C8" w:rsidP="008472DB">
      <w:pPr>
        <w:pStyle w:val="BodyText"/>
        <w:jc w:val="right"/>
        <w:rPr>
          <w:w w:val="66"/>
          <w:sz w:val="28"/>
          <w:szCs w:val="28"/>
        </w:rPr>
      </w:pPr>
    </w:p>
    <w:p w14:paraId="18BCB4D0" w14:textId="77777777" w:rsidR="00AE35C8" w:rsidRPr="00E74FCA" w:rsidRDefault="00AE35C8" w:rsidP="00AE35C8">
      <w:pPr>
        <w:pStyle w:val="BodyText"/>
        <w:jc w:val="center"/>
        <w:rPr>
          <w:w w:val="66"/>
          <w:sz w:val="28"/>
          <w:szCs w:val="28"/>
        </w:rPr>
      </w:pPr>
      <w:r w:rsidRPr="00E74FCA">
        <w:rPr>
          <w:rFonts w:hint="cs"/>
          <w:w w:val="66"/>
          <w:sz w:val="28"/>
          <w:szCs w:val="28"/>
          <w:rtl/>
        </w:rPr>
        <w:t xml:space="preserve">أسباب اختيار موضوع </w:t>
      </w:r>
      <w:r w:rsidRPr="00E74FCA">
        <w:rPr>
          <w:w w:val="66"/>
          <w:sz w:val="28"/>
          <w:szCs w:val="28"/>
          <w:rtl/>
        </w:rPr>
        <w:t>ما تأثير الإعلام الرقمي على التغيرات اللغوية في</w:t>
      </w:r>
    </w:p>
    <w:p w14:paraId="1A715134" w14:textId="77777777" w:rsidR="00AE35C8" w:rsidRDefault="00AE35C8" w:rsidP="00AE35C8">
      <w:pPr>
        <w:pStyle w:val="BodyText"/>
        <w:jc w:val="center"/>
        <w:rPr>
          <w:w w:val="66"/>
          <w:sz w:val="28"/>
          <w:szCs w:val="28"/>
          <w:rtl/>
        </w:rPr>
      </w:pPr>
      <w:r w:rsidRPr="00AE35C8">
        <w:rPr>
          <w:w w:val="66"/>
          <w:sz w:val="28"/>
          <w:szCs w:val="28"/>
          <w:rtl/>
        </w:rPr>
        <w:t>اللغة العربية؟</w:t>
      </w:r>
    </w:p>
    <w:p w14:paraId="274C7B54" w14:textId="77777777" w:rsidR="00E74FCA" w:rsidRPr="00C71C7A" w:rsidRDefault="00E74FCA" w:rsidP="00AE35C8">
      <w:pPr>
        <w:pStyle w:val="BodyText"/>
        <w:jc w:val="center"/>
        <w:rPr>
          <w:w w:val="66"/>
          <w:sz w:val="28"/>
          <w:szCs w:val="28"/>
          <w:rtl/>
        </w:rPr>
      </w:pPr>
    </w:p>
    <w:p w14:paraId="02646C33" w14:textId="64133010" w:rsidR="00431D5D" w:rsidRDefault="006C0169" w:rsidP="00431D5D">
      <w:pPr>
        <w:jc w:val="right"/>
        <w:rPr>
          <w:w w:val="66"/>
          <w:sz w:val="28"/>
          <w:szCs w:val="28"/>
          <w:rtl/>
        </w:rPr>
      </w:pPr>
      <w:r w:rsidRPr="00C71C7A">
        <w:rPr>
          <w:w w:val="66"/>
          <w:sz w:val="28"/>
          <w:szCs w:val="28"/>
          <w:rtl/>
        </w:rPr>
        <w:t xml:space="preserve">يعود اختيار </w:t>
      </w:r>
      <w:r w:rsidR="006531F7">
        <w:rPr>
          <w:rFonts w:hint="cs"/>
          <w:w w:val="66"/>
          <w:sz w:val="28"/>
          <w:szCs w:val="28"/>
          <w:rtl/>
        </w:rPr>
        <w:t xml:space="preserve">ي </w:t>
      </w:r>
      <w:r w:rsidRPr="00C71C7A">
        <w:rPr>
          <w:w w:val="66"/>
          <w:sz w:val="28"/>
          <w:szCs w:val="28"/>
          <w:rtl/>
        </w:rPr>
        <w:t xml:space="preserve"> لهذا الموضوع إلى</w:t>
      </w:r>
      <w:r w:rsidR="00431D5D">
        <w:rPr>
          <w:rFonts w:hint="cs"/>
          <w:w w:val="66"/>
          <w:sz w:val="28"/>
          <w:szCs w:val="28"/>
          <w:rtl/>
        </w:rPr>
        <w:t xml:space="preserve"> عده أسباب</w:t>
      </w:r>
      <w:r w:rsidR="006A6443">
        <w:rPr>
          <w:rFonts w:hint="cs"/>
          <w:w w:val="66"/>
          <w:sz w:val="28"/>
          <w:szCs w:val="28"/>
          <w:rtl/>
        </w:rPr>
        <w:t xml:space="preserve"> </w:t>
      </w:r>
    </w:p>
    <w:p w14:paraId="23D89924" w14:textId="77777777" w:rsidR="00D077FB" w:rsidRDefault="00D077FB" w:rsidP="00431D5D">
      <w:pPr>
        <w:jc w:val="right"/>
        <w:rPr>
          <w:w w:val="66"/>
          <w:sz w:val="28"/>
          <w:szCs w:val="28"/>
          <w:rtl/>
        </w:rPr>
      </w:pPr>
    </w:p>
    <w:p w14:paraId="128F4CA3" w14:textId="63FB9CA1" w:rsidR="00431D5D" w:rsidRDefault="00411172" w:rsidP="00431D5D">
      <w:pPr>
        <w:jc w:val="right"/>
        <w:rPr>
          <w:w w:val="66"/>
          <w:sz w:val="28"/>
          <w:szCs w:val="28"/>
          <w:rtl/>
        </w:rPr>
      </w:pPr>
      <w:r>
        <w:rPr>
          <w:rFonts w:hint="cs"/>
          <w:w w:val="66"/>
          <w:sz w:val="28"/>
          <w:szCs w:val="28"/>
          <w:rtl/>
        </w:rPr>
        <w:t>أولا: ملاحظه وجود العديد من الكلمات الدخيله</w:t>
      </w:r>
    </w:p>
    <w:p w14:paraId="58B0EB12" w14:textId="77777777" w:rsidR="00D077FB" w:rsidRDefault="00D077FB" w:rsidP="00431D5D">
      <w:pPr>
        <w:jc w:val="right"/>
        <w:rPr>
          <w:w w:val="66"/>
          <w:sz w:val="28"/>
          <w:szCs w:val="28"/>
          <w:rtl/>
        </w:rPr>
      </w:pPr>
    </w:p>
    <w:p w14:paraId="28EE7DE1" w14:textId="126F83E0" w:rsidR="008F278A" w:rsidRDefault="008F278A" w:rsidP="00431D5D">
      <w:pPr>
        <w:jc w:val="right"/>
        <w:rPr>
          <w:w w:val="66"/>
          <w:sz w:val="28"/>
          <w:szCs w:val="28"/>
          <w:rtl/>
        </w:rPr>
      </w:pPr>
      <w:r>
        <w:rPr>
          <w:rFonts w:hint="cs"/>
          <w:w w:val="66"/>
          <w:sz w:val="28"/>
          <w:szCs w:val="28"/>
          <w:rtl/>
        </w:rPr>
        <w:t>ثانيا: عدم وجود ال</w:t>
      </w:r>
      <w:r w:rsidR="00FA4D94">
        <w:rPr>
          <w:rFonts w:hint="cs"/>
          <w:w w:val="66"/>
          <w:sz w:val="28"/>
          <w:szCs w:val="28"/>
          <w:rtl/>
        </w:rPr>
        <w:t>عديد من الد</w:t>
      </w:r>
      <w:r w:rsidR="000C6F7A">
        <w:rPr>
          <w:rFonts w:hint="cs"/>
          <w:w w:val="66"/>
          <w:sz w:val="28"/>
          <w:szCs w:val="28"/>
          <w:rtl/>
        </w:rPr>
        <w:t>راسات الت</w:t>
      </w:r>
      <w:r w:rsidR="0034725B">
        <w:rPr>
          <w:rFonts w:hint="cs"/>
          <w:w w:val="66"/>
          <w:sz w:val="28"/>
          <w:szCs w:val="28"/>
          <w:rtl/>
        </w:rPr>
        <w:t>ي تتحدث عن هذه التاثيرات</w:t>
      </w:r>
    </w:p>
    <w:p w14:paraId="56777CD0" w14:textId="77777777" w:rsidR="00D077FB" w:rsidRDefault="00D077FB" w:rsidP="00431D5D">
      <w:pPr>
        <w:jc w:val="right"/>
        <w:rPr>
          <w:w w:val="66"/>
          <w:sz w:val="28"/>
          <w:szCs w:val="28"/>
          <w:rtl/>
        </w:rPr>
      </w:pPr>
    </w:p>
    <w:p w14:paraId="3E78D1F4" w14:textId="1D920559" w:rsidR="00B75868" w:rsidRDefault="001A6B9F" w:rsidP="005C3945">
      <w:pPr>
        <w:jc w:val="right"/>
        <w:rPr>
          <w:w w:val="66"/>
          <w:sz w:val="28"/>
          <w:szCs w:val="28"/>
          <w:rtl/>
        </w:rPr>
      </w:pPr>
      <w:r>
        <w:rPr>
          <w:rFonts w:hint="cs"/>
          <w:w w:val="66"/>
          <w:sz w:val="28"/>
          <w:szCs w:val="28"/>
          <w:rtl/>
        </w:rPr>
        <w:t xml:space="preserve">ثالثا: </w:t>
      </w:r>
      <w:r w:rsidR="00A03893">
        <w:rPr>
          <w:rFonts w:hint="cs"/>
          <w:w w:val="66"/>
          <w:sz w:val="28"/>
          <w:szCs w:val="28"/>
          <w:rtl/>
        </w:rPr>
        <w:t>انه</w:t>
      </w:r>
      <w:r w:rsidR="005C3945">
        <w:rPr>
          <w:rFonts w:hint="cs"/>
          <w:w w:val="66"/>
          <w:sz w:val="28"/>
          <w:szCs w:val="28"/>
          <w:rtl/>
        </w:rPr>
        <w:t xml:space="preserve"> </w:t>
      </w:r>
      <w:r w:rsidR="005C3945" w:rsidRPr="005C3945">
        <w:rPr>
          <w:w w:val="66"/>
          <w:sz w:val="28"/>
          <w:szCs w:val="28"/>
          <w:rtl/>
        </w:rPr>
        <w:t>أصبح صُناع المحتوى (المؤثرون) هم المرجعية اللغوية الجديدة للشباب، بدلاً من الأدباء والمعلمين، وأثر ذلك على الذائقة اللغوية العامة</w:t>
      </w:r>
    </w:p>
    <w:p w14:paraId="20291A1F" w14:textId="77777777" w:rsidR="00D077FB" w:rsidRDefault="00D077FB" w:rsidP="005C3945">
      <w:pPr>
        <w:jc w:val="right"/>
        <w:rPr>
          <w:w w:val="66"/>
          <w:sz w:val="28"/>
          <w:szCs w:val="28"/>
          <w:rtl/>
        </w:rPr>
      </w:pPr>
    </w:p>
    <w:p w14:paraId="3AFB5A34" w14:textId="77777777" w:rsidR="001F4D55" w:rsidRDefault="00275C8A" w:rsidP="001F4D55">
      <w:pPr>
        <w:jc w:val="right"/>
        <w:rPr>
          <w:w w:val="66"/>
          <w:sz w:val="28"/>
          <w:szCs w:val="28"/>
        </w:rPr>
      </w:pPr>
      <w:r>
        <w:rPr>
          <w:rFonts w:hint="cs"/>
          <w:w w:val="66"/>
          <w:sz w:val="28"/>
          <w:szCs w:val="28"/>
          <w:rtl/>
        </w:rPr>
        <w:t xml:space="preserve">رابعا: </w:t>
      </w:r>
      <w:r w:rsidR="008D034F">
        <w:rPr>
          <w:rFonts w:hint="cs"/>
          <w:w w:val="66"/>
          <w:sz w:val="28"/>
          <w:szCs w:val="28"/>
          <w:rtl/>
        </w:rPr>
        <w:t>تأثير التصحيح التلقا</w:t>
      </w:r>
      <w:r w:rsidR="00DC7689">
        <w:rPr>
          <w:rFonts w:hint="cs"/>
          <w:w w:val="66"/>
          <w:sz w:val="28"/>
          <w:szCs w:val="28"/>
          <w:rtl/>
        </w:rPr>
        <w:t>ئي</w:t>
      </w:r>
      <w:r w:rsidR="006A6443">
        <w:rPr>
          <w:rFonts w:hint="cs"/>
          <w:w w:val="66"/>
          <w:sz w:val="28"/>
          <w:szCs w:val="28"/>
          <w:rtl/>
        </w:rPr>
        <w:t xml:space="preserve"> في </w:t>
      </w:r>
      <w:r w:rsidR="00DC7689">
        <w:rPr>
          <w:rFonts w:hint="cs"/>
          <w:w w:val="66"/>
          <w:sz w:val="28"/>
          <w:szCs w:val="28"/>
          <w:rtl/>
        </w:rPr>
        <w:t xml:space="preserve"> </w:t>
      </w:r>
      <w:r w:rsidR="00DC7689" w:rsidRPr="00DC7689">
        <w:rPr>
          <w:w w:val="66"/>
          <w:sz w:val="28"/>
          <w:szCs w:val="28"/>
          <w:rtl/>
        </w:rPr>
        <w:t>بنية الكلمات العربية أو فرض بدائل قد لا تكون دقيقة، مما يغير من شكل اللغة بمرور الوقت</w:t>
      </w:r>
    </w:p>
    <w:p w14:paraId="12E93CA2" w14:textId="77777777" w:rsidR="00237ED7" w:rsidRDefault="00237ED7" w:rsidP="00EF14E6">
      <w:pPr>
        <w:pStyle w:val="BodyText"/>
        <w:bidi/>
        <w:spacing w:before="78" w:line="494" w:lineRule="auto"/>
        <w:ind w:right="1008"/>
        <w:rPr>
          <w:rtl/>
        </w:rPr>
      </w:pPr>
    </w:p>
    <w:p w14:paraId="639A3FD0" w14:textId="53C3A04B" w:rsidR="001F4D55" w:rsidRDefault="001F4D55" w:rsidP="00237ED7">
      <w:pPr>
        <w:pStyle w:val="BodyText"/>
        <w:bidi/>
        <w:spacing w:before="78" w:line="494" w:lineRule="auto"/>
        <w:ind w:left="19" w:right="1008" w:firstLine="690"/>
        <w:jc w:val="center"/>
        <w:rPr>
          <w:rtl/>
        </w:rPr>
      </w:pPr>
      <w:r>
        <w:rPr>
          <w:rFonts w:hint="cs"/>
          <w:rtl/>
        </w:rPr>
        <w:t xml:space="preserve"> </w:t>
      </w:r>
      <w:r w:rsidR="008365A4">
        <w:rPr>
          <w:rFonts w:hint="cs"/>
          <w:rtl/>
        </w:rPr>
        <w:t>أهميه</w:t>
      </w:r>
      <w:r w:rsidR="004374E9">
        <w:rPr>
          <w:rFonts w:hint="cs"/>
          <w:rtl/>
        </w:rPr>
        <w:t xml:space="preserve"> هذه الدراسة</w:t>
      </w:r>
    </w:p>
    <w:p w14:paraId="15120567" w14:textId="499FD019" w:rsidR="00A36B52" w:rsidRDefault="00A36B52" w:rsidP="00A36B52">
      <w:pPr>
        <w:pStyle w:val="BodyText"/>
        <w:bidi/>
        <w:spacing w:before="78" w:line="494" w:lineRule="auto"/>
        <w:ind w:left="19" w:right="1008"/>
        <w:rPr>
          <w:rtl/>
        </w:rPr>
      </w:pPr>
      <w:r w:rsidRPr="00A36B52">
        <w:rPr>
          <w:rtl/>
        </w:rPr>
        <w:t>تستمد الدراسة أهميتها من كونها محاولة علمية لتوثيق التحول التاريخي الذي تمر به اللغة العربية في العصر الرقمي</w:t>
      </w:r>
      <w:r w:rsidRPr="00A36B52">
        <w:t xml:space="preserve">. </w:t>
      </w:r>
      <w:r w:rsidRPr="00A36B52">
        <w:rPr>
          <w:rtl/>
        </w:rPr>
        <w:t>وتكمن فائدتها العلمية في تقديم بيانات إحصائية لصناع القرار التربوي والإعلامي حول كيفية حماية اللغة في الفضاء الافتراضي</w:t>
      </w:r>
    </w:p>
    <w:p w14:paraId="3F63E5DB" w14:textId="376E60EA" w:rsidR="005668C5" w:rsidRDefault="00E70AF8" w:rsidP="004932AC">
      <w:pPr>
        <w:pStyle w:val="BodyText"/>
        <w:bidi/>
        <w:spacing w:before="78" w:line="494" w:lineRule="auto"/>
        <w:ind w:right="1008"/>
        <w:rPr>
          <w:b w:val="0"/>
          <w:bCs w:val="0"/>
          <w:rtl/>
        </w:rPr>
      </w:pPr>
      <w:r w:rsidRPr="00BD3414">
        <w:rPr>
          <w:rFonts w:hint="cs"/>
          <w:b w:val="0"/>
          <w:bCs w:val="0"/>
          <w:rtl/>
        </w:rPr>
        <w:t>ر</w:t>
      </w:r>
      <w:r w:rsidR="00BD3414" w:rsidRPr="00BD3414">
        <w:rPr>
          <w:rFonts w:hint="cs"/>
          <w:b w:val="0"/>
          <w:bCs w:val="0"/>
          <w:rtl/>
        </w:rPr>
        <w:t>صد التغيرات اللغويه وتشكيل الوعي اللغوي</w:t>
      </w:r>
      <w:r w:rsidR="002833B9">
        <w:rPr>
          <w:rFonts w:hint="cs"/>
          <w:b w:val="0"/>
          <w:bCs w:val="0"/>
          <w:rtl/>
        </w:rPr>
        <w:t>.</w:t>
      </w:r>
    </w:p>
    <w:p w14:paraId="2C91F1F5" w14:textId="440CBAFD" w:rsidR="00BD3414" w:rsidRDefault="00AE02D8" w:rsidP="004932AC">
      <w:pPr>
        <w:pStyle w:val="BodyText"/>
        <w:bidi/>
        <w:spacing w:before="78" w:line="494" w:lineRule="auto"/>
        <w:ind w:right="1008"/>
        <w:rPr>
          <w:b w:val="0"/>
          <w:bCs w:val="0"/>
          <w:rtl/>
        </w:rPr>
      </w:pPr>
      <w:r w:rsidRPr="00AE02D8">
        <w:rPr>
          <w:b w:val="0"/>
          <w:bCs w:val="0"/>
          <w:rtl/>
        </w:rPr>
        <w:t>تعزيز الوعي المجتمعي بأهمية اللغة الفصحى</w:t>
      </w:r>
      <w:r w:rsidR="002833B9">
        <w:rPr>
          <w:rFonts w:hint="cs"/>
          <w:b w:val="0"/>
          <w:bCs w:val="0"/>
          <w:rtl/>
        </w:rPr>
        <w:t>.</w:t>
      </w:r>
    </w:p>
    <w:p w14:paraId="424E7271" w14:textId="015997F3" w:rsidR="003C7603" w:rsidRDefault="003C7603" w:rsidP="004932AC">
      <w:pPr>
        <w:pStyle w:val="BodyText"/>
        <w:bidi/>
        <w:spacing w:before="78" w:line="494" w:lineRule="auto"/>
        <w:ind w:right="1008"/>
        <w:rPr>
          <w:b w:val="0"/>
          <w:bCs w:val="0"/>
          <w:rtl/>
        </w:rPr>
      </w:pPr>
      <w:r w:rsidRPr="005D133B">
        <w:rPr>
          <w:b w:val="0"/>
          <w:bCs w:val="0"/>
          <w:rtl/>
        </w:rPr>
        <w:t>أهمية التفاعل المتوازن بين الحفاظ على هوية اللغة ومواكبة التحولات الرقمية المتسارعة</w:t>
      </w:r>
      <w:r w:rsidRPr="005D133B">
        <w:rPr>
          <w:b w:val="0"/>
          <w:bCs w:val="0"/>
        </w:rPr>
        <w:t>.</w:t>
      </w:r>
    </w:p>
    <w:p w14:paraId="4EB546D9" w14:textId="26D27216" w:rsidR="000779C7" w:rsidRDefault="007C4581" w:rsidP="00A86BD9">
      <w:pPr>
        <w:pStyle w:val="BodyText"/>
        <w:bidi/>
        <w:spacing w:before="78" w:line="494" w:lineRule="auto"/>
        <w:ind w:right="1008"/>
        <w:rPr>
          <w:b w:val="0"/>
          <w:bCs w:val="0"/>
          <w:rtl/>
        </w:rPr>
      </w:pPr>
      <w:r>
        <w:rPr>
          <w:rFonts w:hint="cs"/>
          <w:b w:val="0"/>
          <w:bCs w:val="0"/>
          <w:rtl/>
        </w:rPr>
        <w:t>التوعية</w:t>
      </w:r>
      <w:r w:rsidR="00885AB8">
        <w:rPr>
          <w:rFonts w:hint="cs"/>
          <w:b w:val="0"/>
          <w:bCs w:val="0"/>
          <w:rtl/>
        </w:rPr>
        <w:t xml:space="preserve"> للحفا</w:t>
      </w:r>
      <w:r w:rsidR="005950AF">
        <w:rPr>
          <w:rFonts w:hint="cs"/>
          <w:b w:val="0"/>
          <w:bCs w:val="0"/>
          <w:rtl/>
        </w:rPr>
        <w:t xml:space="preserve">ظ على </w:t>
      </w:r>
      <w:r>
        <w:rPr>
          <w:rFonts w:hint="cs"/>
          <w:b w:val="0"/>
          <w:bCs w:val="0"/>
          <w:rtl/>
        </w:rPr>
        <w:t>اللغة</w:t>
      </w:r>
      <w:r w:rsidR="005950AF">
        <w:rPr>
          <w:rFonts w:hint="cs"/>
          <w:b w:val="0"/>
          <w:bCs w:val="0"/>
          <w:rtl/>
        </w:rPr>
        <w:t xml:space="preserve"> لانها الحصن للهويه.</w:t>
      </w:r>
    </w:p>
    <w:p w14:paraId="38E89E5A" w14:textId="77777777" w:rsidR="00A86BD9" w:rsidRPr="004F33EF" w:rsidRDefault="00A86BD9" w:rsidP="00A86BD9">
      <w:pPr>
        <w:pStyle w:val="BodyText"/>
        <w:bidi/>
        <w:spacing w:before="78" w:line="494" w:lineRule="auto"/>
        <w:ind w:right="1008"/>
        <w:rPr>
          <w:b w:val="0"/>
          <w:bCs w:val="0"/>
          <w:sz w:val="16"/>
          <w:szCs w:val="16"/>
          <w:rtl/>
        </w:rPr>
      </w:pPr>
    </w:p>
    <w:p w14:paraId="00F572F2" w14:textId="33435DE6" w:rsidR="00332C01" w:rsidRPr="00E60083" w:rsidRDefault="00E37785" w:rsidP="00E37785">
      <w:pPr>
        <w:jc w:val="center"/>
        <w:rPr>
          <w:sz w:val="26"/>
          <w:szCs w:val="26"/>
          <w:rtl/>
        </w:rPr>
      </w:pPr>
      <w:r w:rsidRPr="00E60083">
        <w:rPr>
          <w:rFonts w:hint="cs"/>
          <w:b/>
          <w:bCs/>
          <w:sz w:val="26"/>
          <w:szCs w:val="26"/>
          <w:rtl/>
        </w:rPr>
        <w:t>اهداف</w:t>
      </w:r>
      <w:r>
        <w:rPr>
          <w:rFonts w:hint="cs"/>
          <w:sz w:val="26"/>
          <w:szCs w:val="26"/>
          <w:rtl/>
        </w:rPr>
        <w:t xml:space="preserve"> </w:t>
      </w:r>
      <w:r w:rsidR="00E60083" w:rsidRPr="00E60083">
        <w:rPr>
          <w:rFonts w:hint="cs"/>
          <w:b/>
          <w:bCs/>
          <w:sz w:val="26"/>
          <w:szCs w:val="26"/>
          <w:rtl/>
        </w:rPr>
        <w:t>الدراسة</w:t>
      </w:r>
    </w:p>
    <w:p w14:paraId="7DC49FE5" w14:textId="34B7ED5A" w:rsidR="002833B9" w:rsidRDefault="002542A6" w:rsidP="004932AC">
      <w:pPr>
        <w:pStyle w:val="BodyText"/>
        <w:bidi/>
        <w:spacing w:before="78" w:line="494" w:lineRule="auto"/>
        <w:ind w:left="19" w:right="1008" w:firstLine="690"/>
        <w:rPr>
          <w:b w:val="0"/>
          <w:bCs w:val="0"/>
          <w:rtl/>
        </w:rPr>
      </w:pPr>
      <w:r>
        <w:rPr>
          <w:b w:val="0"/>
          <w:bCs w:val="0"/>
          <w:rtl/>
        </w:rPr>
        <w:br/>
      </w:r>
      <w:r w:rsidRPr="002542A6">
        <w:rPr>
          <w:b w:val="0"/>
          <w:bCs w:val="0"/>
          <w:rtl/>
        </w:rPr>
        <w:t>هل نحن بصدد تطوير اللغة العربية لتناسب العصر، أم أننا بصدد تشويهها وفقدان السيطرة عليها؟</w:t>
      </w:r>
      <w:r w:rsidR="00D303D2">
        <w:rPr>
          <w:b w:val="0"/>
          <w:bCs w:val="0"/>
          <w:rtl/>
        </w:rPr>
        <w:br/>
      </w:r>
      <w:r w:rsidR="00D303D2" w:rsidRPr="00D303D2">
        <w:rPr>
          <w:b w:val="0"/>
          <w:bCs w:val="0"/>
          <w:rtl/>
        </w:rPr>
        <w:t>الكشف عن حجم التحولات اللغوية الطارئة على لغة الشباب العربي في البيئة الرقمية</w:t>
      </w:r>
      <w:r w:rsidR="008F7B56">
        <w:rPr>
          <w:b w:val="0"/>
          <w:bCs w:val="0"/>
          <w:rtl/>
        </w:rPr>
        <w:br/>
      </w:r>
      <w:r w:rsidR="00EE5C71" w:rsidRPr="00EE5C71">
        <w:rPr>
          <w:b w:val="0"/>
          <w:bCs w:val="0"/>
          <w:rtl/>
        </w:rPr>
        <w:t>تحديد الأسباب التقنية والنفسية التي تدفع المستخدم لتبني لغات هجينة (مثل العربيزي)</w:t>
      </w:r>
    </w:p>
    <w:p w14:paraId="4B5EC779" w14:textId="52824A09" w:rsidR="00EE5C71" w:rsidRDefault="00EE5C71" w:rsidP="004932AC">
      <w:pPr>
        <w:pStyle w:val="BodyText"/>
        <w:bidi/>
        <w:spacing w:before="78" w:line="494" w:lineRule="auto"/>
        <w:ind w:right="1008"/>
        <w:rPr>
          <w:b w:val="0"/>
          <w:bCs w:val="0"/>
          <w:rtl/>
        </w:rPr>
      </w:pPr>
      <w:r w:rsidRPr="00EE5C71">
        <w:rPr>
          <w:b w:val="0"/>
          <w:bCs w:val="0"/>
          <w:rtl/>
        </w:rPr>
        <w:t>استشراف مستقبل اللغة العربية في ظل التطور المستمر لوسائل الإعلام الجديد</w:t>
      </w:r>
    </w:p>
    <w:p w14:paraId="29ACB051" w14:textId="3C6EE5E6" w:rsidR="00E87395" w:rsidRDefault="00E87395" w:rsidP="004932AC">
      <w:pPr>
        <w:pStyle w:val="BodyText"/>
        <w:bidi/>
        <w:spacing w:before="78" w:line="494" w:lineRule="auto"/>
        <w:ind w:right="1008"/>
        <w:rPr>
          <w:b w:val="0"/>
          <w:bCs w:val="0"/>
          <w:rtl/>
        </w:rPr>
      </w:pPr>
      <w:r w:rsidRPr="00E87395">
        <w:rPr>
          <w:b w:val="0"/>
          <w:bCs w:val="0"/>
          <w:rtl/>
        </w:rPr>
        <w:t>قياس مدى تراجع أو صمود اللغة الفصحى أمام "اللغة الهجينة" في منصات التواصل</w:t>
      </w:r>
    </w:p>
    <w:p w14:paraId="6505200C" w14:textId="11D38E7A" w:rsidR="008E7E19" w:rsidRDefault="009123EF" w:rsidP="004932AC">
      <w:pPr>
        <w:pStyle w:val="BodyText"/>
        <w:bidi/>
        <w:spacing w:before="78" w:line="494" w:lineRule="auto"/>
        <w:ind w:left="19" w:right="1008"/>
        <w:rPr>
          <w:b w:val="0"/>
          <w:bCs w:val="0"/>
          <w:rtl/>
        </w:rPr>
      </w:pPr>
      <w:r w:rsidRPr="009123EF">
        <w:rPr>
          <w:b w:val="0"/>
          <w:bCs w:val="0"/>
          <w:rtl/>
        </w:rPr>
        <w:t>تقصي أثر الخصائص التقنية</w:t>
      </w:r>
      <w:r>
        <w:rPr>
          <w:rFonts w:hint="cs"/>
          <w:b w:val="0"/>
          <w:bCs w:val="0"/>
          <w:rtl/>
        </w:rPr>
        <w:t xml:space="preserve"> </w:t>
      </w:r>
      <w:r w:rsidRPr="009123EF">
        <w:rPr>
          <w:b w:val="0"/>
          <w:bCs w:val="0"/>
          <w:rtl/>
        </w:rPr>
        <w:t>حليل العلاقة بين القيود التقنية للمنصات الرقمية (مثل سرعة النشر، ومحدودية عدد الحروف) وبين الميل للاختزال اللغوي وحذف القواعد النحوية</w:t>
      </w:r>
    </w:p>
    <w:p w14:paraId="04A5B33A" w14:textId="77777777" w:rsidR="00EF14E6" w:rsidRDefault="00EF14E6" w:rsidP="004F33EF">
      <w:pPr>
        <w:pStyle w:val="BodyText"/>
        <w:bidi/>
        <w:spacing w:before="78" w:line="494" w:lineRule="auto"/>
        <w:ind w:right="1008"/>
        <w:rPr>
          <w:b w:val="0"/>
          <w:bCs w:val="0"/>
          <w:rtl/>
        </w:rPr>
      </w:pPr>
    </w:p>
    <w:p w14:paraId="60191622" w14:textId="3D6C4BD0" w:rsidR="00F5369B" w:rsidRDefault="00B87D62" w:rsidP="00833450">
      <w:pPr>
        <w:pStyle w:val="BodyText"/>
        <w:bidi/>
        <w:spacing w:before="78" w:line="494" w:lineRule="auto"/>
        <w:ind w:right="1008"/>
        <w:jc w:val="center"/>
        <w:rPr>
          <w:rtl/>
        </w:rPr>
      </w:pPr>
      <w:r w:rsidRPr="00B87D62">
        <w:rPr>
          <w:rFonts w:hint="cs"/>
          <w:rtl/>
        </w:rPr>
        <w:t>المفاهيم والمصطلحات الاساسيه</w:t>
      </w:r>
      <w:r>
        <w:rPr>
          <w:rtl/>
        </w:rPr>
        <w:br/>
      </w:r>
      <w:r w:rsidR="009E1FBF" w:rsidRPr="009E1FBF">
        <w:rPr>
          <w:rtl/>
        </w:rPr>
        <w:t>الإعلام الرقمي</w:t>
      </w:r>
      <w:r w:rsidR="009E1FBF" w:rsidRPr="009E1FBF">
        <w:t xml:space="preserve">: </w:t>
      </w:r>
      <w:r w:rsidR="009E1FBF" w:rsidRPr="009E1FBF">
        <w:rPr>
          <w:rtl/>
        </w:rPr>
        <w:t>إجرائياً، هو منصات التواصل الاجتماعي (مثل إكس، وتيك توك) التي يستخدمها المبحوثون</w:t>
      </w:r>
    </w:p>
    <w:p w14:paraId="5497CFC1" w14:textId="77777777" w:rsidR="00456833" w:rsidRDefault="00A6273F" w:rsidP="004C38C3">
      <w:pPr>
        <w:pStyle w:val="BodyText"/>
        <w:bidi/>
        <w:spacing w:before="78" w:line="494" w:lineRule="auto"/>
        <w:ind w:left="19" w:right="1008"/>
        <w:jc w:val="center"/>
        <w:rPr>
          <w:rtl/>
        </w:rPr>
      </w:pPr>
      <w:r>
        <w:rPr>
          <w:rFonts w:hint="cs"/>
          <w:rtl/>
        </w:rPr>
        <w:t>ا</w:t>
      </w:r>
      <w:r w:rsidRPr="00A6273F">
        <w:rPr>
          <w:rtl/>
        </w:rPr>
        <w:t>لتحولات اللغوية</w:t>
      </w:r>
      <w:r w:rsidRPr="00A6273F">
        <w:t xml:space="preserve">: </w:t>
      </w:r>
      <w:r w:rsidRPr="00A6273F">
        <w:rPr>
          <w:rtl/>
        </w:rPr>
        <w:t>هي التغيرات الطارئة على مستوى المفردات (المعجم) أو تراكيب الجمل (النحو) في الكتابة الرقمية</w:t>
      </w:r>
    </w:p>
    <w:p w14:paraId="13180220" w14:textId="77777777" w:rsidR="00456833" w:rsidRDefault="00456833" w:rsidP="00456833">
      <w:pPr>
        <w:bidi/>
        <w:jc w:val="center"/>
        <w:rPr>
          <w:sz w:val="26"/>
          <w:szCs w:val="26"/>
          <w:rtl/>
        </w:rPr>
      </w:pPr>
      <w:r>
        <w:rPr>
          <w:rFonts w:hint="cs"/>
          <w:b/>
          <w:bCs/>
          <w:rtl/>
        </w:rPr>
        <w:t>الدراسات السابقة:</w:t>
      </w:r>
    </w:p>
    <w:p w14:paraId="70323ED2" w14:textId="77777777" w:rsidR="00456833" w:rsidRDefault="00456833" w:rsidP="00456833">
      <w:pPr>
        <w:bidi/>
        <w:rPr>
          <w:sz w:val="36"/>
          <w:szCs w:val="36"/>
        </w:rPr>
      </w:pPr>
    </w:p>
    <w:p w14:paraId="52A0E8D6" w14:textId="77777777" w:rsidR="00456833" w:rsidRPr="004F74F6" w:rsidRDefault="00456833" w:rsidP="00456833">
      <w:pPr>
        <w:bidi/>
        <w:rPr>
          <w:sz w:val="24"/>
          <w:szCs w:val="24"/>
        </w:rPr>
      </w:pPr>
      <w:r>
        <w:rPr>
          <w:rFonts w:hint="cs"/>
          <w:sz w:val="36"/>
          <w:szCs w:val="36"/>
          <w:rtl/>
        </w:rPr>
        <w:t xml:space="preserve">1: </w:t>
      </w:r>
      <w:r>
        <w:rPr>
          <w:rFonts w:hint="cs"/>
          <w:sz w:val="24"/>
          <w:szCs w:val="24"/>
          <w:rtl/>
        </w:rPr>
        <w:t xml:space="preserve">دراسه الدكتوره: </w:t>
      </w:r>
      <w:r w:rsidRPr="004F74F6">
        <w:rPr>
          <w:sz w:val="24"/>
          <w:szCs w:val="24"/>
          <w:rtl/>
        </w:rPr>
        <w:t>فاطمة السيد</w:t>
      </w:r>
      <w:r w:rsidRPr="004F74F6">
        <w:rPr>
          <w:sz w:val="24"/>
          <w:szCs w:val="24"/>
        </w:rPr>
        <w:t>.</w:t>
      </w:r>
    </w:p>
    <w:p w14:paraId="02114A5D" w14:textId="77777777" w:rsidR="00456833" w:rsidRDefault="00456833" w:rsidP="00456833">
      <w:pPr>
        <w:bidi/>
        <w:rPr>
          <w:sz w:val="24"/>
          <w:szCs w:val="24"/>
          <w:rtl/>
        </w:rPr>
      </w:pPr>
      <w:r w:rsidRPr="004F74F6">
        <w:rPr>
          <w:b/>
          <w:bCs/>
          <w:sz w:val="24"/>
          <w:szCs w:val="24"/>
          <w:rtl/>
        </w:rPr>
        <w:t>التاريخ</w:t>
      </w:r>
      <w:r w:rsidRPr="004F74F6">
        <w:rPr>
          <w:b/>
          <w:bCs/>
          <w:sz w:val="24"/>
          <w:szCs w:val="24"/>
        </w:rPr>
        <w:t>:</w:t>
      </w:r>
    </w:p>
    <w:p w14:paraId="6C5E857C" w14:textId="77777777" w:rsidR="00456833" w:rsidRDefault="00456833" w:rsidP="00456833">
      <w:pPr>
        <w:bidi/>
        <w:rPr>
          <w:sz w:val="24"/>
          <w:szCs w:val="24"/>
          <w:rtl/>
        </w:rPr>
      </w:pPr>
      <w:r w:rsidRPr="00DE31D9">
        <w:rPr>
          <w:sz w:val="24"/>
          <w:szCs w:val="24"/>
        </w:rPr>
        <w:t>202</w:t>
      </w:r>
      <w:r>
        <w:rPr>
          <w:sz w:val="24"/>
          <w:szCs w:val="24"/>
        </w:rPr>
        <w:t>4</w:t>
      </w:r>
    </w:p>
    <w:p w14:paraId="0133CCA1" w14:textId="77777777" w:rsidR="00456833" w:rsidRDefault="00456833" w:rsidP="00456833">
      <w:pPr>
        <w:bidi/>
        <w:rPr>
          <w:b/>
          <w:bCs/>
          <w:sz w:val="24"/>
          <w:szCs w:val="24"/>
          <w:rtl/>
        </w:rPr>
      </w:pPr>
      <w:r w:rsidRPr="004F74F6">
        <w:rPr>
          <w:b/>
          <w:bCs/>
          <w:sz w:val="24"/>
          <w:szCs w:val="24"/>
          <w:rtl/>
        </w:rPr>
        <w:t>عنوان الدراسة</w:t>
      </w:r>
      <w:r>
        <w:rPr>
          <w:rFonts w:hint="cs"/>
          <w:b/>
          <w:bCs/>
          <w:sz w:val="24"/>
          <w:szCs w:val="24"/>
          <w:rtl/>
        </w:rPr>
        <w:t>:</w:t>
      </w:r>
    </w:p>
    <w:p w14:paraId="3B3DFA28" w14:textId="77777777" w:rsidR="00456833" w:rsidRPr="004F74F6" w:rsidRDefault="00456833" w:rsidP="00456833">
      <w:pPr>
        <w:bidi/>
        <w:rPr>
          <w:sz w:val="24"/>
          <w:szCs w:val="24"/>
        </w:rPr>
      </w:pPr>
      <w:r w:rsidRPr="004F74F6">
        <w:rPr>
          <w:sz w:val="24"/>
          <w:szCs w:val="24"/>
        </w:rPr>
        <w:t xml:space="preserve"> </w:t>
      </w:r>
      <w:r w:rsidRPr="004F74F6">
        <w:rPr>
          <w:sz w:val="24"/>
          <w:szCs w:val="24"/>
          <w:rtl/>
        </w:rPr>
        <w:t>الرموز التعبيرية</w:t>
      </w:r>
      <w:r w:rsidRPr="004F74F6">
        <w:rPr>
          <w:sz w:val="24"/>
          <w:szCs w:val="24"/>
        </w:rPr>
        <w:t xml:space="preserve"> (Emojis) </w:t>
      </w:r>
      <w:r w:rsidRPr="004F74F6">
        <w:rPr>
          <w:sz w:val="24"/>
          <w:szCs w:val="24"/>
          <w:rtl/>
        </w:rPr>
        <w:t>ودورها في إزاحة النص اللغوي: دراسة ميدانية على تطبيقات المراسلة الفورية</w:t>
      </w:r>
      <w:r w:rsidRPr="004F74F6">
        <w:rPr>
          <w:sz w:val="24"/>
          <w:szCs w:val="24"/>
        </w:rPr>
        <w:t>".</w:t>
      </w:r>
    </w:p>
    <w:p w14:paraId="53B296D0" w14:textId="77777777" w:rsidR="00456833" w:rsidRDefault="00456833" w:rsidP="00456833">
      <w:pPr>
        <w:bidi/>
        <w:rPr>
          <w:b/>
          <w:bCs/>
          <w:sz w:val="24"/>
          <w:szCs w:val="24"/>
        </w:rPr>
      </w:pPr>
      <w:r w:rsidRPr="004F74F6">
        <w:rPr>
          <w:b/>
          <w:bCs/>
          <w:sz w:val="24"/>
          <w:szCs w:val="24"/>
          <w:rtl/>
        </w:rPr>
        <w:t>منهجية البحث</w:t>
      </w:r>
      <w:r>
        <w:rPr>
          <w:rFonts w:hint="cs"/>
          <w:b/>
          <w:bCs/>
          <w:sz w:val="24"/>
          <w:szCs w:val="24"/>
          <w:rtl/>
        </w:rPr>
        <w:t>:</w:t>
      </w:r>
    </w:p>
    <w:p w14:paraId="05509D68" w14:textId="77777777" w:rsidR="00456833" w:rsidRPr="004F74F6" w:rsidRDefault="00456833" w:rsidP="00456833">
      <w:pPr>
        <w:bidi/>
        <w:rPr>
          <w:sz w:val="24"/>
          <w:szCs w:val="24"/>
        </w:rPr>
      </w:pPr>
      <w:r w:rsidRPr="004F74F6">
        <w:rPr>
          <w:sz w:val="24"/>
          <w:szCs w:val="24"/>
          <w:rtl/>
        </w:rPr>
        <w:t>المنهج الوصفي، العينة القصدية من مستخدمي (واتساب)، والأداة كانت "الملاحظة" و"الاستبيان</w:t>
      </w:r>
      <w:r w:rsidRPr="004F74F6">
        <w:rPr>
          <w:sz w:val="24"/>
          <w:szCs w:val="24"/>
        </w:rPr>
        <w:t>".</w:t>
      </w:r>
    </w:p>
    <w:p w14:paraId="00B34B38" w14:textId="77777777" w:rsidR="00456833" w:rsidRDefault="00456833" w:rsidP="00456833">
      <w:pPr>
        <w:bidi/>
        <w:rPr>
          <w:sz w:val="24"/>
          <w:szCs w:val="24"/>
          <w:rtl/>
        </w:rPr>
      </w:pPr>
      <w:r w:rsidRPr="004F74F6">
        <w:rPr>
          <w:sz w:val="24"/>
          <w:szCs w:val="24"/>
        </w:rPr>
        <w:t xml:space="preserve">  </w:t>
      </w:r>
      <w:r w:rsidRPr="004F74F6">
        <w:rPr>
          <w:b/>
          <w:bCs/>
          <w:sz w:val="24"/>
          <w:szCs w:val="24"/>
          <w:rtl/>
        </w:rPr>
        <w:t>النتائج</w:t>
      </w:r>
      <w:r w:rsidRPr="004F74F6">
        <w:rPr>
          <w:b/>
          <w:bCs/>
          <w:sz w:val="24"/>
          <w:szCs w:val="24"/>
        </w:rPr>
        <w:t>:</w:t>
      </w:r>
      <w:r w:rsidRPr="004F74F6">
        <w:rPr>
          <w:sz w:val="24"/>
          <w:szCs w:val="24"/>
        </w:rPr>
        <w:t xml:space="preserve"> </w:t>
      </w:r>
    </w:p>
    <w:p w14:paraId="79594BCD" w14:textId="77777777" w:rsidR="00456833" w:rsidRPr="004F74F6" w:rsidRDefault="00456833" w:rsidP="00456833">
      <w:pPr>
        <w:bidi/>
        <w:rPr>
          <w:sz w:val="24"/>
          <w:szCs w:val="24"/>
        </w:rPr>
      </w:pPr>
      <w:r w:rsidRPr="004F74F6">
        <w:rPr>
          <w:sz w:val="24"/>
          <w:szCs w:val="24"/>
          <w:rtl/>
        </w:rPr>
        <w:t>خلصت إلى أن 80% من المستخدمين يفضلون الرموز التعبيرية للتعبير عن الحالات الوجدانية بدلاً من المفردات اللغوية، مما أدى إلى "فقر تعبيري" في لغة الجيل الرقمي</w:t>
      </w:r>
      <w:r w:rsidRPr="004F74F6">
        <w:rPr>
          <w:sz w:val="24"/>
          <w:szCs w:val="24"/>
        </w:rPr>
        <w:t>.</w:t>
      </w:r>
    </w:p>
    <w:p w14:paraId="71BDFAF8" w14:textId="77777777" w:rsidR="00456833" w:rsidRDefault="00456833" w:rsidP="00456833">
      <w:pPr>
        <w:bidi/>
        <w:rPr>
          <w:b/>
          <w:bCs/>
          <w:sz w:val="24"/>
          <w:szCs w:val="24"/>
          <w:rtl/>
        </w:rPr>
      </w:pPr>
      <w:r w:rsidRPr="004F74F6">
        <w:rPr>
          <w:b/>
          <w:bCs/>
          <w:sz w:val="24"/>
          <w:szCs w:val="24"/>
          <w:rtl/>
        </w:rPr>
        <w:t>علاقتها بدراستنا</w:t>
      </w:r>
      <w:r>
        <w:rPr>
          <w:rFonts w:hint="cs"/>
          <w:b/>
          <w:bCs/>
          <w:sz w:val="24"/>
          <w:szCs w:val="24"/>
          <w:rtl/>
        </w:rPr>
        <w:t>:</w:t>
      </w:r>
    </w:p>
    <w:p w14:paraId="11870722" w14:textId="463558AD" w:rsidR="006810B8" w:rsidRDefault="00456833" w:rsidP="00456833">
      <w:pPr>
        <w:bidi/>
        <w:rPr>
          <w:sz w:val="24"/>
          <w:szCs w:val="24"/>
          <w:rtl/>
        </w:rPr>
      </w:pPr>
      <w:r w:rsidRPr="004F74F6">
        <w:rPr>
          <w:sz w:val="24"/>
          <w:szCs w:val="24"/>
        </w:rPr>
        <w:t xml:space="preserve"> </w:t>
      </w:r>
      <w:r w:rsidRPr="004F74F6">
        <w:rPr>
          <w:sz w:val="24"/>
          <w:szCs w:val="24"/>
          <w:rtl/>
        </w:rPr>
        <w:t>تخدم أحد أهداف دراستنا وهو رصد التحول من "النص" إلى "الرمز"، وتساعد في بناء المحور السيميائي في بحثنا</w:t>
      </w:r>
    </w:p>
    <w:p w14:paraId="60AC97F0" w14:textId="77777777" w:rsidR="00456833" w:rsidRPr="00456833" w:rsidRDefault="00456833" w:rsidP="00456833">
      <w:pPr>
        <w:bidi/>
        <w:rPr>
          <w:b/>
          <w:bCs/>
          <w:sz w:val="24"/>
          <w:szCs w:val="24"/>
        </w:rPr>
      </w:pPr>
    </w:p>
    <w:p w14:paraId="40C9B6A1" w14:textId="77777777" w:rsidR="006810B8" w:rsidRDefault="006810B8" w:rsidP="00F5369B">
      <w:pPr>
        <w:jc w:val="right"/>
        <w:rPr>
          <w:sz w:val="26"/>
          <w:szCs w:val="26"/>
          <w:rtl/>
        </w:rPr>
      </w:pPr>
    </w:p>
    <w:p w14:paraId="4F03A7B4" w14:textId="7105C3A8" w:rsidR="00B065F3" w:rsidRPr="00FB2C55" w:rsidRDefault="006810B8" w:rsidP="00B065F3">
      <w:pPr>
        <w:bidi/>
        <w:rPr>
          <w:sz w:val="24"/>
          <w:szCs w:val="24"/>
          <w:rtl/>
        </w:rPr>
      </w:pPr>
      <w:r w:rsidRPr="006810B8">
        <w:rPr>
          <w:rFonts w:hint="cs"/>
          <w:sz w:val="36"/>
          <w:szCs w:val="36"/>
          <w:rtl/>
        </w:rPr>
        <w:t>2</w:t>
      </w:r>
      <w:r w:rsidRPr="00FB2C55">
        <w:rPr>
          <w:rFonts w:hint="cs"/>
          <w:sz w:val="24"/>
          <w:szCs w:val="24"/>
          <w:rtl/>
        </w:rPr>
        <w:t>:</w:t>
      </w:r>
      <w:r w:rsidR="00B065F3" w:rsidRPr="00FB2C55">
        <w:rPr>
          <w:sz w:val="24"/>
          <w:szCs w:val="24"/>
        </w:rPr>
        <w:t xml:space="preserve">  </w:t>
      </w:r>
      <w:r w:rsidR="00FB2C55">
        <w:rPr>
          <w:sz w:val="24"/>
          <w:szCs w:val="24"/>
        </w:rPr>
        <w:t xml:space="preserve"> </w:t>
      </w:r>
      <w:r w:rsidR="00FB2C55">
        <w:rPr>
          <w:rFonts w:hint="cs"/>
          <w:sz w:val="24"/>
          <w:szCs w:val="24"/>
          <w:rtl/>
        </w:rPr>
        <w:t>دراسه ال</w:t>
      </w:r>
      <w:r w:rsidR="0011330F">
        <w:rPr>
          <w:rFonts w:hint="cs"/>
          <w:sz w:val="24"/>
          <w:szCs w:val="24"/>
          <w:rtl/>
        </w:rPr>
        <w:t>دكتور</w:t>
      </w:r>
    </w:p>
    <w:p w14:paraId="5F4CBD3A" w14:textId="052FE85D" w:rsidR="00B065F3" w:rsidRPr="00FB2C55" w:rsidRDefault="00B065F3" w:rsidP="00B065F3">
      <w:pPr>
        <w:bidi/>
        <w:rPr>
          <w:sz w:val="24"/>
          <w:szCs w:val="24"/>
        </w:rPr>
      </w:pPr>
      <w:r w:rsidRPr="00FB2C55">
        <w:rPr>
          <w:sz w:val="24"/>
          <w:szCs w:val="24"/>
        </w:rPr>
        <w:t xml:space="preserve">: </w:t>
      </w:r>
      <w:r w:rsidRPr="00FB2C55">
        <w:rPr>
          <w:sz w:val="24"/>
          <w:szCs w:val="24"/>
          <w:rtl/>
        </w:rPr>
        <w:t>إبراهيم بن علي</w:t>
      </w:r>
      <w:r w:rsidRPr="00FB2C55">
        <w:rPr>
          <w:sz w:val="24"/>
          <w:szCs w:val="24"/>
        </w:rPr>
        <w:t xml:space="preserve"> (2023).</w:t>
      </w:r>
    </w:p>
    <w:p w14:paraId="520B592D" w14:textId="77777777" w:rsidR="005B00C9" w:rsidRDefault="005B00C9" w:rsidP="00B065F3">
      <w:pPr>
        <w:bidi/>
        <w:rPr>
          <w:b/>
          <w:bCs/>
          <w:sz w:val="24"/>
          <w:szCs w:val="24"/>
          <w:rtl/>
        </w:rPr>
      </w:pPr>
      <w:r>
        <w:rPr>
          <w:rFonts w:hint="cs"/>
          <w:b/>
          <w:bCs/>
          <w:sz w:val="24"/>
          <w:szCs w:val="24"/>
          <w:rtl/>
        </w:rPr>
        <w:t>عنوان الدراسه:</w:t>
      </w:r>
    </w:p>
    <w:p w14:paraId="1E0446A5" w14:textId="26241A22" w:rsidR="00B065F3" w:rsidRPr="00B065F3" w:rsidRDefault="00B065F3" w:rsidP="005B00C9">
      <w:pPr>
        <w:bidi/>
        <w:rPr>
          <w:sz w:val="24"/>
          <w:szCs w:val="24"/>
        </w:rPr>
      </w:pPr>
      <w:r w:rsidRPr="00B065F3">
        <w:rPr>
          <w:sz w:val="24"/>
          <w:szCs w:val="24"/>
        </w:rPr>
        <w:t xml:space="preserve"> </w:t>
      </w:r>
      <w:r w:rsidRPr="00B065F3">
        <w:rPr>
          <w:sz w:val="24"/>
          <w:szCs w:val="24"/>
          <w:rtl/>
        </w:rPr>
        <w:t>تطور مستويات اللغة العربية في المحتوى الإخباري الرقمي: دراسة في اللغة البيضاء</w:t>
      </w:r>
      <w:r w:rsidRPr="00B065F3">
        <w:rPr>
          <w:sz w:val="24"/>
          <w:szCs w:val="24"/>
        </w:rPr>
        <w:t>".</w:t>
      </w:r>
    </w:p>
    <w:p w14:paraId="4CD46898" w14:textId="77777777" w:rsidR="005B00C9" w:rsidRDefault="005B00C9" w:rsidP="00B065F3">
      <w:pPr>
        <w:bidi/>
        <w:rPr>
          <w:sz w:val="24"/>
          <w:szCs w:val="24"/>
          <w:rtl/>
        </w:rPr>
      </w:pPr>
      <w:r>
        <w:rPr>
          <w:rFonts w:hint="cs"/>
          <w:sz w:val="24"/>
          <w:szCs w:val="24"/>
          <w:rtl/>
        </w:rPr>
        <w:t>منهجيه البحث:</w:t>
      </w:r>
    </w:p>
    <w:p w14:paraId="2516E2FD" w14:textId="5CCD58CC" w:rsidR="00B065F3" w:rsidRPr="00B065F3" w:rsidRDefault="00B065F3" w:rsidP="005B00C9">
      <w:pPr>
        <w:bidi/>
        <w:rPr>
          <w:sz w:val="24"/>
          <w:szCs w:val="24"/>
        </w:rPr>
      </w:pPr>
      <w:r w:rsidRPr="00B065F3">
        <w:rPr>
          <w:sz w:val="24"/>
          <w:szCs w:val="24"/>
        </w:rPr>
        <w:t xml:space="preserve"> </w:t>
      </w:r>
      <w:r w:rsidRPr="00B065F3">
        <w:rPr>
          <w:sz w:val="24"/>
          <w:szCs w:val="24"/>
          <w:rtl/>
        </w:rPr>
        <w:t>اعتمدت منهج "تحليل المحتوى" لـ 500 منشور عبر منصات إخبارية مختلفة، مع إجراء مقابلات معمقة مع محرري محتوى رقمي</w:t>
      </w:r>
      <w:r w:rsidRPr="00B065F3">
        <w:rPr>
          <w:sz w:val="24"/>
          <w:szCs w:val="24"/>
        </w:rPr>
        <w:t>.</w:t>
      </w:r>
    </w:p>
    <w:p w14:paraId="7A0EBC7A" w14:textId="4B3D3109" w:rsidR="00B065F3" w:rsidRDefault="00B065F3" w:rsidP="00E00363">
      <w:pPr>
        <w:bidi/>
        <w:rPr>
          <w:sz w:val="24"/>
          <w:szCs w:val="24"/>
          <w:rtl/>
        </w:rPr>
      </w:pPr>
      <w:r w:rsidRPr="00B065F3">
        <w:rPr>
          <w:sz w:val="24"/>
          <w:szCs w:val="24"/>
        </w:rPr>
        <w:t xml:space="preserve">  </w:t>
      </w:r>
      <w:r w:rsidRPr="00B065F3">
        <w:rPr>
          <w:b/>
          <w:bCs/>
          <w:sz w:val="24"/>
          <w:szCs w:val="24"/>
          <w:rtl/>
        </w:rPr>
        <w:t>النتائج</w:t>
      </w:r>
      <w:r w:rsidRPr="00B065F3">
        <w:rPr>
          <w:b/>
          <w:bCs/>
          <w:sz w:val="24"/>
          <w:szCs w:val="24"/>
        </w:rPr>
        <w:t>:</w:t>
      </w:r>
      <w:r w:rsidRPr="00B065F3">
        <w:rPr>
          <w:sz w:val="24"/>
          <w:szCs w:val="24"/>
        </w:rPr>
        <w:t xml:space="preserve"> </w:t>
      </w:r>
    </w:p>
    <w:p w14:paraId="7ACDE028" w14:textId="77777777" w:rsidR="00E00363" w:rsidRPr="00B065F3" w:rsidRDefault="00E00363" w:rsidP="00E00363">
      <w:pPr>
        <w:bidi/>
        <w:rPr>
          <w:sz w:val="24"/>
          <w:szCs w:val="24"/>
        </w:rPr>
      </w:pPr>
      <w:r w:rsidRPr="00B065F3">
        <w:rPr>
          <w:sz w:val="24"/>
          <w:szCs w:val="24"/>
          <w:rtl/>
        </w:rPr>
        <w:t>أثبتت الدراسة أن الإعلام الرقمي فرض "اللغة البيضاء" كخيار ثالث يجمع بين الفصحى والعامية لضمان وصول الرسالة لجمهور عربي عريض، مع تراجع ملحوظ في استخدام التراكيب النحوية المعقدة</w:t>
      </w:r>
      <w:r w:rsidRPr="00B065F3">
        <w:rPr>
          <w:sz w:val="24"/>
          <w:szCs w:val="24"/>
        </w:rPr>
        <w:t>.</w:t>
      </w:r>
    </w:p>
    <w:p w14:paraId="7AE33DFC" w14:textId="77777777" w:rsidR="00E00363" w:rsidRPr="00B065F3" w:rsidRDefault="00E00363" w:rsidP="00E00363">
      <w:pPr>
        <w:bidi/>
        <w:rPr>
          <w:sz w:val="24"/>
          <w:szCs w:val="24"/>
        </w:rPr>
      </w:pPr>
    </w:p>
    <w:p w14:paraId="226199D8" w14:textId="3A5F46D4" w:rsidR="00B065F3" w:rsidRDefault="00B065F3" w:rsidP="00E00363">
      <w:pPr>
        <w:bidi/>
        <w:rPr>
          <w:sz w:val="24"/>
          <w:szCs w:val="24"/>
          <w:rtl/>
        </w:rPr>
      </w:pPr>
      <w:r w:rsidRPr="00B065F3">
        <w:rPr>
          <w:b/>
          <w:bCs/>
          <w:sz w:val="24"/>
          <w:szCs w:val="24"/>
          <w:rtl/>
        </w:rPr>
        <w:t>علاقتها بدراستن</w:t>
      </w:r>
      <w:r w:rsidR="00E00363">
        <w:rPr>
          <w:rFonts w:hint="cs"/>
          <w:b/>
          <w:bCs/>
          <w:sz w:val="24"/>
          <w:szCs w:val="24"/>
          <w:rtl/>
        </w:rPr>
        <w:t>ا</w:t>
      </w:r>
      <w:r w:rsidRPr="00B065F3">
        <w:rPr>
          <w:b/>
          <w:bCs/>
          <w:sz w:val="24"/>
          <w:szCs w:val="24"/>
        </w:rPr>
        <w:t>:</w:t>
      </w:r>
      <w:r w:rsidRPr="00B065F3">
        <w:rPr>
          <w:sz w:val="24"/>
          <w:szCs w:val="24"/>
        </w:rPr>
        <w:t xml:space="preserve"> </w:t>
      </w:r>
    </w:p>
    <w:p w14:paraId="3F6DBAC1" w14:textId="6FA26536" w:rsidR="00E00363" w:rsidRPr="00B065F3" w:rsidRDefault="00E00363" w:rsidP="00E00363">
      <w:pPr>
        <w:bidi/>
        <w:rPr>
          <w:b/>
          <w:bCs/>
          <w:sz w:val="24"/>
          <w:szCs w:val="24"/>
        </w:rPr>
      </w:pPr>
      <w:r w:rsidRPr="00B065F3">
        <w:rPr>
          <w:sz w:val="24"/>
          <w:szCs w:val="24"/>
          <w:rtl/>
        </w:rPr>
        <w:t>تتقاطع مع دراستنا في رصد "اللغة البيضاء" كتحول لغوي أساسي، وتساعدنا في فهم أسباب تبني هذه اللغة في الفضاءات الرقمية التفاعلية</w:t>
      </w:r>
    </w:p>
    <w:p w14:paraId="0614DAB4" w14:textId="2A7AB568" w:rsidR="00E3110B" w:rsidRDefault="00E3110B" w:rsidP="00804C23">
      <w:pPr>
        <w:bidi/>
        <w:rPr>
          <w:sz w:val="24"/>
          <w:szCs w:val="24"/>
          <w:rtl/>
        </w:rPr>
      </w:pPr>
    </w:p>
    <w:p w14:paraId="6F730459" w14:textId="409C8BFC" w:rsidR="006810B8" w:rsidRDefault="00E3110B" w:rsidP="00916D7F">
      <w:pPr>
        <w:bidi/>
        <w:rPr>
          <w:sz w:val="36"/>
          <w:szCs w:val="36"/>
          <w:rtl/>
        </w:rPr>
      </w:pPr>
      <w:r w:rsidRPr="00E3110B">
        <w:rPr>
          <w:rFonts w:hint="cs"/>
          <w:sz w:val="36"/>
          <w:szCs w:val="36"/>
          <w:rtl/>
        </w:rPr>
        <w:t>3:</w:t>
      </w:r>
      <w:r>
        <w:rPr>
          <w:rFonts w:hint="cs"/>
          <w:sz w:val="36"/>
          <w:szCs w:val="36"/>
          <w:rtl/>
        </w:rPr>
        <w:t xml:space="preserve"> </w:t>
      </w:r>
      <w:r w:rsidR="00916D7F">
        <w:rPr>
          <w:rFonts w:hint="cs"/>
          <w:b/>
          <w:bCs/>
          <w:sz w:val="24"/>
          <w:szCs w:val="24"/>
          <w:rtl/>
        </w:rPr>
        <w:t>دراسه الدكتوره:</w:t>
      </w:r>
      <w:r w:rsidR="00916D7F" w:rsidRPr="00916D7F">
        <w:rPr>
          <w:sz w:val="24"/>
          <w:szCs w:val="24"/>
        </w:rPr>
        <w:t xml:space="preserve"> </w:t>
      </w:r>
      <w:r w:rsidR="00916D7F" w:rsidRPr="00916D7F">
        <w:rPr>
          <w:sz w:val="24"/>
          <w:szCs w:val="24"/>
          <w:rtl/>
        </w:rPr>
        <w:t>ليلى محمود</w:t>
      </w:r>
    </w:p>
    <w:p w14:paraId="4F846A5D" w14:textId="1C87B618" w:rsidR="00DE31D9" w:rsidRDefault="00DE31D9" w:rsidP="00DE31D9">
      <w:pPr>
        <w:bidi/>
        <w:rPr>
          <w:b/>
          <w:bCs/>
          <w:sz w:val="24"/>
          <w:szCs w:val="24"/>
        </w:rPr>
      </w:pPr>
      <w:r w:rsidRPr="00DE31D9">
        <w:rPr>
          <w:sz w:val="24"/>
          <w:szCs w:val="24"/>
        </w:rPr>
        <w:t xml:space="preserve">  </w:t>
      </w:r>
      <w:r w:rsidRPr="00DE31D9">
        <w:rPr>
          <w:b/>
          <w:bCs/>
          <w:sz w:val="24"/>
          <w:szCs w:val="24"/>
          <w:rtl/>
        </w:rPr>
        <w:t>التاريخ</w:t>
      </w:r>
      <w:r w:rsidR="00883ACD">
        <w:rPr>
          <w:rFonts w:hint="cs"/>
          <w:b/>
          <w:bCs/>
          <w:sz w:val="24"/>
          <w:szCs w:val="24"/>
          <w:rtl/>
        </w:rPr>
        <w:t>:</w:t>
      </w:r>
    </w:p>
    <w:p w14:paraId="366D90B1" w14:textId="06922794" w:rsidR="00DE31D9" w:rsidRPr="00DE31D9" w:rsidRDefault="00DE31D9" w:rsidP="00DE31D9">
      <w:pPr>
        <w:bidi/>
        <w:rPr>
          <w:sz w:val="24"/>
          <w:szCs w:val="24"/>
          <w:rtl/>
        </w:rPr>
      </w:pPr>
      <w:r w:rsidRPr="00DE31D9">
        <w:rPr>
          <w:sz w:val="24"/>
          <w:szCs w:val="24"/>
        </w:rPr>
        <w:t>202</w:t>
      </w:r>
      <w:r w:rsidR="00883ACD">
        <w:rPr>
          <w:sz w:val="24"/>
          <w:szCs w:val="24"/>
        </w:rPr>
        <w:t>4</w:t>
      </w:r>
    </w:p>
    <w:p w14:paraId="49C73EBC" w14:textId="7BBE7DD2" w:rsidR="00883ACD" w:rsidRDefault="00DE31D9" w:rsidP="00DE31D9">
      <w:pPr>
        <w:bidi/>
        <w:rPr>
          <w:b/>
          <w:bCs/>
          <w:sz w:val="24"/>
          <w:szCs w:val="24"/>
          <w:rtl/>
        </w:rPr>
      </w:pPr>
      <w:r w:rsidRPr="00DE31D9">
        <w:rPr>
          <w:sz w:val="24"/>
          <w:szCs w:val="24"/>
        </w:rPr>
        <w:t xml:space="preserve">  </w:t>
      </w:r>
      <w:r w:rsidRPr="00DE31D9">
        <w:rPr>
          <w:b/>
          <w:bCs/>
          <w:sz w:val="24"/>
          <w:szCs w:val="24"/>
          <w:rtl/>
        </w:rPr>
        <w:t>عنوان الدراسة</w:t>
      </w:r>
      <w:r w:rsidR="00883ACD">
        <w:rPr>
          <w:rFonts w:hint="cs"/>
          <w:b/>
          <w:bCs/>
          <w:sz w:val="24"/>
          <w:szCs w:val="24"/>
          <w:rtl/>
        </w:rPr>
        <w:t>:</w:t>
      </w:r>
    </w:p>
    <w:p w14:paraId="2454A1C1" w14:textId="4A52139D" w:rsidR="00DE31D9" w:rsidRPr="00DE31D9" w:rsidRDefault="00DE31D9" w:rsidP="00883ACD">
      <w:pPr>
        <w:bidi/>
        <w:rPr>
          <w:sz w:val="24"/>
          <w:szCs w:val="24"/>
          <w:rtl/>
        </w:rPr>
      </w:pPr>
      <w:r w:rsidRPr="00DE31D9">
        <w:rPr>
          <w:sz w:val="24"/>
          <w:szCs w:val="24"/>
        </w:rPr>
        <w:t xml:space="preserve"> </w:t>
      </w:r>
      <w:r w:rsidRPr="00DE31D9">
        <w:rPr>
          <w:sz w:val="24"/>
          <w:szCs w:val="24"/>
          <w:rtl/>
        </w:rPr>
        <w:t>الاختصارات الرقمية وأثرها على قواعد النحو والإملاء: منصة</w:t>
      </w:r>
      <w:r w:rsidRPr="00DE31D9">
        <w:rPr>
          <w:sz w:val="24"/>
          <w:szCs w:val="24"/>
        </w:rPr>
        <w:t xml:space="preserve"> (X) </w:t>
      </w:r>
      <w:r w:rsidRPr="00DE31D9">
        <w:rPr>
          <w:sz w:val="24"/>
          <w:szCs w:val="24"/>
          <w:rtl/>
        </w:rPr>
        <w:t>نموذجاً</w:t>
      </w:r>
    </w:p>
    <w:p w14:paraId="2B6C86B0" w14:textId="7D77CA7A" w:rsidR="00883ACD" w:rsidRDefault="00DE31D9" w:rsidP="00DE31D9">
      <w:pPr>
        <w:bidi/>
        <w:rPr>
          <w:b/>
          <w:bCs/>
          <w:sz w:val="24"/>
          <w:szCs w:val="24"/>
          <w:rtl/>
        </w:rPr>
      </w:pPr>
      <w:r w:rsidRPr="00DE31D9">
        <w:rPr>
          <w:b/>
          <w:bCs/>
          <w:sz w:val="24"/>
          <w:szCs w:val="24"/>
          <w:rtl/>
        </w:rPr>
        <w:t>منهجية البحث</w:t>
      </w:r>
      <w:r w:rsidR="00883ACD">
        <w:rPr>
          <w:rFonts w:hint="cs"/>
          <w:b/>
          <w:bCs/>
          <w:sz w:val="24"/>
          <w:szCs w:val="24"/>
          <w:rtl/>
        </w:rPr>
        <w:t>:</w:t>
      </w:r>
    </w:p>
    <w:p w14:paraId="5DCE3F94" w14:textId="4D4D596D" w:rsidR="00DE31D9" w:rsidRPr="00DE31D9" w:rsidRDefault="00DE31D9" w:rsidP="00883ACD">
      <w:pPr>
        <w:bidi/>
        <w:rPr>
          <w:sz w:val="24"/>
          <w:szCs w:val="24"/>
        </w:rPr>
      </w:pPr>
      <w:r w:rsidRPr="00DE31D9">
        <w:rPr>
          <w:sz w:val="24"/>
          <w:szCs w:val="24"/>
          <w:rtl/>
        </w:rPr>
        <w:t>استخدمت منهج "تحليل المحتوى" لعينات من التدوينات الرقمية، بالإضافة إلى المنهج الوصفي لآراء المستخدمين عبر الاستبيان الإلكتروني</w:t>
      </w:r>
      <w:r w:rsidRPr="00DE31D9">
        <w:rPr>
          <w:sz w:val="24"/>
          <w:szCs w:val="24"/>
        </w:rPr>
        <w:t>.</w:t>
      </w:r>
    </w:p>
    <w:p w14:paraId="2079F1A6" w14:textId="013835EA" w:rsidR="00883ACD" w:rsidRDefault="00DE31D9" w:rsidP="00DE31D9">
      <w:pPr>
        <w:bidi/>
        <w:rPr>
          <w:b/>
          <w:bCs/>
          <w:sz w:val="24"/>
          <w:szCs w:val="24"/>
          <w:rtl/>
        </w:rPr>
      </w:pPr>
      <w:r w:rsidRPr="00DE31D9">
        <w:rPr>
          <w:b/>
          <w:bCs/>
          <w:sz w:val="24"/>
          <w:szCs w:val="24"/>
          <w:rtl/>
        </w:rPr>
        <w:t>النتائج</w:t>
      </w:r>
      <w:r w:rsidR="00883ACD">
        <w:rPr>
          <w:rFonts w:hint="cs"/>
          <w:b/>
          <w:bCs/>
          <w:sz w:val="24"/>
          <w:szCs w:val="24"/>
          <w:rtl/>
        </w:rPr>
        <w:t>:</w:t>
      </w:r>
    </w:p>
    <w:p w14:paraId="4C6A0222" w14:textId="4A119B27" w:rsidR="00DE31D9" w:rsidRPr="00DE31D9" w:rsidRDefault="00DE31D9" w:rsidP="00883ACD">
      <w:pPr>
        <w:bidi/>
        <w:rPr>
          <w:sz w:val="24"/>
          <w:szCs w:val="24"/>
          <w:rtl/>
        </w:rPr>
      </w:pPr>
      <w:r w:rsidRPr="00DE31D9">
        <w:rPr>
          <w:sz w:val="24"/>
          <w:szCs w:val="24"/>
        </w:rPr>
        <w:t xml:space="preserve"> </w:t>
      </w:r>
      <w:r w:rsidRPr="00DE31D9">
        <w:rPr>
          <w:sz w:val="24"/>
          <w:szCs w:val="24"/>
          <w:rtl/>
        </w:rPr>
        <w:t>أثبتت الدراسة أن قصر النص الرقمي أدى إلى "تشويه" البنية الصرفية للكلمات، وساهم في ظهور أخطاء إملائية أصبحت مقبولة اجتماعياً لدى المستخدمين نتيجة السرعة</w:t>
      </w:r>
      <w:r w:rsidRPr="00DE31D9">
        <w:rPr>
          <w:sz w:val="24"/>
          <w:szCs w:val="24"/>
        </w:rPr>
        <w:t>.</w:t>
      </w:r>
    </w:p>
    <w:p w14:paraId="19E0A560" w14:textId="403C9440" w:rsidR="00DE31D9" w:rsidRPr="00DE31D9" w:rsidRDefault="00DE31D9" w:rsidP="00DE31D9">
      <w:pPr>
        <w:bidi/>
        <w:rPr>
          <w:sz w:val="24"/>
          <w:szCs w:val="24"/>
        </w:rPr>
      </w:pPr>
      <w:r w:rsidRPr="00DE31D9">
        <w:rPr>
          <w:b/>
          <w:bCs/>
          <w:sz w:val="24"/>
          <w:szCs w:val="24"/>
          <w:rtl/>
        </w:rPr>
        <w:t>علاقتها بدراستنا</w:t>
      </w:r>
      <w:r w:rsidR="00883ACD">
        <w:rPr>
          <w:rFonts w:hint="cs"/>
          <w:b/>
          <w:bCs/>
          <w:sz w:val="24"/>
          <w:szCs w:val="24"/>
          <w:rtl/>
        </w:rPr>
        <w:t>:</w:t>
      </w:r>
      <w:r w:rsidR="00883ACD">
        <w:rPr>
          <w:b/>
          <w:bCs/>
          <w:sz w:val="24"/>
          <w:szCs w:val="24"/>
          <w:rtl/>
        </w:rPr>
        <w:br/>
      </w:r>
      <w:r w:rsidRPr="00DE31D9">
        <w:rPr>
          <w:sz w:val="24"/>
          <w:szCs w:val="24"/>
        </w:rPr>
        <w:t xml:space="preserve"> </w:t>
      </w:r>
      <w:r w:rsidRPr="00DE31D9">
        <w:rPr>
          <w:sz w:val="24"/>
          <w:szCs w:val="24"/>
          <w:rtl/>
        </w:rPr>
        <w:t>تتقاطع مع بحثنا في رصد "التحولات اللغوية" الناتجة عن الخصائص التقنية للمنصات (مثل عدد الحروف)، مما يساعدنا في صياغة الفرضيات</w:t>
      </w:r>
    </w:p>
    <w:p w14:paraId="0240B48C" w14:textId="77777777" w:rsidR="00916D7F" w:rsidRDefault="00916D7F" w:rsidP="00916D7F">
      <w:pPr>
        <w:bidi/>
        <w:rPr>
          <w:sz w:val="36"/>
          <w:szCs w:val="36"/>
          <w:rtl/>
        </w:rPr>
      </w:pPr>
    </w:p>
    <w:p w14:paraId="1C12DB1F" w14:textId="77777777" w:rsidR="004E2AAA" w:rsidRDefault="004E2AAA" w:rsidP="004E2AAA">
      <w:pPr>
        <w:rPr>
          <w:sz w:val="26"/>
          <w:szCs w:val="26"/>
        </w:rPr>
      </w:pPr>
    </w:p>
    <w:p w14:paraId="1A6D02F0" w14:textId="77777777" w:rsidR="004E2AAA" w:rsidRDefault="004E2AAA" w:rsidP="004E2AAA">
      <w:pPr>
        <w:jc w:val="right"/>
        <w:rPr>
          <w:sz w:val="26"/>
          <w:szCs w:val="26"/>
          <w:rtl/>
        </w:rPr>
      </w:pPr>
      <w:r>
        <w:rPr>
          <w:rFonts w:hint="cs"/>
          <w:sz w:val="26"/>
          <w:szCs w:val="26"/>
          <w:rtl/>
        </w:rPr>
        <w:t>دراسة الدكتورة</w:t>
      </w:r>
      <w:r>
        <w:rPr>
          <w:rFonts w:hint="cs"/>
          <w:rtl/>
        </w:rPr>
        <w:t xml:space="preserve"> </w:t>
      </w:r>
      <w:r w:rsidRPr="002E5EF8">
        <w:rPr>
          <w:sz w:val="26"/>
          <w:szCs w:val="26"/>
          <w:rtl/>
        </w:rPr>
        <w:t xml:space="preserve"> أمل بنت عبد الل الدوسري</w:t>
      </w:r>
      <w:r>
        <w:rPr>
          <w:sz w:val="26"/>
          <w:szCs w:val="26"/>
        </w:rPr>
        <w:t>:</w:t>
      </w:r>
      <w:r>
        <w:rPr>
          <w:rFonts w:hint="cs"/>
          <w:sz w:val="36"/>
          <w:szCs w:val="36"/>
          <w:rtl/>
        </w:rPr>
        <w:t>4</w:t>
      </w:r>
    </w:p>
    <w:p w14:paraId="63168063" w14:textId="77777777" w:rsidR="004E2AAA" w:rsidRDefault="004E2AAA" w:rsidP="004E2AAA">
      <w:pPr>
        <w:jc w:val="right"/>
        <w:rPr>
          <w:sz w:val="26"/>
          <w:szCs w:val="26"/>
        </w:rPr>
      </w:pPr>
      <w:r>
        <w:rPr>
          <w:rFonts w:hint="cs"/>
          <w:sz w:val="26"/>
          <w:szCs w:val="26"/>
          <w:rtl/>
        </w:rPr>
        <w:t>التاريخ:</w:t>
      </w:r>
    </w:p>
    <w:p w14:paraId="71482F94" w14:textId="77777777" w:rsidR="004E2AAA" w:rsidRDefault="004E2AAA" w:rsidP="004E2AAA">
      <w:pPr>
        <w:jc w:val="right"/>
        <w:rPr>
          <w:sz w:val="26"/>
          <w:szCs w:val="26"/>
          <w:rtl/>
        </w:rPr>
      </w:pPr>
      <w:r>
        <w:rPr>
          <w:rFonts w:hint="cs"/>
          <w:sz w:val="26"/>
          <w:szCs w:val="26"/>
          <w:rtl/>
        </w:rPr>
        <w:t xml:space="preserve"> ديسمبر 2024</w:t>
      </w:r>
    </w:p>
    <w:p w14:paraId="795623E5" w14:textId="77777777" w:rsidR="004E2AAA" w:rsidRDefault="004E2AAA" w:rsidP="004E2AAA">
      <w:pPr>
        <w:jc w:val="right"/>
        <w:rPr>
          <w:sz w:val="26"/>
          <w:szCs w:val="26"/>
        </w:rPr>
      </w:pPr>
      <w:r>
        <w:rPr>
          <w:rFonts w:hint="cs"/>
          <w:sz w:val="26"/>
          <w:szCs w:val="26"/>
          <w:rtl/>
        </w:rPr>
        <w:t>عنوان الدراسة:</w:t>
      </w:r>
    </w:p>
    <w:p w14:paraId="78ABEE04" w14:textId="77777777" w:rsidR="004E2AAA" w:rsidRDefault="004E2AAA" w:rsidP="004E2AAA">
      <w:pPr>
        <w:jc w:val="right"/>
        <w:rPr>
          <w:sz w:val="26"/>
          <w:szCs w:val="26"/>
          <w:rtl/>
        </w:rPr>
      </w:pPr>
      <w:r>
        <w:rPr>
          <w:rFonts w:hint="cs"/>
          <w:sz w:val="26"/>
          <w:szCs w:val="26"/>
          <w:rtl/>
        </w:rPr>
        <w:t xml:space="preserve"> دراسة تأثير الوسائط في البنيه والأساليب اللغوية</w:t>
      </w:r>
    </w:p>
    <w:p w14:paraId="76D709F5" w14:textId="77777777" w:rsidR="004E2AAA" w:rsidRPr="005736DC" w:rsidRDefault="004E2AAA" w:rsidP="004E2AAA">
      <w:pPr>
        <w:jc w:val="right"/>
        <w:rPr>
          <w:sz w:val="26"/>
          <w:szCs w:val="26"/>
          <w:rtl/>
        </w:rPr>
      </w:pPr>
      <w:r>
        <w:rPr>
          <w:rFonts w:hint="cs"/>
          <w:sz w:val="26"/>
          <w:szCs w:val="26"/>
          <w:rtl/>
        </w:rPr>
        <w:t>منهجيه البحث:</w:t>
      </w:r>
    </w:p>
    <w:p w14:paraId="32A5FB9C" w14:textId="77777777" w:rsidR="004E2AAA" w:rsidRPr="005736DC" w:rsidRDefault="004E2AAA" w:rsidP="004E2AAA">
      <w:pPr>
        <w:jc w:val="right"/>
        <w:rPr>
          <w:sz w:val="26"/>
          <w:szCs w:val="26"/>
        </w:rPr>
      </w:pPr>
      <w:r>
        <w:rPr>
          <w:rFonts w:hint="cs"/>
          <w:sz w:val="26"/>
          <w:szCs w:val="26"/>
          <w:rtl/>
        </w:rPr>
        <w:t>اعتمدت</w:t>
      </w:r>
      <w:r w:rsidRPr="005736DC">
        <w:rPr>
          <w:sz w:val="26"/>
          <w:szCs w:val="26"/>
          <w:rtl/>
        </w:rPr>
        <w:t xml:space="preserve"> الدراسة على منهجية علمية تحليلية وصفية تتيح فهماً معمقاً للتغيرات اللغوية الناتجة ع</w:t>
      </w:r>
      <w:r>
        <w:rPr>
          <w:rFonts w:hint="cs"/>
          <w:sz w:val="26"/>
          <w:szCs w:val="26"/>
          <w:rtl/>
        </w:rPr>
        <w:t>ن</w:t>
      </w:r>
    </w:p>
    <w:p w14:paraId="24B2500A" w14:textId="77777777" w:rsidR="004E2AAA" w:rsidRPr="005736DC" w:rsidRDefault="004E2AAA" w:rsidP="004E2AAA">
      <w:pPr>
        <w:jc w:val="right"/>
        <w:rPr>
          <w:sz w:val="26"/>
          <w:szCs w:val="26"/>
        </w:rPr>
      </w:pPr>
      <w:r>
        <w:rPr>
          <w:rFonts w:hint="cs"/>
          <w:sz w:val="26"/>
          <w:szCs w:val="26"/>
          <w:rtl/>
        </w:rPr>
        <w:t>استخدام</w:t>
      </w:r>
      <w:r w:rsidRPr="005736DC">
        <w:rPr>
          <w:sz w:val="26"/>
          <w:szCs w:val="26"/>
          <w:rtl/>
        </w:rPr>
        <w:t xml:space="preserve"> الإعلام الرقمي، مع التركيز على أنماط التفاعل اللغوي والأساليب التعبيرية في الوسائط</w:t>
      </w:r>
    </w:p>
    <w:p w14:paraId="67B5443B" w14:textId="77777777" w:rsidR="004E2AAA" w:rsidRDefault="004E2AAA" w:rsidP="004E2AAA">
      <w:pPr>
        <w:jc w:val="right"/>
        <w:rPr>
          <w:sz w:val="26"/>
          <w:szCs w:val="26"/>
          <w:rtl/>
        </w:rPr>
      </w:pPr>
      <w:r w:rsidRPr="005736DC">
        <w:rPr>
          <w:sz w:val="26"/>
          <w:szCs w:val="26"/>
          <w:rtl/>
        </w:rPr>
        <w:t>الرقمي</w:t>
      </w:r>
      <w:r>
        <w:rPr>
          <w:rFonts w:hint="cs"/>
          <w:sz w:val="26"/>
          <w:szCs w:val="26"/>
          <w:rtl/>
        </w:rPr>
        <w:t>ة</w:t>
      </w:r>
    </w:p>
    <w:p w14:paraId="32A76629" w14:textId="77777777" w:rsidR="004E2AAA" w:rsidRDefault="004E2AAA" w:rsidP="004E2AAA">
      <w:pPr>
        <w:jc w:val="right"/>
        <w:rPr>
          <w:sz w:val="26"/>
          <w:szCs w:val="26"/>
          <w:rtl/>
        </w:rPr>
      </w:pPr>
    </w:p>
    <w:p w14:paraId="3912F360" w14:textId="77777777" w:rsidR="004E2AAA" w:rsidRDefault="004E2AAA" w:rsidP="004E2AAA">
      <w:pPr>
        <w:jc w:val="right"/>
        <w:rPr>
          <w:sz w:val="26"/>
          <w:szCs w:val="26"/>
          <w:rtl/>
        </w:rPr>
      </w:pPr>
    </w:p>
    <w:p w14:paraId="166B559E" w14:textId="77777777" w:rsidR="004E2AAA" w:rsidRDefault="004E2AAA" w:rsidP="004E2AAA">
      <w:pPr>
        <w:jc w:val="right"/>
        <w:rPr>
          <w:sz w:val="26"/>
          <w:szCs w:val="26"/>
          <w:rtl/>
        </w:rPr>
      </w:pPr>
    </w:p>
    <w:p w14:paraId="20642348" w14:textId="77777777" w:rsidR="004E2AAA" w:rsidRDefault="004E2AAA" w:rsidP="004E2AAA">
      <w:pPr>
        <w:jc w:val="right"/>
        <w:rPr>
          <w:sz w:val="26"/>
          <w:szCs w:val="26"/>
          <w:rtl/>
        </w:rPr>
      </w:pPr>
    </w:p>
    <w:p w14:paraId="6C91AFE7" w14:textId="77777777" w:rsidR="004E2AAA" w:rsidRDefault="004E2AAA" w:rsidP="004E2AAA">
      <w:pPr>
        <w:jc w:val="right"/>
        <w:rPr>
          <w:sz w:val="26"/>
          <w:szCs w:val="26"/>
          <w:rtl/>
        </w:rPr>
      </w:pPr>
    </w:p>
    <w:p w14:paraId="69FCE8DE" w14:textId="77777777" w:rsidR="004E2AAA" w:rsidRDefault="004E2AAA" w:rsidP="004E2AAA">
      <w:pPr>
        <w:jc w:val="right"/>
        <w:rPr>
          <w:sz w:val="26"/>
          <w:szCs w:val="26"/>
          <w:rtl/>
        </w:rPr>
      </w:pPr>
    </w:p>
    <w:p w14:paraId="5C0EA57C" w14:textId="77777777" w:rsidR="004E2AAA" w:rsidRDefault="004E2AAA" w:rsidP="004E2AAA">
      <w:pPr>
        <w:jc w:val="right"/>
        <w:rPr>
          <w:sz w:val="26"/>
          <w:szCs w:val="26"/>
          <w:rtl/>
        </w:rPr>
      </w:pPr>
    </w:p>
    <w:p w14:paraId="528635E7" w14:textId="77777777" w:rsidR="004E2AAA" w:rsidRDefault="004E2AAA" w:rsidP="004E2AAA">
      <w:pPr>
        <w:jc w:val="right"/>
        <w:rPr>
          <w:sz w:val="26"/>
          <w:szCs w:val="26"/>
          <w:rtl/>
        </w:rPr>
      </w:pPr>
    </w:p>
    <w:p w14:paraId="300778E8" w14:textId="77777777" w:rsidR="004E2AAA" w:rsidRDefault="004E2AAA" w:rsidP="004E2AAA">
      <w:pPr>
        <w:jc w:val="right"/>
        <w:rPr>
          <w:sz w:val="26"/>
          <w:szCs w:val="26"/>
        </w:rPr>
      </w:pPr>
      <w:r>
        <w:rPr>
          <w:rFonts w:hint="cs"/>
          <w:sz w:val="26"/>
          <w:szCs w:val="26"/>
          <w:rtl/>
        </w:rPr>
        <w:t>النتائج:</w:t>
      </w:r>
    </w:p>
    <w:p w14:paraId="29B61E38" w14:textId="77777777" w:rsidR="004E2AAA" w:rsidRPr="00DF2BE3" w:rsidRDefault="004E2AAA" w:rsidP="004E2AAA">
      <w:pPr>
        <w:jc w:val="right"/>
        <w:rPr>
          <w:sz w:val="26"/>
          <w:szCs w:val="26"/>
        </w:rPr>
      </w:pPr>
      <w:r w:rsidRPr="00DF2BE3">
        <w:rPr>
          <w:sz w:val="26"/>
          <w:szCs w:val="26"/>
          <w:rtl/>
        </w:rPr>
        <w:t>خلصت الدراسة إلى جملة من النتائج التي تظهر طبيعة العلاقة بين الإعلام الرقمي واللغة العربية،</w:t>
      </w:r>
    </w:p>
    <w:p w14:paraId="4AB21E30" w14:textId="77777777" w:rsidR="004E2AAA" w:rsidRPr="00DF2BE3" w:rsidRDefault="004E2AAA" w:rsidP="004E2AAA">
      <w:pPr>
        <w:jc w:val="right"/>
        <w:rPr>
          <w:sz w:val="26"/>
          <w:szCs w:val="26"/>
        </w:rPr>
      </w:pPr>
      <w:r w:rsidRPr="00DF2BE3">
        <w:rPr>
          <w:sz w:val="26"/>
          <w:szCs w:val="26"/>
          <w:rtl/>
        </w:rPr>
        <w:t>مشيرة إلى التأثيرات المتعددة لهذه الوسائط الرقمية على بنية اللغة وأساليب استخدامها، وأكدت</w:t>
      </w:r>
    </w:p>
    <w:p w14:paraId="2E3CFB18" w14:textId="77777777" w:rsidR="004E2AAA" w:rsidRPr="00DF2BE3" w:rsidRDefault="004E2AAA" w:rsidP="004E2AAA">
      <w:pPr>
        <w:jc w:val="right"/>
        <w:rPr>
          <w:sz w:val="26"/>
          <w:szCs w:val="26"/>
        </w:rPr>
      </w:pPr>
      <w:r w:rsidRPr="00DF2BE3">
        <w:rPr>
          <w:sz w:val="26"/>
          <w:szCs w:val="26"/>
          <w:rtl/>
        </w:rPr>
        <w:t>النتائج أن الإعلام الرقمي يمتلك إمكانات كبيرة لتعزيز اللغة العربية الفصحى عبر إنتاج محتوى</w:t>
      </w:r>
    </w:p>
    <w:p w14:paraId="74799185" w14:textId="77777777" w:rsidR="004E2AAA" w:rsidRPr="00DF2BE3" w:rsidRDefault="004E2AAA" w:rsidP="004E2AAA">
      <w:pPr>
        <w:jc w:val="right"/>
        <w:rPr>
          <w:sz w:val="26"/>
          <w:szCs w:val="26"/>
        </w:rPr>
      </w:pPr>
      <w:r w:rsidRPr="00DF2BE3">
        <w:rPr>
          <w:sz w:val="26"/>
          <w:szCs w:val="26"/>
          <w:rtl/>
        </w:rPr>
        <w:t>تعليمي وثقافي يساهم في انتشارها واستدامتها، غير أن الإعلام الرقمي قد يسهم في الوقت ذاته</w:t>
      </w:r>
    </w:p>
    <w:p w14:paraId="76D0984B" w14:textId="77777777" w:rsidR="004E2AAA" w:rsidRPr="00DF2BE3" w:rsidRDefault="004E2AAA" w:rsidP="004E2AAA">
      <w:pPr>
        <w:jc w:val="right"/>
        <w:rPr>
          <w:sz w:val="26"/>
          <w:szCs w:val="26"/>
        </w:rPr>
      </w:pPr>
      <w:r w:rsidRPr="00DF2BE3">
        <w:rPr>
          <w:sz w:val="26"/>
          <w:szCs w:val="26"/>
          <w:rtl/>
        </w:rPr>
        <w:t>في تفاقم ظواهر لغوية سلبية، مثل سيطرة العامية، وانتشار الأخطاء النحوية والإملائية، والاعتماد</w:t>
      </w:r>
    </w:p>
    <w:p w14:paraId="3B6F748D" w14:textId="77777777" w:rsidR="004E2AAA" w:rsidRPr="00DF2BE3" w:rsidRDefault="004E2AAA" w:rsidP="004E2AAA">
      <w:pPr>
        <w:jc w:val="right"/>
        <w:rPr>
          <w:sz w:val="26"/>
          <w:szCs w:val="26"/>
        </w:rPr>
      </w:pPr>
      <w:r w:rsidRPr="00DF2BE3">
        <w:rPr>
          <w:sz w:val="26"/>
          <w:szCs w:val="26"/>
          <w:rtl/>
        </w:rPr>
        <w:t>المفرط على المصطلحات الأجنبية، وهو ما يهدد الهوية اللغوية ويضعف من مكانة الفصحى</w:t>
      </w:r>
      <w:r w:rsidRPr="00DF2BE3">
        <w:rPr>
          <w:sz w:val="26"/>
          <w:szCs w:val="26"/>
        </w:rPr>
        <w:t>.</w:t>
      </w:r>
    </w:p>
    <w:p w14:paraId="3DD71014" w14:textId="77777777" w:rsidR="004E2AAA" w:rsidRPr="00DF2BE3" w:rsidRDefault="004E2AAA" w:rsidP="004E2AAA">
      <w:pPr>
        <w:jc w:val="right"/>
        <w:rPr>
          <w:sz w:val="26"/>
          <w:szCs w:val="26"/>
        </w:rPr>
      </w:pPr>
      <w:r w:rsidRPr="00DF2BE3">
        <w:rPr>
          <w:sz w:val="26"/>
          <w:szCs w:val="26"/>
          <w:rtl/>
        </w:rPr>
        <w:t>وأظهرت الدراسة أن اللغة العربية تُعبّر عن مرونة ملحوظة في التكيف مع التحولات التكنولوجية،</w:t>
      </w:r>
    </w:p>
    <w:p w14:paraId="7E909459" w14:textId="77777777" w:rsidR="004E2AAA" w:rsidRPr="00DF2BE3" w:rsidRDefault="004E2AAA" w:rsidP="004E2AAA">
      <w:pPr>
        <w:jc w:val="right"/>
        <w:rPr>
          <w:sz w:val="26"/>
          <w:szCs w:val="26"/>
        </w:rPr>
      </w:pPr>
      <w:r w:rsidRPr="00DF2BE3">
        <w:rPr>
          <w:sz w:val="26"/>
          <w:szCs w:val="26"/>
          <w:rtl/>
        </w:rPr>
        <w:t>لكنها تواجه تحديات هيكلية في الحفاظ على هويتها وقواعدها في ظل التغيرات المتسارعة التي</w:t>
      </w:r>
    </w:p>
    <w:p w14:paraId="0B98064F" w14:textId="77777777" w:rsidR="004E2AAA" w:rsidRPr="00DF2BE3" w:rsidRDefault="004E2AAA" w:rsidP="004E2AAA">
      <w:pPr>
        <w:jc w:val="right"/>
        <w:rPr>
          <w:sz w:val="26"/>
          <w:szCs w:val="26"/>
        </w:rPr>
      </w:pPr>
      <w:r w:rsidRPr="00DF2BE3">
        <w:rPr>
          <w:sz w:val="26"/>
          <w:szCs w:val="26"/>
          <w:rtl/>
        </w:rPr>
        <w:t>يشهدها الإعلام الرقمي، ومن جهة أخرى، أظهرت النتائج تزايد الاعتماد على اللغة الهجينة التي</w:t>
      </w:r>
    </w:p>
    <w:p w14:paraId="6236AE6F" w14:textId="77777777" w:rsidR="004E2AAA" w:rsidRPr="00DF2BE3" w:rsidRDefault="004E2AAA" w:rsidP="004E2AAA">
      <w:pPr>
        <w:jc w:val="right"/>
        <w:rPr>
          <w:sz w:val="26"/>
          <w:szCs w:val="26"/>
        </w:rPr>
      </w:pPr>
      <w:r w:rsidRPr="00DF2BE3">
        <w:rPr>
          <w:sz w:val="26"/>
          <w:szCs w:val="26"/>
          <w:rtl/>
        </w:rPr>
        <w:t>تجمع بين الفصحى والعامية أو بين العربية واللغات الأجنبية، مما يعبر عن تغيرات جذرية في</w:t>
      </w:r>
    </w:p>
    <w:p w14:paraId="66CEB8D4" w14:textId="77777777" w:rsidR="004E2AAA" w:rsidRPr="00DF2BE3" w:rsidRDefault="004E2AAA" w:rsidP="004E2AAA">
      <w:pPr>
        <w:jc w:val="right"/>
        <w:rPr>
          <w:sz w:val="26"/>
          <w:szCs w:val="26"/>
        </w:rPr>
      </w:pPr>
      <w:r w:rsidRPr="00DF2BE3">
        <w:rPr>
          <w:sz w:val="26"/>
          <w:szCs w:val="26"/>
          <w:rtl/>
        </w:rPr>
        <w:t>أنماط الكتابة والتواصل، وهو ما قد يؤدي إلى تقليص الحضور الرسمي والرمزي للفصحى في</w:t>
      </w:r>
    </w:p>
    <w:p w14:paraId="23959B6C" w14:textId="77777777" w:rsidR="004E2AAA" w:rsidRPr="00DF2BE3" w:rsidRDefault="004E2AAA" w:rsidP="004E2AAA">
      <w:pPr>
        <w:jc w:val="right"/>
        <w:rPr>
          <w:sz w:val="26"/>
          <w:szCs w:val="26"/>
        </w:rPr>
      </w:pPr>
      <w:r w:rsidRPr="00DF2BE3">
        <w:rPr>
          <w:sz w:val="26"/>
          <w:szCs w:val="26"/>
          <w:rtl/>
        </w:rPr>
        <w:t>المشهد الرقمي</w:t>
      </w:r>
      <w:r w:rsidRPr="00DF2BE3">
        <w:rPr>
          <w:sz w:val="26"/>
          <w:szCs w:val="26"/>
        </w:rPr>
        <w:t>.</w:t>
      </w:r>
    </w:p>
    <w:p w14:paraId="3D78421F" w14:textId="77777777" w:rsidR="004E2AAA" w:rsidRPr="00DF2BE3" w:rsidRDefault="004E2AAA" w:rsidP="004E2AAA">
      <w:pPr>
        <w:jc w:val="right"/>
        <w:rPr>
          <w:sz w:val="26"/>
          <w:szCs w:val="26"/>
        </w:rPr>
      </w:pPr>
      <w:r w:rsidRPr="00DF2BE3">
        <w:rPr>
          <w:sz w:val="26"/>
          <w:szCs w:val="26"/>
          <w:rtl/>
        </w:rPr>
        <w:t>كما بينت الدراسة أن التكنولوجيا تُقدّم أدوات فاعلة يمكن أن تُساهم في دعم اللغة الفصحى، مثل</w:t>
      </w:r>
    </w:p>
    <w:p w14:paraId="498D6877" w14:textId="77777777" w:rsidR="004E2AAA" w:rsidRPr="00DF2BE3" w:rsidRDefault="004E2AAA" w:rsidP="004E2AAA">
      <w:pPr>
        <w:jc w:val="right"/>
        <w:rPr>
          <w:sz w:val="26"/>
          <w:szCs w:val="26"/>
        </w:rPr>
      </w:pPr>
      <w:r w:rsidRPr="00DF2BE3">
        <w:rPr>
          <w:sz w:val="26"/>
          <w:szCs w:val="26"/>
          <w:rtl/>
        </w:rPr>
        <w:t>المدققات النحوية والتطبيقات التعليمية، ومع ذلك، فإن غياب التوعية اللغوية والرقابة على منصات</w:t>
      </w:r>
    </w:p>
    <w:p w14:paraId="50ED88D4" w14:textId="77777777" w:rsidR="004E2AAA" w:rsidRPr="00DF2BE3" w:rsidRDefault="004E2AAA" w:rsidP="004E2AAA">
      <w:pPr>
        <w:jc w:val="right"/>
        <w:rPr>
          <w:sz w:val="26"/>
          <w:szCs w:val="26"/>
        </w:rPr>
      </w:pPr>
      <w:r w:rsidRPr="00DF2BE3">
        <w:rPr>
          <w:sz w:val="26"/>
          <w:szCs w:val="26"/>
          <w:rtl/>
        </w:rPr>
        <w:t>التواصل الاجتماعي قد يؤدي إلى تفاقم الأخطاء اللغوية وزيادة التحديات المرتبطة بجودة اللغة</w:t>
      </w:r>
    </w:p>
    <w:p w14:paraId="43A70090" w14:textId="77777777" w:rsidR="004E2AAA" w:rsidRDefault="004E2AAA" w:rsidP="004E2AAA">
      <w:pPr>
        <w:jc w:val="right"/>
        <w:rPr>
          <w:sz w:val="26"/>
          <w:szCs w:val="26"/>
          <w:rtl/>
        </w:rPr>
      </w:pPr>
      <w:r w:rsidRPr="00DF2BE3">
        <w:rPr>
          <w:sz w:val="26"/>
          <w:szCs w:val="26"/>
          <w:rtl/>
        </w:rPr>
        <w:t>المستخدمة في الفضاء الرقمي</w:t>
      </w:r>
    </w:p>
    <w:p w14:paraId="45303BC3" w14:textId="77777777" w:rsidR="00280BE0" w:rsidRDefault="00280BE0" w:rsidP="00280BE0">
      <w:pPr>
        <w:bidi/>
        <w:rPr>
          <w:sz w:val="36"/>
          <w:szCs w:val="36"/>
        </w:rPr>
      </w:pPr>
    </w:p>
    <w:p w14:paraId="65F1064A" w14:textId="77777777" w:rsidR="000779C7" w:rsidRDefault="000779C7" w:rsidP="000779C7">
      <w:pPr>
        <w:pStyle w:val="BodyText"/>
        <w:bidi/>
        <w:spacing w:before="78" w:line="494" w:lineRule="auto"/>
        <w:ind w:right="1008"/>
        <w:rPr>
          <w:sz w:val="24"/>
          <w:szCs w:val="24"/>
          <w:rtl/>
        </w:rPr>
      </w:pPr>
      <w:r w:rsidRPr="000779C7">
        <w:rPr>
          <w:sz w:val="24"/>
          <w:szCs w:val="24"/>
        </w:rPr>
        <w:t xml:space="preserve">5: </w:t>
      </w:r>
      <w:r w:rsidRPr="000779C7">
        <w:rPr>
          <w:sz w:val="24"/>
          <w:szCs w:val="24"/>
          <w:rtl/>
        </w:rPr>
        <w:t>دراسة الدكتور محمد الشمري</w:t>
      </w:r>
    </w:p>
    <w:p w14:paraId="6139EA19" w14:textId="16CACE97" w:rsidR="008D7263" w:rsidRDefault="008D7263" w:rsidP="008D7263">
      <w:pPr>
        <w:pStyle w:val="BodyText"/>
        <w:bidi/>
        <w:spacing w:before="78" w:line="494" w:lineRule="auto"/>
        <w:ind w:right="1008"/>
        <w:rPr>
          <w:sz w:val="24"/>
          <w:szCs w:val="24"/>
          <w:rtl/>
        </w:rPr>
      </w:pPr>
      <w:r>
        <w:rPr>
          <w:rFonts w:hint="cs"/>
          <w:sz w:val="24"/>
          <w:szCs w:val="24"/>
          <w:rtl/>
        </w:rPr>
        <w:t>التاري</w:t>
      </w:r>
      <w:r w:rsidR="00BC2D17">
        <w:rPr>
          <w:rFonts w:hint="cs"/>
          <w:sz w:val="24"/>
          <w:szCs w:val="24"/>
          <w:rtl/>
        </w:rPr>
        <w:t>خ:</w:t>
      </w:r>
      <w:r w:rsidR="004E2AAA">
        <w:rPr>
          <w:rFonts w:hint="cs"/>
          <w:sz w:val="24"/>
          <w:szCs w:val="24"/>
          <w:rtl/>
        </w:rPr>
        <w:t>2025</w:t>
      </w:r>
    </w:p>
    <w:p w14:paraId="3EEDABAD" w14:textId="73D44E23" w:rsidR="000236E4" w:rsidRDefault="000779C7" w:rsidP="008D7263">
      <w:pPr>
        <w:pStyle w:val="BodyText"/>
        <w:bidi/>
        <w:spacing w:before="78" w:line="494" w:lineRule="auto"/>
        <w:ind w:right="1008"/>
        <w:rPr>
          <w:sz w:val="24"/>
          <w:szCs w:val="24"/>
          <w:rtl/>
        </w:rPr>
      </w:pPr>
      <w:r w:rsidRPr="000779C7">
        <w:rPr>
          <w:sz w:val="24"/>
          <w:szCs w:val="24"/>
          <w:rtl/>
        </w:rPr>
        <w:t>عنوان الدراسة</w:t>
      </w:r>
      <w:r w:rsidR="008D7263">
        <w:rPr>
          <w:rFonts w:hint="cs"/>
          <w:sz w:val="24"/>
          <w:szCs w:val="24"/>
          <w:rtl/>
        </w:rPr>
        <w:t>:</w:t>
      </w:r>
    </w:p>
    <w:p w14:paraId="79904990" w14:textId="3EDFE4F0" w:rsidR="000779C7" w:rsidRPr="000779C7" w:rsidRDefault="000779C7" w:rsidP="000236E4">
      <w:pPr>
        <w:pStyle w:val="BodyText"/>
        <w:bidi/>
        <w:spacing w:before="78" w:line="494" w:lineRule="auto"/>
        <w:ind w:right="1008"/>
        <w:rPr>
          <w:sz w:val="24"/>
          <w:szCs w:val="24"/>
        </w:rPr>
      </w:pPr>
      <w:r w:rsidRPr="000779C7">
        <w:rPr>
          <w:sz w:val="24"/>
          <w:szCs w:val="24"/>
          <w:rtl/>
        </w:rPr>
        <w:t>اللغة العربية وتحديات الهوية في بيئة تيك توك التفاعلية: دراسة سيميائية لسانية</w:t>
      </w:r>
      <w:r w:rsidRPr="000779C7">
        <w:rPr>
          <w:sz w:val="24"/>
          <w:szCs w:val="24"/>
        </w:rPr>
        <w:t>.</w:t>
      </w:r>
    </w:p>
    <w:p w14:paraId="0F552083" w14:textId="46EAF440" w:rsidR="00BC2D17" w:rsidRPr="000779C7" w:rsidRDefault="000779C7" w:rsidP="004E2AAA">
      <w:pPr>
        <w:pStyle w:val="BodyText"/>
        <w:bidi/>
        <w:spacing w:before="78" w:line="494" w:lineRule="auto"/>
        <w:ind w:right="1008"/>
        <w:rPr>
          <w:sz w:val="24"/>
          <w:szCs w:val="24"/>
        </w:rPr>
      </w:pPr>
      <w:r w:rsidRPr="000779C7">
        <w:rPr>
          <w:sz w:val="24"/>
          <w:szCs w:val="24"/>
          <w:rtl/>
        </w:rPr>
        <w:t>منهجية البحث</w:t>
      </w:r>
      <w:r w:rsidRPr="000779C7">
        <w:rPr>
          <w:sz w:val="24"/>
          <w:szCs w:val="24"/>
        </w:rPr>
        <w:t xml:space="preserve">: </w:t>
      </w:r>
      <w:r w:rsidR="000236E4">
        <w:rPr>
          <w:sz w:val="24"/>
          <w:szCs w:val="24"/>
          <w:rtl/>
        </w:rPr>
        <w:br/>
      </w:r>
      <w:r w:rsidRPr="000779C7">
        <w:rPr>
          <w:sz w:val="24"/>
          <w:szCs w:val="24"/>
          <w:rtl/>
        </w:rPr>
        <w:t>اعتمدت الدراسة على المنهج الوصفي التحليلي مع استخدام أداة تحليل المحتوى لعينات من مقاطع الفيديو الأكثر تداولاً وتعليقات المستخدمين عليها</w:t>
      </w:r>
      <w:r w:rsidRPr="000779C7">
        <w:rPr>
          <w:sz w:val="24"/>
          <w:szCs w:val="24"/>
        </w:rPr>
        <w:t>.</w:t>
      </w:r>
    </w:p>
    <w:p w14:paraId="275B6BBA" w14:textId="33221705" w:rsidR="008D7263" w:rsidRDefault="000779C7" w:rsidP="008D7263">
      <w:pPr>
        <w:pStyle w:val="BodyText"/>
        <w:bidi/>
        <w:spacing w:before="78" w:line="494" w:lineRule="auto"/>
        <w:ind w:left="360" w:right="1008"/>
        <w:rPr>
          <w:sz w:val="24"/>
          <w:szCs w:val="24"/>
        </w:rPr>
      </w:pPr>
      <w:r w:rsidRPr="000779C7">
        <w:rPr>
          <w:sz w:val="24"/>
          <w:szCs w:val="24"/>
          <w:rtl/>
        </w:rPr>
        <w:t>النتائج</w:t>
      </w:r>
      <w:r w:rsidR="008D7263">
        <w:rPr>
          <w:rFonts w:hint="cs"/>
          <w:sz w:val="24"/>
          <w:szCs w:val="24"/>
          <w:rtl/>
        </w:rPr>
        <w:t>:</w:t>
      </w:r>
    </w:p>
    <w:p w14:paraId="03FF9AEF" w14:textId="3B2D8559" w:rsidR="000779C7" w:rsidRPr="000779C7" w:rsidRDefault="000779C7" w:rsidP="008D7263">
      <w:pPr>
        <w:pStyle w:val="BodyText"/>
        <w:bidi/>
        <w:spacing w:before="78" w:line="494" w:lineRule="auto"/>
        <w:ind w:right="1008"/>
        <w:rPr>
          <w:sz w:val="24"/>
          <w:szCs w:val="24"/>
        </w:rPr>
      </w:pPr>
      <w:r w:rsidRPr="000779C7">
        <w:rPr>
          <w:sz w:val="24"/>
          <w:szCs w:val="24"/>
          <w:rtl/>
        </w:rPr>
        <w:t>خلصت الدراسة إلى أن طبيعة المنصات القائمة على الفيديو القصير أدت إلى تراجع الجملة الطويلة لصالح العبارات المسكوكة والكلمات المفتاحية التي تخدم خوارزميات الانتشار، كما رصدت تأثيراً كبيراً لصناع المحتوى في فرض أنماط لغوية شعبية أصبحت تحل محل اللغة الرصينة في وعي الشباب</w:t>
      </w:r>
      <w:r w:rsidRPr="000779C7">
        <w:rPr>
          <w:sz w:val="24"/>
          <w:szCs w:val="24"/>
        </w:rPr>
        <w:t>.</w:t>
      </w:r>
    </w:p>
    <w:p w14:paraId="0F916DFF" w14:textId="59357B9E" w:rsidR="008D7263" w:rsidRDefault="000779C7" w:rsidP="000236E4">
      <w:pPr>
        <w:pStyle w:val="BodyText"/>
        <w:bidi/>
        <w:spacing w:before="78" w:line="494" w:lineRule="auto"/>
        <w:ind w:left="360" w:right="1008"/>
        <w:rPr>
          <w:sz w:val="24"/>
          <w:szCs w:val="24"/>
          <w:rtl/>
        </w:rPr>
      </w:pPr>
      <w:r w:rsidRPr="000779C7">
        <w:rPr>
          <w:sz w:val="24"/>
          <w:szCs w:val="24"/>
          <w:rtl/>
        </w:rPr>
        <w:t>علاقتها بدراستنا</w:t>
      </w:r>
      <w:r w:rsidR="008D7263">
        <w:rPr>
          <w:rFonts w:hint="cs"/>
          <w:sz w:val="24"/>
          <w:szCs w:val="24"/>
          <w:rtl/>
        </w:rPr>
        <w:t>:</w:t>
      </w:r>
    </w:p>
    <w:p w14:paraId="3F4AB4F8" w14:textId="1ED4A892" w:rsidR="00413BF5" w:rsidRDefault="000779C7" w:rsidP="00A02174">
      <w:pPr>
        <w:pStyle w:val="BodyText"/>
        <w:bidi/>
        <w:spacing w:before="78" w:line="494" w:lineRule="auto"/>
        <w:ind w:left="360" w:right="1008"/>
        <w:rPr>
          <w:sz w:val="24"/>
          <w:szCs w:val="24"/>
          <w:rtl/>
        </w:rPr>
      </w:pPr>
      <w:r w:rsidRPr="000779C7">
        <w:rPr>
          <w:sz w:val="24"/>
          <w:szCs w:val="24"/>
        </w:rPr>
        <w:t xml:space="preserve"> </w:t>
      </w:r>
      <w:r w:rsidRPr="000779C7">
        <w:rPr>
          <w:sz w:val="24"/>
          <w:szCs w:val="24"/>
          <w:rtl/>
        </w:rPr>
        <w:t>تتقاطع مع بحثنا في رصد دور المؤثرين والخصائص التقنية للمنصات في توجيه السلوك اللغوي، وتدعم فرضية تراجع الفصحى أمام الأنماط الهجينة</w:t>
      </w:r>
      <w:r w:rsidRPr="000779C7">
        <w:rPr>
          <w:sz w:val="24"/>
          <w:szCs w:val="24"/>
        </w:rPr>
        <w:t>.</w:t>
      </w:r>
    </w:p>
    <w:p w14:paraId="24E33905" w14:textId="77777777" w:rsidR="00413BF5" w:rsidRPr="00413BF5" w:rsidRDefault="00413BF5" w:rsidP="00413BF5">
      <w:pPr>
        <w:pStyle w:val="BodyText"/>
        <w:bidi/>
        <w:spacing w:before="78" w:line="494" w:lineRule="auto"/>
        <w:ind w:left="360" w:right="1008"/>
        <w:rPr>
          <w:sz w:val="24"/>
          <w:szCs w:val="24"/>
        </w:rPr>
      </w:pPr>
      <w:r w:rsidRPr="00413BF5">
        <w:rPr>
          <w:sz w:val="24"/>
          <w:szCs w:val="24"/>
        </w:rPr>
        <w:t xml:space="preserve">6: </w:t>
      </w:r>
      <w:r w:rsidRPr="00413BF5">
        <w:rPr>
          <w:sz w:val="24"/>
          <w:szCs w:val="24"/>
          <w:rtl/>
        </w:rPr>
        <w:t>دراسة الدكتورة سارة العتيبي</w:t>
      </w:r>
    </w:p>
    <w:p w14:paraId="3C0F38ED" w14:textId="5E7D82EB" w:rsidR="00413BF5" w:rsidRDefault="00413BF5" w:rsidP="00413BF5">
      <w:pPr>
        <w:pStyle w:val="BodyText"/>
        <w:bidi/>
        <w:spacing w:before="78" w:line="494" w:lineRule="auto"/>
        <w:ind w:left="360" w:right="1008"/>
        <w:rPr>
          <w:sz w:val="24"/>
          <w:szCs w:val="24"/>
          <w:rtl/>
        </w:rPr>
      </w:pPr>
      <w:r>
        <w:rPr>
          <w:rFonts w:hint="cs"/>
          <w:sz w:val="24"/>
          <w:szCs w:val="24"/>
          <w:rtl/>
        </w:rPr>
        <w:t>التاريخ:</w:t>
      </w:r>
    </w:p>
    <w:p w14:paraId="75374C8E" w14:textId="26E69E16" w:rsidR="00413BF5" w:rsidRPr="00413BF5" w:rsidRDefault="00413BF5" w:rsidP="00413BF5">
      <w:pPr>
        <w:pStyle w:val="BodyText"/>
        <w:bidi/>
        <w:spacing w:before="78" w:line="494" w:lineRule="auto"/>
        <w:ind w:left="360" w:right="1008"/>
        <w:rPr>
          <w:sz w:val="24"/>
          <w:szCs w:val="24"/>
        </w:rPr>
      </w:pPr>
      <w:r>
        <w:rPr>
          <w:rFonts w:hint="cs"/>
          <w:sz w:val="24"/>
          <w:szCs w:val="24"/>
          <w:rtl/>
        </w:rPr>
        <w:t>2025</w:t>
      </w:r>
    </w:p>
    <w:p w14:paraId="5565454F" w14:textId="2920D386" w:rsidR="00715461" w:rsidRDefault="00413BF5" w:rsidP="00413BF5">
      <w:pPr>
        <w:pStyle w:val="BodyText"/>
        <w:bidi/>
        <w:spacing w:before="78" w:line="494" w:lineRule="auto"/>
        <w:ind w:left="360" w:right="1008"/>
        <w:rPr>
          <w:sz w:val="24"/>
          <w:szCs w:val="24"/>
          <w:rtl/>
        </w:rPr>
      </w:pPr>
      <w:r w:rsidRPr="00413BF5">
        <w:rPr>
          <w:sz w:val="24"/>
          <w:szCs w:val="24"/>
          <w:rtl/>
        </w:rPr>
        <w:t>عنوان الدراسة</w:t>
      </w:r>
      <w:r w:rsidR="00715461">
        <w:rPr>
          <w:rFonts w:hint="cs"/>
          <w:sz w:val="24"/>
          <w:szCs w:val="24"/>
          <w:rtl/>
        </w:rPr>
        <w:t>:</w:t>
      </w:r>
    </w:p>
    <w:p w14:paraId="2F07BA35" w14:textId="780AE7A3" w:rsidR="00413BF5" w:rsidRPr="00413BF5" w:rsidRDefault="00413BF5" w:rsidP="00715461">
      <w:pPr>
        <w:pStyle w:val="BodyText"/>
        <w:bidi/>
        <w:spacing w:before="78" w:line="494" w:lineRule="auto"/>
        <w:ind w:left="360" w:right="1008"/>
        <w:rPr>
          <w:sz w:val="24"/>
          <w:szCs w:val="24"/>
        </w:rPr>
      </w:pPr>
      <w:r w:rsidRPr="00413BF5">
        <w:rPr>
          <w:sz w:val="24"/>
          <w:szCs w:val="24"/>
        </w:rPr>
        <w:t xml:space="preserve"> </w:t>
      </w:r>
      <w:r w:rsidRPr="00413BF5">
        <w:rPr>
          <w:sz w:val="24"/>
          <w:szCs w:val="24"/>
          <w:rtl/>
        </w:rPr>
        <w:t>أثر التواصل الفوري عبر تطبيق واتساب على المهارات الكتابية لدى طلبة الجامعات: دراسة ميدانية</w:t>
      </w:r>
      <w:r w:rsidRPr="00413BF5">
        <w:rPr>
          <w:sz w:val="24"/>
          <w:szCs w:val="24"/>
        </w:rPr>
        <w:t>.</w:t>
      </w:r>
    </w:p>
    <w:p w14:paraId="4968A9FC" w14:textId="7EFD9ECA" w:rsidR="00715461" w:rsidRDefault="00413BF5" w:rsidP="00413BF5">
      <w:pPr>
        <w:pStyle w:val="BodyText"/>
        <w:bidi/>
        <w:spacing w:before="78" w:line="494" w:lineRule="auto"/>
        <w:ind w:left="360" w:right="1008"/>
        <w:rPr>
          <w:sz w:val="24"/>
          <w:szCs w:val="24"/>
        </w:rPr>
      </w:pPr>
      <w:r w:rsidRPr="00413BF5">
        <w:rPr>
          <w:sz w:val="24"/>
          <w:szCs w:val="24"/>
          <w:rtl/>
        </w:rPr>
        <w:t>منهجية البحث</w:t>
      </w:r>
      <w:r w:rsidR="00715461">
        <w:rPr>
          <w:rFonts w:hint="cs"/>
          <w:sz w:val="24"/>
          <w:szCs w:val="24"/>
          <w:rtl/>
        </w:rPr>
        <w:t>:</w:t>
      </w:r>
    </w:p>
    <w:p w14:paraId="567F627D" w14:textId="4F4E0409" w:rsidR="00413BF5" w:rsidRPr="00413BF5" w:rsidRDefault="00413BF5" w:rsidP="00715461">
      <w:pPr>
        <w:pStyle w:val="BodyText"/>
        <w:bidi/>
        <w:spacing w:before="78" w:line="494" w:lineRule="auto"/>
        <w:ind w:left="360" w:right="1008"/>
        <w:rPr>
          <w:sz w:val="24"/>
          <w:szCs w:val="24"/>
        </w:rPr>
      </w:pPr>
      <w:r w:rsidRPr="00413BF5">
        <w:rPr>
          <w:sz w:val="24"/>
          <w:szCs w:val="24"/>
          <w:rtl/>
        </w:rPr>
        <w:t>استخدمت الدراسة المنهج الوصفي من خلال استبانة إلكترونية وزعت على عينة من 400 طالب وطالبة، بالإضافة إلى تحليل عينات من المحادثات المكتوبة</w:t>
      </w:r>
      <w:r w:rsidRPr="00413BF5">
        <w:rPr>
          <w:sz w:val="24"/>
          <w:szCs w:val="24"/>
        </w:rPr>
        <w:t>.</w:t>
      </w:r>
    </w:p>
    <w:p w14:paraId="19AF7883" w14:textId="7BAF087C" w:rsidR="00715461" w:rsidRDefault="00413BF5" w:rsidP="00413BF5">
      <w:pPr>
        <w:pStyle w:val="BodyText"/>
        <w:bidi/>
        <w:spacing w:before="78" w:line="494" w:lineRule="auto"/>
        <w:ind w:left="360" w:right="1008"/>
        <w:rPr>
          <w:sz w:val="24"/>
          <w:szCs w:val="24"/>
          <w:rtl/>
        </w:rPr>
      </w:pPr>
      <w:r w:rsidRPr="00413BF5">
        <w:rPr>
          <w:sz w:val="24"/>
          <w:szCs w:val="24"/>
          <w:rtl/>
        </w:rPr>
        <w:t>النتائج</w:t>
      </w:r>
      <w:r w:rsidR="00715461">
        <w:rPr>
          <w:rFonts w:hint="cs"/>
          <w:sz w:val="24"/>
          <w:szCs w:val="24"/>
          <w:rtl/>
        </w:rPr>
        <w:t>:</w:t>
      </w:r>
    </w:p>
    <w:p w14:paraId="6FF22A14" w14:textId="38B88412" w:rsidR="00413BF5" w:rsidRPr="00413BF5" w:rsidRDefault="00413BF5" w:rsidP="00715461">
      <w:pPr>
        <w:pStyle w:val="BodyText"/>
        <w:bidi/>
        <w:spacing w:before="78" w:line="494" w:lineRule="auto"/>
        <w:ind w:left="360" w:right="1008"/>
        <w:rPr>
          <w:sz w:val="24"/>
          <w:szCs w:val="24"/>
        </w:rPr>
      </w:pPr>
      <w:r w:rsidRPr="00413BF5">
        <w:rPr>
          <w:sz w:val="24"/>
          <w:szCs w:val="24"/>
          <w:rtl/>
        </w:rPr>
        <w:t>أثبتت النتائج وجود علاقة طردية بين كثافة استخدام تطبيقات المراسلة الفورية وبين ضعف الالتزام بالقواعد الإملائية، حيث يميل الطلاب لاستخدام الاختصارات وحذف حروف العلة والاعتماد على الكتابة الصوتية للكلمات بدلاً من صورتها الصحيحة لضمان السرعة</w:t>
      </w:r>
      <w:r w:rsidRPr="00413BF5">
        <w:rPr>
          <w:sz w:val="24"/>
          <w:szCs w:val="24"/>
        </w:rPr>
        <w:t>.</w:t>
      </w:r>
    </w:p>
    <w:p w14:paraId="5BE2E350" w14:textId="77777777" w:rsidR="00A02174" w:rsidRDefault="00413BF5" w:rsidP="00413BF5">
      <w:pPr>
        <w:pStyle w:val="BodyText"/>
        <w:bidi/>
        <w:spacing w:before="78" w:line="494" w:lineRule="auto"/>
        <w:ind w:left="360" w:right="1008"/>
        <w:rPr>
          <w:sz w:val="24"/>
          <w:szCs w:val="24"/>
        </w:rPr>
      </w:pPr>
      <w:r w:rsidRPr="00413BF5">
        <w:rPr>
          <w:sz w:val="24"/>
          <w:szCs w:val="24"/>
          <w:rtl/>
        </w:rPr>
        <w:t>علاقتها بدراستنا</w:t>
      </w:r>
      <w:r w:rsidRPr="00413BF5">
        <w:rPr>
          <w:sz w:val="24"/>
          <w:szCs w:val="24"/>
        </w:rPr>
        <w:t>:</w:t>
      </w:r>
    </w:p>
    <w:p w14:paraId="4FA35BBE" w14:textId="12B2EA06" w:rsidR="00413BF5" w:rsidRPr="00413BF5" w:rsidRDefault="00413BF5" w:rsidP="004E2AAA">
      <w:pPr>
        <w:pStyle w:val="BodyText"/>
        <w:bidi/>
        <w:spacing w:before="78" w:line="494" w:lineRule="auto"/>
        <w:ind w:left="360" w:right="1008"/>
        <w:rPr>
          <w:sz w:val="24"/>
          <w:szCs w:val="24"/>
        </w:rPr>
      </w:pPr>
      <w:r w:rsidRPr="00413BF5">
        <w:rPr>
          <w:sz w:val="24"/>
          <w:szCs w:val="24"/>
          <w:rtl/>
        </w:rPr>
        <w:t>تخدم الجانب الميداني في بحثنا، خاصة فيما يتعلق بضعف الالتزام بالقواعد النحوية والإملائية كأحد الآثار الناتجة عن الاستخدام المكثف للمنصات الرقمية</w:t>
      </w:r>
      <w:r w:rsidRPr="00413BF5">
        <w:rPr>
          <w:sz w:val="24"/>
          <w:szCs w:val="24"/>
        </w:rPr>
        <w:t>.</w:t>
      </w:r>
    </w:p>
    <w:p w14:paraId="490369BB" w14:textId="77777777" w:rsidR="00413BF5" w:rsidRPr="00413BF5" w:rsidRDefault="00413BF5" w:rsidP="00413BF5">
      <w:pPr>
        <w:pStyle w:val="BodyText"/>
        <w:bidi/>
        <w:spacing w:before="78" w:line="494" w:lineRule="auto"/>
        <w:ind w:left="360" w:right="1008"/>
        <w:rPr>
          <w:sz w:val="24"/>
          <w:szCs w:val="24"/>
        </w:rPr>
      </w:pPr>
      <w:r w:rsidRPr="00413BF5">
        <w:rPr>
          <w:sz w:val="24"/>
          <w:szCs w:val="24"/>
        </w:rPr>
        <w:t xml:space="preserve">7: </w:t>
      </w:r>
      <w:r w:rsidRPr="00413BF5">
        <w:rPr>
          <w:sz w:val="24"/>
          <w:szCs w:val="24"/>
          <w:rtl/>
        </w:rPr>
        <w:t>دراسة الدكتور خالد يوسف</w:t>
      </w:r>
    </w:p>
    <w:p w14:paraId="22FBFF61" w14:textId="6F24E62D" w:rsidR="00413BF5" w:rsidRDefault="00F83CD3" w:rsidP="00413BF5">
      <w:pPr>
        <w:pStyle w:val="BodyText"/>
        <w:bidi/>
        <w:spacing w:before="78" w:line="494" w:lineRule="auto"/>
        <w:ind w:left="360" w:right="1008"/>
        <w:rPr>
          <w:sz w:val="24"/>
          <w:szCs w:val="24"/>
          <w:rtl/>
        </w:rPr>
      </w:pPr>
      <w:r>
        <w:rPr>
          <w:rFonts w:hint="cs"/>
          <w:sz w:val="24"/>
          <w:szCs w:val="24"/>
          <w:rtl/>
        </w:rPr>
        <w:t>التاريخ:</w:t>
      </w:r>
    </w:p>
    <w:p w14:paraId="784ED150" w14:textId="1FDC9D2B" w:rsidR="00F83CD3" w:rsidRPr="00413BF5" w:rsidRDefault="00F83CD3" w:rsidP="00F83CD3">
      <w:pPr>
        <w:pStyle w:val="BodyText"/>
        <w:bidi/>
        <w:spacing w:before="78" w:line="494" w:lineRule="auto"/>
        <w:ind w:left="360" w:right="1008"/>
        <w:rPr>
          <w:sz w:val="24"/>
          <w:szCs w:val="24"/>
        </w:rPr>
      </w:pPr>
      <w:r>
        <w:rPr>
          <w:rFonts w:hint="cs"/>
          <w:sz w:val="24"/>
          <w:szCs w:val="24"/>
          <w:rtl/>
        </w:rPr>
        <w:t>2024</w:t>
      </w:r>
    </w:p>
    <w:p w14:paraId="1669023D" w14:textId="4F2F91C3" w:rsidR="00F83CD3" w:rsidRDefault="00413BF5" w:rsidP="00413BF5">
      <w:pPr>
        <w:pStyle w:val="BodyText"/>
        <w:bidi/>
        <w:spacing w:before="78" w:line="494" w:lineRule="auto"/>
        <w:ind w:left="360" w:right="1008"/>
        <w:rPr>
          <w:sz w:val="24"/>
          <w:szCs w:val="24"/>
          <w:rtl/>
        </w:rPr>
      </w:pPr>
      <w:r w:rsidRPr="00413BF5">
        <w:rPr>
          <w:sz w:val="24"/>
          <w:szCs w:val="24"/>
          <w:rtl/>
        </w:rPr>
        <w:t>عنوان الدراس</w:t>
      </w:r>
      <w:r w:rsidR="00F83CD3">
        <w:rPr>
          <w:rFonts w:hint="cs"/>
          <w:sz w:val="24"/>
          <w:szCs w:val="24"/>
          <w:rtl/>
        </w:rPr>
        <w:t>ه:</w:t>
      </w:r>
    </w:p>
    <w:p w14:paraId="3880FAEA" w14:textId="5587A0C5" w:rsidR="00413BF5" w:rsidRPr="00413BF5" w:rsidRDefault="00413BF5" w:rsidP="00F83CD3">
      <w:pPr>
        <w:pStyle w:val="BodyText"/>
        <w:bidi/>
        <w:spacing w:before="78" w:line="494" w:lineRule="auto"/>
        <w:ind w:left="360" w:right="1008"/>
        <w:rPr>
          <w:sz w:val="24"/>
          <w:szCs w:val="24"/>
        </w:rPr>
      </w:pPr>
      <w:r w:rsidRPr="00413BF5">
        <w:rPr>
          <w:sz w:val="24"/>
          <w:szCs w:val="24"/>
          <w:rtl/>
        </w:rPr>
        <w:t>ظاهرة الازدواجية اللغوية في الإعلانات الرقمية الموجهة للشباب العربي: منصة إنستغرام نموذجاً</w:t>
      </w:r>
      <w:r w:rsidRPr="00413BF5">
        <w:rPr>
          <w:sz w:val="24"/>
          <w:szCs w:val="24"/>
        </w:rPr>
        <w:t>.</w:t>
      </w:r>
    </w:p>
    <w:p w14:paraId="0864BA76" w14:textId="1B5207C0" w:rsidR="00F83CD3" w:rsidRDefault="00413BF5" w:rsidP="00413BF5">
      <w:pPr>
        <w:pStyle w:val="BodyText"/>
        <w:bidi/>
        <w:spacing w:before="78" w:line="494" w:lineRule="auto"/>
        <w:ind w:left="360" w:right="1008"/>
        <w:rPr>
          <w:sz w:val="24"/>
          <w:szCs w:val="24"/>
          <w:rtl/>
        </w:rPr>
      </w:pPr>
      <w:r w:rsidRPr="00413BF5">
        <w:rPr>
          <w:sz w:val="24"/>
          <w:szCs w:val="24"/>
          <w:rtl/>
        </w:rPr>
        <w:t>منهجية البحث</w:t>
      </w:r>
      <w:r w:rsidR="00F83CD3">
        <w:rPr>
          <w:rFonts w:hint="cs"/>
          <w:sz w:val="24"/>
          <w:szCs w:val="24"/>
          <w:rtl/>
        </w:rPr>
        <w:t>:</w:t>
      </w:r>
    </w:p>
    <w:p w14:paraId="4726B235" w14:textId="332AB4BE" w:rsidR="00413BF5" w:rsidRPr="00413BF5" w:rsidRDefault="00413BF5" w:rsidP="00F83CD3">
      <w:pPr>
        <w:pStyle w:val="BodyText"/>
        <w:bidi/>
        <w:spacing w:before="78" w:line="494" w:lineRule="auto"/>
        <w:ind w:left="360" w:right="1008"/>
        <w:rPr>
          <w:sz w:val="24"/>
          <w:szCs w:val="24"/>
        </w:rPr>
      </w:pPr>
      <w:r w:rsidRPr="00413BF5">
        <w:rPr>
          <w:sz w:val="24"/>
          <w:szCs w:val="24"/>
        </w:rPr>
        <w:t xml:space="preserve"> </w:t>
      </w:r>
      <w:r w:rsidRPr="00413BF5">
        <w:rPr>
          <w:sz w:val="24"/>
          <w:szCs w:val="24"/>
          <w:rtl/>
        </w:rPr>
        <w:t>اعتمدت المنهج التحليلي لرصد اللغة المستخدمة في الحملات الإعلانية الرقمية ومدى قربها أو بعدها عن الفصحى</w:t>
      </w:r>
      <w:r w:rsidRPr="00413BF5">
        <w:rPr>
          <w:sz w:val="24"/>
          <w:szCs w:val="24"/>
        </w:rPr>
        <w:t>.</w:t>
      </w:r>
    </w:p>
    <w:p w14:paraId="61777FA6" w14:textId="1346171D" w:rsidR="00F83CD3" w:rsidRDefault="00413BF5" w:rsidP="00413BF5">
      <w:pPr>
        <w:pStyle w:val="BodyText"/>
        <w:bidi/>
        <w:spacing w:before="78" w:line="494" w:lineRule="auto"/>
        <w:ind w:left="360" w:right="1008"/>
        <w:rPr>
          <w:sz w:val="24"/>
          <w:szCs w:val="24"/>
        </w:rPr>
      </w:pPr>
      <w:r w:rsidRPr="00413BF5">
        <w:rPr>
          <w:sz w:val="24"/>
          <w:szCs w:val="24"/>
          <w:rtl/>
        </w:rPr>
        <w:t>النتائج</w:t>
      </w:r>
      <w:r w:rsidR="00F83CD3">
        <w:rPr>
          <w:rFonts w:hint="cs"/>
          <w:sz w:val="24"/>
          <w:szCs w:val="24"/>
          <w:rtl/>
        </w:rPr>
        <w:t>:</w:t>
      </w:r>
    </w:p>
    <w:p w14:paraId="328F74DF" w14:textId="4068E5D6" w:rsidR="00413BF5" w:rsidRPr="00413BF5" w:rsidRDefault="00413BF5" w:rsidP="00F83CD3">
      <w:pPr>
        <w:pStyle w:val="BodyText"/>
        <w:bidi/>
        <w:spacing w:before="78" w:line="494" w:lineRule="auto"/>
        <w:ind w:left="360" w:right="1008"/>
        <w:rPr>
          <w:sz w:val="24"/>
          <w:szCs w:val="24"/>
        </w:rPr>
      </w:pPr>
      <w:r w:rsidRPr="00413BF5">
        <w:rPr>
          <w:sz w:val="24"/>
          <w:szCs w:val="24"/>
          <w:rtl/>
        </w:rPr>
        <w:t>كشفت الدراسة أن المعلنين يفضلون استخدام اللغة البيضاء أو العامية المهذبة لكسر الحواجز مع المتلقي الشاب، مما ساهم في ترسيخ قناعة لدى الجمهور بأن اللغة الفصحى لغة رسمية جافة لا تصلح للتعبير عن الحياة العصرية والاحتياجات اليومية</w:t>
      </w:r>
      <w:r w:rsidRPr="00413BF5">
        <w:rPr>
          <w:sz w:val="24"/>
          <w:szCs w:val="24"/>
        </w:rPr>
        <w:t>.</w:t>
      </w:r>
    </w:p>
    <w:p w14:paraId="2F378941" w14:textId="124F4FED" w:rsidR="003D7E31" w:rsidRDefault="00413BF5" w:rsidP="00413BF5">
      <w:pPr>
        <w:pStyle w:val="BodyText"/>
        <w:bidi/>
        <w:spacing w:before="78" w:line="494" w:lineRule="auto"/>
        <w:ind w:left="360" w:right="1008"/>
        <w:rPr>
          <w:sz w:val="24"/>
          <w:szCs w:val="24"/>
        </w:rPr>
      </w:pPr>
      <w:r w:rsidRPr="00413BF5">
        <w:rPr>
          <w:sz w:val="24"/>
          <w:szCs w:val="24"/>
          <w:rtl/>
        </w:rPr>
        <w:t>علاقتها بدراستنا</w:t>
      </w:r>
      <w:r w:rsidR="003D7E31">
        <w:rPr>
          <w:rFonts w:hint="cs"/>
          <w:sz w:val="24"/>
          <w:szCs w:val="24"/>
          <w:rtl/>
        </w:rPr>
        <w:t>:</w:t>
      </w:r>
    </w:p>
    <w:p w14:paraId="44834BC7" w14:textId="00994095" w:rsidR="00413BF5" w:rsidRDefault="00413BF5" w:rsidP="003D7E31">
      <w:pPr>
        <w:pStyle w:val="BodyText"/>
        <w:bidi/>
        <w:spacing w:before="78" w:line="494" w:lineRule="auto"/>
        <w:ind w:left="360" w:right="1008"/>
        <w:rPr>
          <w:sz w:val="24"/>
          <w:szCs w:val="24"/>
          <w:rtl/>
        </w:rPr>
      </w:pPr>
      <w:r w:rsidRPr="00413BF5">
        <w:rPr>
          <w:sz w:val="24"/>
          <w:szCs w:val="24"/>
          <w:rtl/>
        </w:rPr>
        <w:t>تفيد بحثنا في فهم الأبعاد الاجتماعية والنفسية التي تدفع المستخدمين لتفضيل لغات بديلة عن الفصحى، وتدعم محور الاستلاب اللغوي الذي تناولناه في الإشكالية</w:t>
      </w:r>
      <w:r w:rsidRPr="00413BF5">
        <w:rPr>
          <w:sz w:val="24"/>
          <w:szCs w:val="24"/>
        </w:rPr>
        <w:t>.</w:t>
      </w:r>
    </w:p>
    <w:p w14:paraId="48C6D1D6" w14:textId="77777777" w:rsidR="00F6082E" w:rsidRPr="00F6082E" w:rsidRDefault="00F6082E" w:rsidP="00F6082E">
      <w:pPr>
        <w:pStyle w:val="BodyText"/>
        <w:bidi/>
        <w:spacing w:before="78" w:line="494" w:lineRule="auto"/>
        <w:ind w:left="360" w:right="1008"/>
        <w:rPr>
          <w:sz w:val="24"/>
          <w:szCs w:val="24"/>
        </w:rPr>
      </w:pPr>
      <w:r w:rsidRPr="00F6082E">
        <w:rPr>
          <w:sz w:val="24"/>
          <w:szCs w:val="24"/>
        </w:rPr>
        <w:t xml:space="preserve">8: </w:t>
      </w:r>
      <w:r w:rsidRPr="00F6082E">
        <w:rPr>
          <w:sz w:val="24"/>
          <w:szCs w:val="24"/>
          <w:rtl/>
        </w:rPr>
        <w:t>دراسة الدكتورة منى إبراهيم</w:t>
      </w:r>
    </w:p>
    <w:p w14:paraId="4578E97C" w14:textId="4AA2154F" w:rsidR="00F6082E" w:rsidRDefault="00F6082E" w:rsidP="00B21FBD">
      <w:pPr>
        <w:pStyle w:val="BodyText"/>
        <w:bidi/>
        <w:spacing w:before="78" w:line="494" w:lineRule="auto"/>
        <w:ind w:left="360" w:right="1008"/>
        <w:rPr>
          <w:sz w:val="24"/>
          <w:szCs w:val="24"/>
        </w:rPr>
      </w:pPr>
      <w:r>
        <w:rPr>
          <w:rFonts w:hint="cs"/>
          <w:sz w:val="24"/>
          <w:szCs w:val="24"/>
          <w:rtl/>
        </w:rPr>
        <w:t>التاريخ:</w:t>
      </w:r>
    </w:p>
    <w:p w14:paraId="0C5B9D08" w14:textId="594B3A7C" w:rsidR="00F6082E" w:rsidRDefault="00B21FBD" w:rsidP="00B21FBD">
      <w:pPr>
        <w:pStyle w:val="BodyText"/>
        <w:bidi/>
        <w:spacing w:before="78" w:line="494" w:lineRule="auto"/>
        <w:ind w:left="360" w:right="1008"/>
        <w:rPr>
          <w:sz w:val="24"/>
          <w:szCs w:val="24"/>
        </w:rPr>
      </w:pPr>
      <w:r>
        <w:rPr>
          <w:rFonts w:hint="cs"/>
          <w:sz w:val="24"/>
          <w:szCs w:val="24"/>
          <w:rtl/>
        </w:rPr>
        <w:t>2025</w:t>
      </w:r>
    </w:p>
    <w:p w14:paraId="08CDB1CB" w14:textId="562A5E5C" w:rsidR="00B21FBD" w:rsidRDefault="00F6082E" w:rsidP="00B21FBD">
      <w:pPr>
        <w:pStyle w:val="BodyText"/>
        <w:bidi/>
        <w:spacing w:before="78" w:line="494" w:lineRule="auto"/>
        <w:ind w:left="360" w:right="1008"/>
        <w:rPr>
          <w:sz w:val="24"/>
          <w:szCs w:val="24"/>
        </w:rPr>
      </w:pPr>
      <w:r w:rsidRPr="00F6082E">
        <w:rPr>
          <w:sz w:val="24"/>
          <w:szCs w:val="24"/>
          <w:rtl/>
        </w:rPr>
        <w:t>عنوان الدراسة</w:t>
      </w:r>
      <w:r w:rsidR="00B21FBD">
        <w:rPr>
          <w:rFonts w:hint="cs"/>
          <w:sz w:val="24"/>
          <w:szCs w:val="24"/>
          <w:rtl/>
        </w:rPr>
        <w:t>:</w:t>
      </w:r>
    </w:p>
    <w:p w14:paraId="034D0052" w14:textId="291AEB9D" w:rsidR="00F6082E" w:rsidRPr="00F6082E" w:rsidRDefault="00F6082E" w:rsidP="00B21FBD">
      <w:pPr>
        <w:pStyle w:val="BodyText"/>
        <w:bidi/>
        <w:spacing w:before="78" w:line="494" w:lineRule="auto"/>
        <w:ind w:left="360" w:right="1008"/>
        <w:rPr>
          <w:sz w:val="24"/>
          <w:szCs w:val="24"/>
        </w:rPr>
      </w:pPr>
      <w:r w:rsidRPr="00F6082E">
        <w:rPr>
          <w:sz w:val="24"/>
          <w:szCs w:val="24"/>
          <w:rtl/>
        </w:rPr>
        <w:t>التبعية اللسانية في العصر الرقمي: أثر المصطلحات التقنية المترجمة على البناء التركيبي للجملة العربية</w:t>
      </w:r>
      <w:r w:rsidRPr="00F6082E">
        <w:rPr>
          <w:sz w:val="24"/>
          <w:szCs w:val="24"/>
        </w:rPr>
        <w:t>.</w:t>
      </w:r>
    </w:p>
    <w:p w14:paraId="575DBAF3" w14:textId="77777777" w:rsidR="00A86BD9" w:rsidRDefault="00F6082E" w:rsidP="00B21FBD">
      <w:pPr>
        <w:pStyle w:val="BodyText"/>
        <w:bidi/>
        <w:spacing w:before="78" w:line="494" w:lineRule="auto"/>
        <w:ind w:left="360" w:right="1008"/>
        <w:rPr>
          <w:sz w:val="24"/>
          <w:szCs w:val="24"/>
          <w:rtl/>
        </w:rPr>
      </w:pPr>
      <w:r w:rsidRPr="00F6082E">
        <w:rPr>
          <w:sz w:val="24"/>
          <w:szCs w:val="24"/>
          <w:rtl/>
        </w:rPr>
        <w:t>منهجية البحث</w:t>
      </w:r>
      <w:r w:rsidRPr="00F6082E">
        <w:rPr>
          <w:sz w:val="24"/>
          <w:szCs w:val="24"/>
        </w:rPr>
        <w:t xml:space="preserve">: </w:t>
      </w:r>
    </w:p>
    <w:p w14:paraId="3C11E9EF" w14:textId="21A87A04" w:rsidR="00F6082E" w:rsidRPr="00F6082E" w:rsidRDefault="00F6082E" w:rsidP="00A86BD9">
      <w:pPr>
        <w:pStyle w:val="BodyText"/>
        <w:bidi/>
        <w:spacing w:before="78" w:line="494" w:lineRule="auto"/>
        <w:ind w:left="360" w:right="1008"/>
        <w:rPr>
          <w:sz w:val="24"/>
          <w:szCs w:val="24"/>
        </w:rPr>
      </w:pPr>
      <w:r w:rsidRPr="00F6082E">
        <w:rPr>
          <w:sz w:val="24"/>
          <w:szCs w:val="24"/>
          <w:rtl/>
        </w:rPr>
        <w:t>المنهج المقارن لعينات من النصوص الرقمية المترجمة والنصوص العربية الأصيلة</w:t>
      </w:r>
      <w:r w:rsidRPr="00F6082E">
        <w:rPr>
          <w:sz w:val="24"/>
          <w:szCs w:val="24"/>
        </w:rPr>
        <w:t>.</w:t>
      </w:r>
    </w:p>
    <w:p w14:paraId="16484CBF" w14:textId="77777777" w:rsidR="00F6082E" w:rsidRPr="00F6082E" w:rsidRDefault="00F6082E" w:rsidP="00F6082E">
      <w:pPr>
        <w:pStyle w:val="BodyText"/>
        <w:bidi/>
        <w:spacing w:before="78" w:line="494" w:lineRule="auto"/>
        <w:ind w:left="360" w:right="1008"/>
        <w:rPr>
          <w:sz w:val="24"/>
          <w:szCs w:val="24"/>
        </w:rPr>
      </w:pPr>
      <w:r w:rsidRPr="00F6082E">
        <w:rPr>
          <w:sz w:val="24"/>
          <w:szCs w:val="24"/>
          <w:rtl/>
        </w:rPr>
        <w:t>النتائج</w:t>
      </w:r>
      <w:r w:rsidRPr="00F6082E">
        <w:rPr>
          <w:sz w:val="24"/>
          <w:szCs w:val="24"/>
        </w:rPr>
        <w:t xml:space="preserve">: </w:t>
      </w:r>
      <w:r w:rsidRPr="00F6082E">
        <w:rPr>
          <w:sz w:val="24"/>
          <w:szCs w:val="24"/>
          <w:rtl/>
        </w:rPr>
        <w:t>أثبتت الدراسة أن الترجمة الحرفية للمصطلحات التقنية المستحدثة أدت إلى ظهور تراكيب لغوية مشوهة تتبع قواعد اللغات الأجنبية في صياغتها، مما أحدث تغييراً في الذائقة اللغوية للمستخدم الذي بات يتقبل هذه الهجنة اللسانية كجزء من لغته اليومية</w:t>
      </w:r>
      <w:r w:rsidRPr="00F6082E">
        <w:rPr>
          <w:sz w:val="24"/>
          <w:szCs w:val="24"/>
        </w:rPr>
        <w:t>.</w:t>
      </w:r>
    </w:p>
    <w:p w14:paraId="6EB4FA79" w14:textId="77777777" w:rsidR="00F6082E" w:rsidRDefault="00F6082E" w:rsidP="00F6082E">
      <w:pPr>
        <w:pStyle w:val="BodyText"/>
        <w:numPr>
          <w:ilvl w:val="0"/>
          <w:numId w:val="9"/>
        </w:numPr>
        <w:bidi/>
        <w:spacing w:before="78" w:line="494" w:lineRule="auto"/>
        <w:ind w:right="1008"/>
        <w:rPr>
          <w:sz w:val="24"/>
          <w:szCs w:val="24"/>
        </w:rPr>
      </w:pPr>
      <w:r w:rsidRPr="00F6082E">
        <w:rPr>
          <w:sz w:val="24"/>
          <w:szCs w:val="24"/>
          <w:rtl/>
        </w:rPr>
        <w:t>علاقتها بدراستنا</w:t>
      </w:r>
      <w:r w:rsidRPr="00F6082E">
        <w:rPr>
          <w:sz w:val="24"/>
          <w:szCs w:val="24"/>
        </w:rPr>
        <w:t xml:space="preserve">: </w:t>
      </w:r>
      <w:r w:rsidRPr="00F6082E">
        <w:rPr>
          <w:sz w:val="24"/>
          <w:szCs w:val="24"/>
          <w:rtl/>
        </w:rPr>
        <w:t>ترتبط بشكل مباشر بمحور الاستعمار أو الاستلاب اللغوي الذي نسعى لرصده، وتوضح كيف تنتقل بنية التفكير الغربية إلى اللسان العربي عبر بوابة الإعلام الرقمي</w:t>
      </w:r>
      <w:r w:rsidRPr="00F6082E">
        <w:rPr>
          <w:sz w:val="24"/>
          <w:szCs w:val="24"/>
        </w:rPr>
        <w:t>.</w:t>
      </w:r>
    </w:p>
    <w:p w14:paraId="4FA66697" w14:textId="77777777" w:rsidR="004E2AAA" w:rsidRDefault="004E2AAA" w:rsidP="004E2AAA">
      <w:pPr>
        <w:pStyle w:val="BodyText"/>
        <w:bidi/>
        <w:spacing w:before="78" w:line="494" w:lineRule="auto"/>
        <w:ind w:right="1008"/>
        <w:rPr>
          <w:sz w:val="24"/>
          <w:szCs w:val="24"/>
          <w:rtl/>
        </w:rPr>
      </w:pPr>
    </w:p>
    <w:p w14:paraId="3893A0E8" w14:textId="77777777" w:rsidR="004E2AAA" w:rsidRPr="00F6082E" w:rsidRDefault="004E2AAA" w:rsidP="004E2AAA">
      <w:pPr>
        <w:pStyle w:val="BodyText"/>
        <w:bidi/>
        <w:spacing w:before="78" w:line="494" w:lineRule="auto"/>
        <w:ind w:right="1008"/>
        <w:rPr>
          <w:sz w:val="24"/>
          <w:szCs w:val="24"/>
        </w:rPr>
      </w:pPr>
    </w:p>
    <w:p w14:paraId="45B43F70" w14:textId="77777777" w:rsidR="00F6082E" w:rsidRDefault="00F6082E" w:rsidP="00F6082E">
      <w:pPr>
        <w:pStyle w:val="BodyText"/>
        <w:bidi/>
        <w:spacing w:before="78" w:line="494" w:lineRule="auto"/>
        <w:ind w:left="360" w:right="1008"/>
        <w:rPr>
          <w:sz w:val="24"/>
          <w:szCs w:val="24"/>
          <w:rtl/>
        </w:rPr>
      </w:pPr>
    </w:p>
    <w:p w14:paraId="73706908" w14:textId="77777777" w:rsidR="001837E3" w:rsidRPr="001837E3" w:rsidRDefault="001837E3" w:rsidP="001837E3">
      <w:pPr>
        <w:pStyle w:val="BodyText"/>
        <w:bidi/>
        <w:spacing w:before="78" w:line="494" w:lineRule="auto"/>
        <w:ind w:right="1008"/>
        <w:jc w:val="center"/>
        <w:rPr>
          <w:sz w:val="24"/>
          <w:szCs w:val="24"/>
        </w:rPr>
      </w:pPr>
      <w:r w:rsidRPr="001837E3">
        <w:rPr>
          <w:sz w:val="24"/>
          <w:szCs w:val="24"/>
          <w:rtl/>
        </w:rPr>
        <w:t xml:space="preserve">المقاربة النظرية للدراسة </w:t>
      </w:r>
    </w:p>
    <w:p w14:paraId="3A7A4142" w14:textId="77777777" w:rsidR="001837E3" w:rsidRDefault="001837E3" w:rsidP="001837E3">
      <w:pPr>
        <w:pStyle w:val="BodyText"/>
        <w:bidi/>
        <w:spacing w:before="78" w:line="494" w:lineRule="auto"/>
        <w:ind w:right="1008"/>
        <w:jc w:val="center"/>
        <w:rPr>
          <w:sz w:val="24"/>
          <w:szCs w:val="24"/>
          <w:rtl/>
        </w:rPr>
      </w:pPr>
      <w:r w:rsidRPr="001837E3">
        <w:rPr>
          <w:sz w:val="24"/>
          <w:szCs w:val="24"/>
          <w:rtl/>
        </w:rPr>
        <w:t>تعتمد هذه الدراسة في تأصيلها النظري على إطار تكاملي يجمع بين نظريتين من نظريات الاتصال، وهما</w:t>
      </w:r>
      <w:r w:rsidRPr="001837E3">
        <w:rPr>
          <w:sz w:val="24"/>
          <w:szCs w:val="24"/>
        </w:rPr>
        <w:t xml:space="preserve">: </w:t>
      </w:r>
      <w:r w:rsidRPr="001837E3">
        <w:rPr>
          <w:sz w:val="24"/>
          <w:szCs w:val="24"/>
          <w:rtl/>
        </w:rPr>
        <w:t>نظرية الحتمية التكنولوجية، ونظرية الاستخدامات والإشباعات ، وذلك لفهم الظاهرة من زاوية الوسيلة الإعلامية (المنصة الرقمية) وزاوية الجمهور (المستخدم)</w:t>
      </w:r>
      <w:r w:rsidRPr="001837E3">
        <w:rPr>
          <w:sz w:val="24"/>
          <w:szCs w:val="24"/>
        </w:rPr>
        <w:t>.</w:t>
      </w:r>
    </w:p>
    <w:p w14:paraId="3D18D874" w14:textId="77777777" w:rsidR="00C974B3" w:rsidRDefault="00C974B3" w:rsidP="000946CB">
      <w:pPr>
        <w:pStyle w:val="BodyText"/>
        <w:bidi/>
        <w:spacing w:before="78" w:line="494" w:lineRule="auto"/>
        <w:ind w:right="1008"/>
        <w:rPr>
          <w:sz w:val="24"/>
          <w:szCs w:val="24"/>
          <w:rtl/>
        </w:rPr>
      </w:pPr>
    </w:p>
    <w:p w14:paraId="699BD958" w14:textId="77777777" w:rsidR="00C974B3" w:rsidRDefault="00C974B3" w:rsidP="00C974B3">
      <w:pPr>
        <w:pStyle w:val="BodyText"/>
        <w:bidi/>
        <w:spacing w:before="78" w:line="494" w:lineRule="auto"/>
        <w:ind w:right="1008"/>
        <w:rPr>
          <w:sz w:val="24"/>
          <w:szCs w:val="24"/>
          <w:rtl/>
        </w:rPr>
      </w:pPr>
    </w:p>
    <w:p w14:paraId="37A841E6" w14:textId="77777777" w:rsidR="00C974B3" w:rsidRDefault="00C974B3" w:rsidP="00C974B3">
      <w:pPr>
        <w:pStyle w:val="BodyText"/>
        <w:bidi/>
        <w:spacing w:before="78" w:line="494" w:lineRule="auto"/>
        <w:ind w:right="1008"/>
        <w:rPr>
          <w:sz w:val="24"/>
          <w:szCs w:val="24"/>
          <w:rtl/>
        </w:rPr>
      </w:pPr>
    </w:p>
    <w:p w14:paraId="242E7480" w14:textId="5966B6EB" w:rsidR="00E40272" w:rsidRDefault="000946CB" w:rsidP="00C974B3">
      <w:pPr>
        <w:pStyle w:val="BodyText"/>
        <w:bidi/>
        <w:spacing w:before="78" w:line="494" w:lineRule="auto"/>
        <w:ind w:right="1008"/>
        <w:rPr>
          <w:sz w:val="24"/>
          <w:szCs w:val="24"/>
          <w:rtl/>
        </w:rPr>
      </w:pPr>
      <w:r w:rsidRPr="000946CB">
        <w:rPr>
          <w:sz w:val="24"/>
          <w:szCs w:val="24"/>
          <w:rtl/>
        </w:rPr>
        <w:t>نظرية الحتمية التكنولوجية</w:t>
      </w:r>
      <w:r w:rsidR="00CA2519">
        <w:rPr>
          <w:rFonts w:hint="cs"/>
          <w:sz w:val="24"/>
          <w:szCs w:val="24"/>
          <w:rtl/>
        </w:rPr>
        <w:t>:</w:t>
      </w:r>
    </w:p>
    <w:p w14:paraId="28BC4EBE" w14:textId="28310436" w:rsidR="00CA2519" w:rsidRPr="00CA2519" w:rsidRDefault="00CA2519" w:rsidP="00CA2519">
      <w:pPr>
        <w:pStyle w:val="BodyText"/>
        <w:bidi/>
        <w:spacing w:before="78" w:line="494" w:lineRule="auto"/>
        <w:ind w:right="1008"/>
        <w:rPr>
          <w:sz w:val="24"/>
          <w:szCs w:val="24"/>
        </w:rPr>
      </w:pPr>
      <w:r w:rsidRPr="00CA2519">
        <w:rPr>
          <w:sz w:val="24"/>
          <w:szCs w:val="24"/>
          <w:rtl/>
        </w:rPr>
        <w:t>تعريف موجز ومفهومها</w:t>
      </w:r>
      <w:r w:rsidRPr="00CA2519">
        <w:rPr>
          <w:sz w:val="24"/>
          <w:szCs w:val="24"/>
        </w:rPr>
        <w:t xml:space="preserve">: </w:t>
      </w:r>
      <w:r w:rsidRPr="00CA2519">
        <w:rPr>
          <w:sz w:val="24"/>
          <w:szCs w:val="24"/>
          <w:rtl/>
        </w:rPr>
        <w:t>هي نظرية إعلامية تفترض أن التكنولوجيا (وسيلة الاتصال) هي المحرك الأساسي للتغيير الاجتماعي والثقافي واللغوي، وأن "الوسيلة هي الرسالة</w:t>
      </w:r>
      <w:r w:rsidRPr="00CA2519">
        <w:rPr>
          <w:sz w:val="24"/>
          <w:szCs w:val="24"/>
        </w:rPr>
        <w:t xml:space="preserve">". </w:t>
      </w:r>
      <w:r w:rsidRPr="00CA2519">
        <w:rPr>
          <w:sz w:val="24"/>
          <w:szCs w:val="24"/>
          <w:rtl/>
        </w:rPr>
        <w:t>أي أن طبيعة الوسيلة التقنية تفرض على الإنسان طريقة تفكير وتعبير معينة، بغض النظر عن المحتوى الذي يتم نقله</w:t>
      </w:r>
      <w:r w:rsidRPr="00CA2519">
        <w:rPr>
          <w:sz w:val="24"/>
          <w:szCs w:val="24"/>
        </w:rPr>
        <w:t>.</w:t>
      </w:r>
    </w:p>
    <w:p w14:paraId="5B2590E2" w14:textId="7B7B4C0D" w:rsidR="00CA2519" w:rsidRPr="00CA2519" w:rsidRDefault="00CA2519" w:rsidP="00CA2519">
      <w:pPr>
        <w:pStyle w:val="BodyText"/>
        <w:bidi/>
        <w:spacing w:before="78" w:line="494" w:lineRule="auto"/>
        <w:ind w:right="1008"/>
        <w:rPr>
          <w:sz w:val="24"/>
          <w:szCs w:val="24"/>
        </w:rPr>
      </w:pPr>
      <w:r w:rsidRPr="00CA2519">
        <w:rPr>
          <w:sz w:val="24"/>
          <w:szCs w:val="24"/>
          <w:rtl/>
        </w:rPr>
        <w:t>النشأة والرواد</w:t>
      </w:r>
      <w:r w:rsidRPr="00CA2519">
        <w:rPr>
          <w:sz w:val="24"/>
          <w:szCs w:val="24"/>
        </w:rPr>
        <w:t xml:space="preserve">: </w:t>
      </w:r>
      <w:r w:rsidRPr="00CA2519">
        <w:rPr>
          <w:sz w:val="24"/>
          <w:szCs w:val="24"/>
          <w:rtl/>
        </w:rPr>
        <w:t xml:space="preserve">أسسها العالم الكندي </w:t>
      </w:r>
      <w:r w:rsidRPr="00CA2519">
        <w:rPr>
          <w:sz w:val="24"/>
          <w:szCs w:val="24"/>
        </w:rPr>
        <w:t>"</w:t>
      </w:r>
      <w:r w:rsidRPr="00CA2519">
        <w:rPr>
          <w:sz w:val="24"/>
          <w:szCs w:val="24"/>
          <w:rtl/>
        </w:rPr>
        <w:t>مارشال ماكلوهان</w:t>
      </w:r>
      <w:r w:rsidRPr="00CA2519">
        <w:rPr>
          <w:sz w:val="24"/>
          <w:szCs w:val="24"/>
        </w:rPr>
        <w:t xml:space="preserve">" (Marshall McLuhan) </w:t>
      </w:r>
      <w:r w:rsidRPr="00CA2519">
        <w:rPr>
          <w:sz w:val="24"/>
          <w:szCs w:val="24"/>
          <w:rtl/>
        </w:rPr>
        <w:t>في ستينيات القرن العشرين</w:t>
      </w:r>
      <w:r w:rsidRPr="00CA2519">
        <w:rPr>
          <w:sz w:val="24"/>
          <w:szCs w:val="24"/>
        </w:rPr>
        <w:t>.</w:t>
      </w:r>
    </w:p>
    <w:p w14:paraId="4B342157" w14:textId="44219704" w:rsidR="00CA2519" w:rsidRPr="00CA2519" w:rsidRDefault="00CA2519" w:rsidP="00CA2519">
      <w:pPr>
        <w:pStyle w:val="BodyText"/>
        <w:bidi/>
        <w:spacing w:before="78" w:line="494" w:lineRule="auto"/>
        <w:ind w:right="1008"/>
        <w:rPr>
          <w:sz w:val="24"/>
          <w:szCs w:val="24"/>
        </w:rPr>
      </w:pPr>
      <w:r w:rsidRPr="00CA2519">
        <w:rPr>
          <w:sz w:val="24"/>
          <w:szCs w:val="24"/>
          <w:rtl/>
        </w:rPr>
        <w:t>أساليب وسياق استخداماتها</w:t>
      </w:r>
      <w:r w:rsidRPr="00CA2519">
        <w:rPr>
          <w:sz w:val="24"/>
          <w:szCs w:val="24"/>
        </w:rPr>
        <w:t xml:space="preserve">: </w:t>
      </w:r>
      <w:r w:rsidRPr="00CA2519">
        <w:rPr>
          <w:sz w:val="24"/>
          <w:szCs w:val="24"/>
          <w:rtl/>
        </w:rPr>
        <w:t>تُستخدم هذه النظرية في الدراسات التي تبحث في كيفية تغيير التكنولوجيا لخصائص المجتمعات، مثل انتقال البشرية من "عصر ثقافة المشافهة" إلى "عصر الطباعة"، وصولاً إلى "العصر الرقمي</w:t>
      </w:r>
      <w:r w:rsidRPr="00CA2519">
        <w:rPr>
          <w:sz w:val="24"/>
          <w:szCs w:val="24"/>
        </w:rPr>
        <w:t>".</w:t>
      </w:r>
    </w:p>
    <w:p w14:paraId="29EFEE62" w14:textId="5FD4DEE7" w:rsidR="00CA2519" w:rsidRPr="00CA2519" w:rsidRDefault="00CA2519" w:rsidP="00CA2519">
      <w:pPr>
        <w:pStyle w:val="BodyText"/>
        <w:bidi/>
        <w:spacing w:before="78" w:line="494" w:lineRule="auto"/>
        <w:ind w:right="1008"/>
        <w:rPr>
          <w:sz w:val="24"/>
          <w:szCs w:val="24"/>
        </w:rPr>
      </w:pPr>
      <w:r w:rsidRPr="00CA2519">
        <w:rPr>
          <w:sz w:val="24"/>
          <w:szCs w:val="24"/>
        </w:rPr>
        <w:t xml:space="preserve">  </w:t>
      </w:r>
      <w:r w:rsidRPr="00CA2519">
        <w:rPr>
          <w:sz w:val="24"/>
          <w:szCs w:val="24"/>
          <w:rtl/>
        </w:rPr>
        <w:t>إسقاط النظرية على دراستنا (أوجه الاستفادة)</w:t>
      </w:r>
      <w:r w:rsidRPr="00CA2519">
        <w:rPr>
          <w:sz w:val="24"/>
          <w:szCs w:val="24"/>
        </w:rPr>
        <w:t xml:space="preserve">: </w:t>
      </w:r>
    </w:p>
    <w:p w14:paraId="7498EF07" w14:textId="77777777" w:rsidR="00CA2519" w:rsidRPr="00CA2519" w:rsidRDefault="00CA2519" w:rsidP="00CA2519">
      <w:pPr>
        <w:pStyle w:val="BodyText"/>
        <w:numPr>
          <w:ilvl w:val="0"/>
          <w:numId w:val="4"/>
        </w:numPr>
        <w:bidi/>
        <w:spacing w:before="78" w:line="494" w:lineRule="auto"/>
        <w:ind w:right="1008"/>
        <w:rPr>
          <w:sz w:val="24"/>
          <w:szCs w:val="24"/>
        </w:rPr>
      </w:pPr>
      <w:r w:rsidRPr="00CA2519">
        <w:rPr>
          <w:sz w:val="24"/>
          <w:szCs w:val="24"/>
          <w:rtl/>
        </w:rPr>
        <w:t>المقاربة</w:t>
      </w:r>
      <w:r w:rsidRPr="00CA2519">
        <w:rPr>
          <w:sz w:val="24"/>
          <w:szCs w:val="24"/>
        </w:rPr>
        <w:t xml:space="preserve">: </w:t>
      </w:r>
      <w:r w:rsidRPr="00CA2519">
        <w:rPr>
          <w:sz w:val="24"/>
          <w:szCs w:val="24"/>
          <w:rtl/>
        </w:rPr>
        <w:t>بناءً على مقولة "الوسيلة هي الرسالة"، فإن منصات الإعلام الرقمي (مثل إكس وتيك توك) ليست مجرد قنوات محايدة لنقل اللغة العربية، بل هي بيئات ذات خصائص تقنية صارمة (مثل: محدودية عدد الحروف، وسرعة التمرير، ولوحات المفاتيح)</w:t>
      </w:r>
      <w:r w:rsidRPr="00CA2519">
        <w:rPr>
          <w:sz w:val="24"/>
          <w:szCs w:val="24"/>
        </w:rPr>
        <w:t>.</w:t>
      </w:r>
    </w:p>
    <w:p w14:paraId="3D3EF59E" w14:textId="7885F8E6" w:rsidR="00482C4A" w:rsidRPr="00951D60" w:rsidRDefault="00CA2519" w:rsidP="00951D60">
      <w:pPr>
        <w:pStyle w:val="BodyText"/>
        <w:numPr>
          <w:ilvl w:val="0"/>
          <w:numId w:val="4"/>
        </w:numPr>
        <w:bidi/>
        <w:spacing w:before="78" w:line="494" w:lineRule="auto"/>
        <w:ind w:right="1008"/>
        <w:rPr>
          <w:sz w:val="24"/>
          <w:szCs w:val="24"/>
          <w:rtl/>
        </w:rPr>
      </w:pPr>
      <w:r w:rsidRPr="00CA2519">
        <w:rPr>
          <w:sz w:val="24"/>
          <w:szCs w:val="24"/>
          <w:rtl/>
        </w:rPr>
        <w:t>أوجه الاستفادة</w:t>
      </w:r>
      <w:r w:rsidRPr="00CA2519">
        <w:rPr>
          <w:sz w:val="24"/>
          <w:szCs w:val="24"/>
        </w:rPr>
        <w:t xml:space="preserve">: </w:t>
      </w:r>
      <w:r w:rsidRPr="00CA2519">
        <w:rPr>
          <w:sz w:val="24"/>
          <w:szCs w:val="24"/>
          <w:rtl/>
        </w:rPr>
        <w:t>تساعدنا النظرية في تفسير أن التغيرات اللغوية (مثل الاختزالات المخلة، واستخدام الرموز، وإهمال النحو) لم تحدث بسبب "جهل" المستخدم باللغة، بل لأن التكنولوجيا حتمت عليه ذلك للتكيف مع سرعة البيئة الرقمية</w:t>
      </w:r>
      <w:r w:rsidRPr="00CA2519">
        <w:rPr>
          <w:sz w:val="24"/>
          <w:szCs w:val="24"/>
        </w:rPr>
        <w:t>.</w:t>
      </w:r>
    </w:p>
    <w:p w14:paraId="4032D824" w14:textId="77777777" w:rsidR="00482C4A" w:rsidRDefault="00482C4A" w:rsidP="00482C4A">
      <w:pPr>
        <w:pStyle w:val="BodyText"/>
        <w:bidi/>
        <w:spacing w:before="78" w:line="494" w:lineRule="auto"/>
        <w:ind w:right="1008"/>
        <w:rPr>
          <w:sz w:val="24"/>
          <w:szCs w:val="24"/>
          <w:rtl/>
        </w:rPr>
      </w:pPr>
    </w:p>
    <w:p w14:paraId="43F57C15" w14:textId="4D7441B5" w:rsidR="000946CB" w:rsidRDefault="00482C4A" w:rsidP="00482C4A">
      <w:pPr>
        <w:pStyle w:val="BodyText"/>
        <w:bidi/>
        <w:spacing w:before="78" w:line="494" w:lineRule="auto"/>
        <w:ind w:right="1008"/>
        <w:rPr>
          <w:sz w:val="24"/>
          <w:szCs w:val="24"/>
          <w:rtl/>
        </w:rPr>
      </w:pPr>
      <w:r w:rsidRPr="00482C4A">
        <w:rPr>
          <w:sz w:val="24"/>
          <w:szCs w:val="24"/>
          <w:rtl/>
        </w:rPr>
        <w:t>نظرية الاستخدامات والإشباعات</w:t>
      </w:r>
    </w:p>
    <w:p w14:paraId="0AF49FB4" w14:textId="2D8675F9" w:rsidR="00FC67BF" w:rsidRPr="00FC67BF" w:rsidRDefault="00FC67BF" w:rsidP="00FC67BF">
      <w:pPr>
        <w:pStyle w:val="BodyText"/>
        <w:bidi/>
        <w:spacing w:before="78" w:line="494" w:lineRule="auto"/>
        <w:ind w:right="1008"/>
        <w:rPr>
          <w:sz w:val="24"/>
          <w:szCs w:val="24"/>
        </w:rPr>
      </w:pPr>
      <w:r w:rsidRPr="00FC67BF">
        <w:rPr>
          <w:sz w:val="24"/>
          <w:szCs w:val="24"/>
          <w:rtl/>
        </w:rPr>
        <w:t>تعريف موجز ومفهومها</w:t>
      </w:r>
      <w:r w:rsidRPr="00FC67BF">
        <w:rPr>
          <w:sz w:val="24"/>
          <w:szCs w:val="24"/>
        </w:rPr>
        <w:t xml:space="preserve">: </w:t>
      </w:r>
      <w:r w:rsidRPr="00FC67BF">
        <w:rPr>
          <w:sz w:val="24"/>
          <w:szCs w:val="24"/>
          <w:rtl/>
        </w:rPr>
        <w:t>هي نظرية تفترض أن الجمهور ليس متلقياً سلبياً، بل هو جمهور "نشط" يختار بوعي وسائل إعلامية معينة (أو أنماطاً اتصالية معينة) لتلبية احتياجات نفسية واجتماعية محددة</w:t>
      </w:r>
      <w:r w:rsidRPr="00FC67BF">
        <w:rPr>
          <w:sz w:val="24"/>
          <w:szCs w:val="24"/>
        </w:rPr>
        <w:t>.</w:t>
      </w:r>
    </w:p>
    <w:p w14:paraId="659F6347" w14:textId="07A7C668" w:rsidR="00FC67BF" w:rsidRPr="00FC67BF" w:rsidRDefault="00FC67BF" w:rsidP="00FC67BF">
      <w:pPr>
        <w:pStyle w:val="BodyText"/>
        <w:bidi/>
        <w:spacing w:before="78" w:line="494" w:lineRule="auto"/>
        <w:ind w:right="1008"/>
        <w:rPr>
          <w:sz w:val="24"/>
          <w:szCs w:val="24"/>
        </w:rPr>
      </w:pPr>
      <w:r w:rsidRPr="00FC67BF">
        <w:rPr>
          <w:sz w:val="24"/>
          <w:szCs w:val="24"/>
        </w:rPr>
        <w:t xml:space="preserve">  </w:t>
      </w:r>
      <w:r w:rsidRPr="00FC67BF">
        <w:rPr>
          <w:sz w:val="24"/>
          <w:szCs w:val="24"/>
          <w:rtl/>
        </w:rPr>
        <w:t>النشأة والرواد</w:t>
      </w:r>
      <w:r w:rsidRPr="00FC67BF">
        <w:rPr>
          <w:sz w:val="24"/>
          <w:szCs w:val="24"/>
        </w:rPr>
        <w:t xml:space="preserve">: </w:t>
      </w:r>
      <w:r w:rsidRPr="00FC67BF">
        <w:rPr>
          <w:sz w:val="24"/>
          <w:szCs w:val="24"/>
          <w:rtl/>
        </w:rPr>
        <w:t xml:space="preserve">تبلورت بشكلها الحديث في سبعينيات القرن العشرين على يد علماء مثل </w:t>
      </w:r>
      <w:r w:rsidRPr="00FC67BF">
        <w:rPr>
          <w:sz w:val="24"/>
          <w:szCs w:val="24"/>
        </w:rPr>
        <w:t>"</w:t>
      </w:r>
      <w:r w:rsidRPr="00FC67BF">
        <w:rPr>
          <w:sz w:val="24"/>
          <w:szCs w:val="24"/>
          <w:rtl/>
        </w:rPr>
        <w:t>إليهو كاتز</w:t>
      </w:r>
      <w:r w:rsidRPr="00FC67BF">
        <w:rPr>
          <w:sz w:val="24"/>
          <w:szCs w:val="24"/>
        </w:rPr>
        <w:t xml:space="preserve">" (Elihu Katz) </w:t>
      </w:r>
      <w:r w:rsidRPr="00FC67BF">
        <w:rPr>
          <w:sz w:val="24"/>
          <w:szCs w:val="24"/>
          <w:rtl/>
        </w:rPr>
        <w:t xml:space="preserve">و </w:t>
      </w:r>
      <w:r w:rsidRPr="00FC67BF">
        <w:rPr>
          <w:sz w:val="24"/>
          <w:szCs w:val="24"/>
        </w:rPr>
        <w:t>"</w:t>
      </w:r>
      <w:r w:rsidRPr="00FC67BF">
        <w:rPr>
          <w:sz w:val="24"/>
          <w:szCs w:val="24"/>
          <w:rtl/>
        </w:rPr>
        <w:t>جاي بلوملر</w:t>
      </w:r>
      <w:r w:rsidRPr="00FC67BF">
        <w:rPr>
          <w:sz w:val="24"/>
          <w:szCs w:val="24"/>
        </w:rPr>
        <w:t>" (Jay Blumler).</w:t>
      </w:r>
    </w:p>
    <w:p w14:paraId="2EB07F0C" w14:textId="4A732A5E" w:rsidR="00FC67BF" w:rsidRPr="00FC67BF" w:rsidRDefault="00FC67BF" w:rsidP="00FC67BF">
      <w:pPr>
        <w:pStyle w:val="BodyText"/>
        <w:bidi/>
        <w:spacing w:before="78" w:line="494" w:lineRule="auto"/>
        <w:ind w:right="1008"/>
        <w:rPr>
          <w:sz w:val="24"/>
          <w:szCs w:val="24"/>
        </w:rPr>
      </w:pPr>
      <w:r w:rsidRPr="00FC67BF">
        <w:rPr>
          <w:sz w:val="24"/>
          <w:szCs w:val="24"/>
          <w:rtl/>
        </w:rPr>
        <w:t>أساليب وسياق استخداماتها</w:t>
      </w:r>
      <w:r w:rsidRPr="00FC67BF">
        <w:rPr>
          <w:sz w:val="24"/>
          <w:szCs w:val="24"/>
        </w:rPr>
        <w:t xml:space="preserve">: </w:t>
      </w:r>
      <w:r w:rsidRPr="00FC67BF">
        <w:rPr>
          <w:sz w:val="24"/>
          <w:szCs w:val="24"/>
          <w:rtl/>
        </w:rPr>
        <w:t>تُستخدم لتحليل دوافع الأفراد لاختيار محتوى إعلامي دون غيره، للإجابة على سؤال: "ماذا يفعل الناس بوسائل الإعلام؟</w:t>
      </w:r>
      <w:r w:rsidRPr="00FC67BF">
        <w:rPr>
          <w:sz w:val="24"/>
          <w:szCs w:val="24"/>
        </w:rPr>
        <w:t xml:space="preserve">" </w:t>
      </w:r>
      <w:r w:rsidRPr="00FC67BF">
        <w:rPr>
          <w:sz w:val="24"/>
          <w:szCs w:val="24"/>
          <w:rtl/>
        </w:rPr>
        <w:t>بدلاً من "ماذا تفعل وسائل الإعلام بالناس؟</w:t>
      </w:r>
      <w:r w:rsidRPr="00FC67BF">
        <w:rPr>
          <w:sz w:val="24"/>
          <w:szCs w:val="24"/>
        </w:rPr>
        <w:t>".</w:t>
      </w:r>
    </w:p>
    <w:p w14:paraId="4406CA8C" w14:textId="3F2D46E5" w:rsidR="00FC67BF" w:rsidRPr="00FC67BF" w:rsidRDefault="00FC67BF" w:rsidP="00FC67BF">
      <w:pPr>
        <w:pStyle w:val="BodyText"/>
        <w:bidi/>
        <w:spacing w:before="78" w:line="494" w:lineRule="auto"/>
        <w:ind w:right="1008"/>
        <w:rPr>
          <w:sz w:val="24"/>
          <w:szCs w:val="24"/>
        </w:rPr>
      </w:pPr>
      <w:r w:rsidRPr="00FC67BF">
        <w:rPr>
          <w:sz w:val="24"/>
          <w:szCs w:val="24"/>
          <w:rtl/>
        </w:rPr>
        <w:t>إسقاط النظرية على دراستنا (أوجه الاستفادة)</w:t>
      </w:r>
      <w:r w:rsidRPr="00FC67BF">
        <w:rPr>
          <w:sz w:val="24"/>
          <w:szCs w:val="24"/>
        </w:rPr>
        <w:t xml:space="preserve">: </w:t>
      </w:r>
    </w:p>
    <w:p w14:paraId="539538DF" w14:textId="77777777" w:rsidR="00FC67BF" w:rsidRPr="00FC67BF" w:rsidRDefault="00FC67BF" w:rsidP="00FC67BF">
      <w:pPr>
        <w:pStyle w:val="BodyText"/>
        <w:numPr>
          <w:ilvl w:val="0"/>
          <w:numId w:val="5"/>
        </w:numPr>
        <w:bidi/>
        <w:spacing w:before="78" w:line="494" w:lineRule="auto"/>
        <w:ind w:right="1008"/>
        <w:rPr>
          <w:sz w:val="24"/>
          <w:szCs w:val="24"/>
        </w:rPr>
      </w:pPr>
      <w:r w:rsidRPr="00FC67BF">
        <w:rPr>
          <w:sz w:val="24"/>
          <w:szCs w:val="24"/>
          <w:rtl/>
        </w:rPr>
        <w:t>المقاربة</w:t>
      </w:r>
      <w:r w:rsidRPr="00FC67BF">
        <w:rPr>
          <w:sz w:val="24"/>
          <w:szCs w:val="24"/>
        </w:rPr>
        <w:t xml:space="preserve">: </w:t>
      </w:r>
      <w:r w:rsidRPr="00FC67BF">
        <w:rPr>
          <w:sz w:val="24"/>
          <w:szCs w:val="24"/>
          <w:rtl/>
        </w:rPr>
        <w:t>سنستخدم هذه النظرية لفهم "الدوافع" التي تجعل الشاب العربي يتخلى عن الفصحى ويختار استخدام "اللغة البيضاء"، أو "العربيزي"، أو "المصطلحات الدخيلة</w:t>
      </w:r>
      <w:r w:rsidRPr="00FC67BF">
        <w:rPr>
          <w:sz w:val="24"/>
          <w:szCs w:val="24"/>
        </w:rPr>
        <w:t>".</w:t>
      </w:r>
    </w:p>
    <w:p w14:paraId="1EB39EF3" w14:textId="77777777" w:rsidR="00FC67BF" w:rsidRPr="00FC67BF" w:rsidRDefault="00FC67BF" w:rsidP="00FC67BF">
      <w:pPr>
        <w:pStyle w:val="BodyText"/>
        <w:numPr>
          <w:ilvl w:val="0"/>
          <w:numId w:val="5"/>
        </w:numPr>
        <w:bidi/>
        <w:spacing w:before="78" w:line="494" w:lineRule="auto"/>
        <w:ind w:right="1008"/>
        <w:rPr>
          <w:sz w:val="24"/>
          <w:szCs w:val="24"/>
        </w:rPr>
      </w:pPr>
      <w:r w:rsidRPr="00FC67BF">
        <w:rPr>
          <w:sz w:val="24"/>
          <w:szCs w:val="24"/>
          <w:rtl/>
        </w:rPr>
        <w:t>أوجه الاستفادة</w:t>
      </w:r>
      <w:r w:rsidRPr="00FC67BF">
        <w:rPr>
          <w:sz w:val="24"/>
          <w:szCs w:val="24"/>
        </w:rPr>
        <w:t xml:space="preserve">: </w:t>
      </w:r>
      <w:r w:rsidRPr="00FC67BF">
        <w:rPr>
          <w:sz w:val="24"/>
          <w:szCs w:val="24"/>
          <w:rtl/>
        </w:rPr>
        <w:t>تفيدنا النظرية في الاستبيان الميداني؛ حيث سنفترض أن المستخدم يتبنى هذه التحولات اللغوية لتحقيق إشباعات معينة، مثل</w:t>
      </w:r>
      <w:r w:rsidRPr="00FC67BF">
        <w:rPr>
          <w:sz w:val="24"/>
          <w:szCs w:val="24"/>
        </w:rPr>
        <w:t>:</w:t>
      </w:r>
    </w:p>
    <w:p w14:paraId="6BE5A53E" w14:textId="77777777" w:rsidR="00FC67BF" w:rsidRPr="00FC67BF" w:rsidRDefault="00FC67BF" w:rsidP="00FC67BF">
      <w:pPr>
        <w:pStyle w:val="BodyText"/>
        <w:numPr>
          <w:ilvl w:val="1"/>
          <w:numId w:val="5"/>
        </w:numPr>
        <w:bidi/>
        <w:spacing w:before="78" w:line="494" w:lineRule="auto"/>
        <w:ind w:right="1008"/>
        <w:rPr>
          <w:sz w:val="24"/>
          <w:szCs w:val="24"/>
        </w:rPr>
      </w:pPr>
      <w:r w:rsidRPr="00FC67BF">
        <w:rPr>
          <w:sz w:val="24"/>
          <w:szCs w:val="24"/>
          <w:rtl/>
        </w:rPr>
        <w:t>إشباع اجتماعي (الانتماء)</w:t>
      </w:r>
      <w:r w:rsidRPr="00FC67BF">
        <w:rPr>
          <w:sz w:val="24"/>
          <w:szCs w:val="24"/>
        </w:rPr>
        <w:t xml:space="preserve">: </w:t>
      </w:r>
      <w:r w:rsidRPr="00FC67BF">
        <w:rPr>
          <w:sz w:val="24"/>
          <w:szCs w:val="24"/>
          <w:rtl/>
        </w:rPr>
        <w:t>استخدام المصطلحات الدخيلة أو العربيزي للشعور بالانتماء لـ "ثقافة الشباب" والظهور بمظهر عصري (البريستيج الرقمي)</w:t>
      </w:r>
      <w:r w:rsidRPr="00FC67BF">
        <w:rPr>
          <w:sz w:val="24"/>
          <w:szCs w:val="24"/>
        </w:rPr>
        <w:t>.</w:t>
      </w:r>
    </w:p>
    <w:p w14:paraId="64013AF9" w14:textId="77777777" w:rsidR="00FC67BF" w:rsidRPr="00FC67BF" w:rsidRDefault="00FC67BF" w:rsidP="00FC67BF">
      <w:pPr>
        <w:pStyle w:val="BodyText"/>
        <w:numPr>
          <w:ilvl w:val="1"/>
          <w:numId w:val="5"/>
        </w:numPr>
        <w:bidi/>
        <w:spacing w:before="78" w:line="494" w:lineRule="auto"/>
        <w:ind w:right="1008"/>
        <w:rPr>
          <w:sz w:val="24"/>
          <w:szCs w:val="24"/>
        </w:rPr>
      </w:pPr>
      <w:r w:rsidRPr="00FC67BF">
        <w:rPr>
          <w:sz w:val="24"/>
          <w:szCs w:val="24"/>
          <w:rtl/>
        </w:rPr>
        <w:t>إشباع نفعي (السرعة)</w:t>
      </w:r>
      <w:r w:rsidRPr="00FC67BF">
        <w:rPr>
          <w:sz w:val="24"/>
          <w:szCs w:val="24"/>
        </w:rPr>
        <w:t xml:space="preserve">: </w:t>
      </w:r>
      <w:r w:rsidRPr="00FC67BF">
        <w:rPr>
          <w:sz w:val="24"/>
          <w:szCs w:val="24"/>
          <w:rtl/>
        </w:rPr>
        <w:t>اللجوء للغة البيضاء والابتعاد عن تعقيدات الإعراب بهدف إيصال الرسالة بأسرع وقت وأقل جهد</w:t>
      </w:r>
      <w:r w:rsidRPr="00FC67BF">
        <w:rPr>
          <w:sz w:val="24"/>
          <w:szCs w:val="24"/>
        </w:rPr>
        <w:t>.</w:t>
      </w:r>
    </w:p>
    <w:p w14:paraId="0A67308A" w14:textId="55F6238E" w:rsidR="00FF7BA5" w:rsidRPr="003D23A6" w:rsidRDefault="00FC67BF" w:rsidP="003D23A6">
      <w:pPr>
        <w:pStyle w:val="BodyText"/>
        <w:numPr>
          <w:ilvl w:val="1"/>
          <w:numId w:val="5"/>
        </w:numPr>
        <w:bidi/>
        <w:spacing w:before="78" w:line="494" w:lineRule="auto"/>
        <w:ind w:right="1008"/>
        <w:rPr>
          <w:sz w:val="24"/>
          <w:szCs w:val="24"/>
          <w:rtl/>
        </w:rPr>
      </w:pPr>
      <w:r w:rsidRPr="00FC67BF">
        <w:rPr>
          <w:sz w:val="24"/>
          <w:szCs w:val="24"/>
          <w:rtl/>
        </w:rPr>
        <w:t>إشباع عاطفي</w:t>
      </w:r>
      <w:r w:rsidRPr="00FC67BF">
        <w:rPr>
          <w:sz w:val="24"/>
          <w:szCs w:val="24"/>
        </w:rPr>
        <w:t xml:space="preserve">: </w:t>
      </w:r>
      <w:r w:rsidRPr="00FC67BF">
        <w:rPr>
          <w:sz w:val="24"/>
          <w:szCs w:val="24"/>
          <w:rtl/>
        </w:rPr>
        <w:t>تفضيل الرموز التعبيرية</w:t>
      </w:r>
      <w:r w:rsidRPr="00FC67BF">
        <w:rPr>
          <w:sz w:val="24"/>
          <w:szCs w:val="24"/>
        </w:rPr>
        <w:t xml:space="preserve"> (Emojis) </w:t>
      </w:r>
      <w:r w:rsidRPr="00FC67BF">
        <w:rPr>
          <w:sz w:val="24"/>
          <w:szCs w:val="24"/>
          <w:rtl/>
        </w:rPr>
        <w:t>لأنها تشبع الحاجة للتعبير عن المشاعر بطريقة أسهل من صياغتها في كلمات عربية معقدة</w:t>
      </w:r>
      <w:r w:rsidRPr="00FC67BF">
        <w:rPr>
          <w:sz w:val="24"/>
          <w:szCs w:val="24"/>
        </w:rPr>
        <w:t>.</w:t>
      </w:r>
    </w:p>
    <w:p w14:paraId="13645EBF" w14:textId="77777777" w:rsidR="00FF7BA5" w:rsidRDefault="00FF7BA5" w:rsidP="00FF7BA5">
      <w:pPr>
        <w:pStyle w:val="BodyText"/>
        <w:bidi/>
        <w:spacing w:before="78" w:line="494" w:lineRule="auto"/>
        <w:ind w:right="1008"/>
        <w:rPr>
          <w:sz w:val="24"/>
          <w:szCs w:val="24"/>
          <w:rtl/>
        </w:rPr>
      </w:pPr>
    </w:p>
    <w:p w14:paraId="3E8E4AE5" w14:textId="77777777" w:rsidR="00FF7BA5" w:rsidRDefault="00FF7BA5" w:rsidP="00FF7BA5">
      <w:pPr>
        <w:pStyle w:val="BodyText"/>
        <w:bidi/>
        <w:spacing w:before="78" w:line="494" w:lineRule="auto"/>
        <w:ind w:right="1008"/>
        <w:rPr>
          <w:sz w:val="24"/>
          <w:szCs w:val="24"/>
          <w:rtl/>
        </w:rPr>
      </w:pPr>
    </w:p>
    <w:p w14:paraId="14CD8018" w14:textId="77777777" w:rsidR="00951D60" w:rsidRDefault="00951D60" w:rsidP="00951D60">
      <w:pPr>
        <w:pStyle w:val="BodyText"/>
        <w:bidi/>
        <w:spacing w:before="78" w:line="494" w:lineRule="auto"/>
        <w:ind w:right="1008"/>
        <w:rPr>
          <w:sz w:val="24"/>
          <w:szCs w:val="24"/>
          <w:rtl/>
        </w:rPr>
      </w:pPr>
    </w:p>
    <w:p w14:paraId="68CB0434" w14:textId="77777777" w:rsidR="00951D60" w:rsidRDefault="00951D60" w:rsidP="00951D60">
      <w:pPr>
        <w:pStyle w:val="BodyText"/>
        <w:bidi/>
        <w:spacing w:before="78" w:line="494" w:lineRule="auto"/>
        <w:ind w:right="1008"/>
        <w:rPr>
          <w:sz w:val="24"/>
          <w:szCs w:val="24"/>
          <w:rtl/>
        </w:rPr>
      </w:pPr>
    </w:p>
    <w:p w14:paraId="2B17C48B" w14:textId="77777777" w:rsidR="00951D60" w:rsidRDefault="00951D60" w:rsidP="00951D60">
      <w:pPr>
        <w:pStyle w:val="BodyText"/>
        <w:bidi/>
        <w:spacing w:before="78" w:line="494" w:lineRule="auto"/>
        <w:ind w:right="1008"/>
        <w:rPr>
          <w:sz w:val="24"/>
          <w:szCs w:val="24"/>
          <w:rtl/>
        </w:rPr>
      </w:pPr>
    </w:p>
    <w:p w14:paraId="67455EA6" w14:textId="77777777" w:rsidR="00FF7BA5" w:rsidRDefault="00FF7BA5" w:rsidP="00FF7BA5">
      <w:pPr>
        <w:pStyle w:val="BodyText"/>
        <w:bidi/>
        <w:spacing w:before="78" w:line="494" w:lineRule="auto"/>
        <w:ind w:right="1008"/>
        <w:jc w:val="center"/>
        <w:rPr>
          <w:sz w:val="24"/>
          <w:szCs w:val="24"/>
          <w:rtl/>
        </w:rPr>
      </w:pPr>
      <w:r w:rsidRPr="00FF7BA5">
        <w:rPr>
          <w:sz w:val="24"/>
          <w:szCs w:val="24"/>
          <w:rtl/>
        </w:rPr>
        <w:t xml:space="preserve">منهج ونوع الدراسة </w:t>
      </w:r>
    </w:p>
    <w:p w14:paraId="02F9EE12" w14:textId="21CBC2FA" w:rsidR="00FF7BA5" w:rsidRDefault="00947151" w:rsidP="00947151">
      <w:pPr>
        <w:pStyle w:val="BodyText"/>
        <w:bidi/>
        <w:spacing w:before="78" w:line="494" w:lineRule="auto"/>
        <w:ind w:right="1008"/>
        <w:rPr>
          <w:sz w:val="24"/>
          <w:szCs w:val="24"/>
          <w:rtl/>
        </w:rPr>
      </w:pPr>
      <w:r w:rsidRPr="00947151">
        <w:rPr>
          <w:sz w:val="24"/>
          <w:szCs w:val="24"/>
          <w:rtl/>
        </w:rPr>
        <w:t>تنتمي هذه الدراسة إلى نمط الدراسات الوصفية</w:t>
      </w:r>
      <w:r>
        <w:rPr>
          <w:rFonts w:hint="cs"/>
          <w:sz w:val="24"/>
          <w:szCs w:val="24"/>
          <w:rtl/>
        </w:rPr>
        <w:t xml:space="preserve"> </w:t>
      </w:r>
      <w:r w:rsidRPr="00947151">
        <w:rPr>
          <w:sz w:val="24"/>
          <w:szCs w:val="24"/>
          <w:rtl/>
        </w:rPr>
        <w:t>وبناءً على طبيعة الإشكالية المطروحة حول (تأثير الإعلام الرقمي على التحولات اللغوية في اللغة العربية) والأهداف التي يسعى الباحث لتحقيقها، فقد تم الاعتماد على المنهج الوصفي التحليلي</w:t>
      </w:r>
      <w:r w:rsidR="00470163">
        <w:rPr>
          <w:rFonts w:hint="cs"/>
          <w:sz w:val="24"/>
          <w:szCs w:val="24"/>
          <w:rtl/>
        </w:rPr>
        <w:t xml:space="preserve"> </w:t>
      </w:r>
      <w:r w:rsidR="000F1AB5">
        <w:rPr>
          <w:rFonts w:hint="cs"/>
          <w:sz w:val="24"/>
          <w:szCs w:val="24"/>
          <w:rtl/>
        </w:rPr>
        <w:t>ودراسه ميدانيه</w:t>
      </w:r>
    </w:p>
    <w:p w14:paraId="2D8F9A74" w14:textId="0659B6C4" w:rsidR="00BE4803" w:rsidRDefault="00A53431" w:rsidP="00A53431">
      <w:pPr>
        <w:pStyle w:val="BodyText"/>
        <w:bidi/>
        <w:spacing w:before="78" w:line="494" w:lineRule="auto"/>
        <w:ind w:right="1008"/>
        <w:jc w:val="center"/>
        <w:rPr>
          <w:sz w:val="24"/>
          <w:szCs w:val="24"/>
          <w:rtl/>
        </w:rPr>
      </w:pPr>
      <w:r>
        <w:rPr>
          <w:rFonts w:hint="cs"/>
          <w:sz w:val="24"/>
          <w:szCs w:val="24"/>
          <w:rtl/>
        </w:rPr>
        <w:t>عينه الدراسه</w:t>
      </w:r>
    </w:p>
    <w:p w14:paraId="38682637" w14:textId="50ADCD4B" w:rsidR="00A53431" w:rsidRDefault="00A53431" w:rsidP="00A53431">
      <w:pPr>
        <w:pStyle w:val="BodyText"/>
        <w:bidi/>
        <w:spacing w:before="78" w:line="494" w:lineRule="auto"/>
        <w:ind w:right="1008"/>
        <w:rPr>
          <w:sz w:val="24"/>
          <w:szCs w:val="24"/>
          <w:rtl/>
        </w:rPr>
      </w:pPr>
      <w:r w:rsidRPr="00A53431">
        <w:rPr>
          <w:sz w:val="24"/>
          <w:szCs w:val="24"/>
          <w:rtl/>
        </w:rPr>
        <w:t>اعتمدت الدراسة على العينة القصدية، وهي العينة التي يتم اختيار أفرادها عمداً لامتلاكهم خصائص تخدم أهداف البحث</w:t>
      </w:r>
      <w:r w:rsidRPr="00A53431">
        <w:rPr>
          <w:sz w:val="24"/>
          <w:szCs w:val="24"/>
        </w:rPr>
        <w:t xml:space="preserve">. </w:t>
      </w:r>
      <w:r w:rsidRPr="00A53431">
        <w:rPr>
          <w:sz w:val="24"/>
          <w:szCs w:val="24"/>
          <w:rtl/>
        </w:rPr>
        <w:t>وقد تم اختيارها نظراً لأن طبيعة الدراسة تتطلب مبحوثين ممارسين للإعلام الرقمي بشكل نشط</w:t>
      </w:r>
      <w:r w:rsidRPr="00A53431">
        <w:rPr>
          <w:sz w:val="24"/>
          <w:szCs w:val="24"/>
        </w:rPr>
        <w:t xml:space="preserve">. </w:t>
      </w:r>
      <w:r w:rsidRPr="00A53431">
        <w:rPr>
          <w:sz w:val="24"/>
          <w:szCs w:val="24"/>
          <w:rtl/>
        </w:rPr>
        <w:t>وبلغ حجم العينة (</w:t>
      </w:r>
      <w:del w:id="0" w:author="mayamaha55u@gmail.com" w:date="2026-04-18T03:19:00Z" w16du:dateUtc="2026-04-18T00:19:00Z">
        <w:r>
          <w:rPr>
            <w:rFonts w:hint="cs"/>
            <w:sz w:val="24"/>
            <w:szCs w:val="24"/>
            <w:rtl/>
          </w:rPr>
          <w:delText>50</w:delText>
        </w:r>
      </w:del>
      <w:ins w:id="1" w:author="mayamaha55u@gmail.com" w:date="2026-04-18T03:19:00Z" w16du:dateUtc="2026-04-18T00:19:00Z">
        <w:r w:rsidR="000E1E16">
          <w:rPr>
            <w:rFonts w:hint="cs"/>
            <w:sz w:val="24"/>
            <w:szCs w:val="24"/>
            <w:rtl/>
          </w:rPr>
          <w:t>100</w:t>
        </w:r>
      </w:ins>
      <w:r w:rsidRPr="00A53431">
        <w:rPr>
          <w:sz w:val="24"/>
          <w:szCs w:val="24"/>
          <w:rtl/>
        </w:rPr>
        <w:t>) مبحوثاً ممن تنطبق عليهم شروط الدراسة</w:t>
      </w:r>
    </w:p>
    <w:p w14:paraId="3B5CA459" w14:textId="74433A0D" w:rsidR="008E4C86" w:rsidRDefault="008E4C86" w:rsidP="008E4C86">
      <w:pPr>
        <w:pStyle w:val="BodyText"/>
        <w:bidi/>
        <w:spacing w:before="78" w:line="494" w:lineRule="auto"/>
        <w:ind w:right="1008"/>
        <w:jc w:val="center"/>
        <w:rPr>
          <w:sz w:val="24"/>
          <w:szCs w:val="24"/>
          <w:rtl/>
        </w:rPr>
      </w:pPr>
      <w:r>
        <w:rPr>
          <w:rFonts w:hint="cs"/>
          <w:sz w:val="24"/>
          <w:szCs w:val="24"/>
          <w:rtl/>
        </w:rPr>
        <w:t xml:space="preserve">اداه جمع البيانات </w:t>
      </w:r>
    </w:p>
    <w:p w14:paraId="53E91AAD" w14:textId="3591D7DE" w:rsidR="008E4C86" w:rsidRDefault="008E4C86" w:rsidP="008E4C86">
      <w:pPr>
        <w:pStyle w:val="BodyText"/>
        <w:bidi/>
        <w:spacing w:before="78" w:line="494" w:lineRule="auto"/>
        <w:ind w:right="1008"/>
        <w:rPr>
          <w:sz w:val="24"/>
          <w:szCs w:val="24"/>
          <w:rtl/>
        </w:rPr>
      </w:pPr>
      <w:r>
        <w:rPr>
          <w:rFonts w:hint="cs"/>
          <w:sz w:val="24"/>
          <w:szCs w:val="24"/>
          <w:rtl/>
        </w:rPr>
        <w:t xml:space="preserve">هي عباره عن استبيان </w:t>
      </w:r>
      <w:r w:rsidR="007805EC">
        <w:rPr>
          <w:rFonts w:hint="cs"/>
          <w:sz w:val="24"/>
          <w:szCs w:val="24"/>
          <w:rtl/>
        </w:rPr>
        <w:t>يوجد به عده اساله تخص البحث</w:t>
      </w:r>
    </w:p>
    <w:p w14:paraId="15788743" w14:textId="7D733BE0" w:rsidR="005E3FA9" w:rsidRDefault="005E3FA9" w:rsidP="005E3FA9">
      <w:pPr>
        <w:pStyle w:val="BodyText"/>
        <w:bidi/>
        <w:spacing w:before="78" w:line="494" w:lineRule="auto"/>
        <w:ind w:right="1008"/>
        <w:jc w:val="center"/>
        <w:rPr>
          <w:sz w:val="24"/>
          <w:szCs w:val="24"/>
          <w:rtl/>
        </w:rPr>
      </w:pPr>
      <w:r w:rsidRPr="005E3FA9">
        <w:rPr>
          <w:sz w:val="24"/>
          <w:szCs w:val="24"/>
          <w:rtl/>
        </w:rPr>
        <w:t>مجالات الدراسة</w:t>
      </w:r>
    </w:p>
    <w:p w14:paraId="624491A2" w14:textId="77777777" w:rsidR="005E3FA9" w:rsidRPr="00FF7BA5" w:rsidRDefault="005E3FA9" w:rsidP="005E3FA9">
      <w:pPr>
        <w:pStyle w:val="BodyText"/>
        <w:bidi/>
        <w:spacing w:before="78" w:line="494" w:lineRule="auto"/>
        <w:ind w:right="1008"/>
        <w:rPr>
          <w:del w:id="2" w:author="mayamaha55u@gmail.com" w:date="2026-04-18T03:19:00Z" w16du:dateUtc="2026-04-18T00:19:00Z"/>
          <w:sz w:val="24"/>
          <w:szCs w:val="24"/>
          <w:rtl/>
        </w:rPr>
      </w:pPr>
      <w:del w:id="3" w:author="mayamaha55u@gmail.com" w:date="2026-04-18T03:19:00Z" w16du:dateUtc="2026-04-18T00:19:00Z">
        <w:r>
          <w:rPr>
            <w:rFonts w:hint="cs"/>
            <w:sz w:val="24"/>
            <w:szCs w:val="24"/>
            <w:rtl/>
          </w:rPr>
          <w:delText xml:space="preserve">مجال مكاني </w:delText>
        </w:r>
      </w:del>
    </w:p>
    <w:p w14:paraId="7B93D315" w14:textId="77777777" w:rsidR="00FF7BA5" w:rsidRDefault="00FF7BA5" w:rsidP="00FF7BA5">
      <w:pPr>
        <w:pStyle w:val="BodyText"/>
        <w:bidi/>
        <w:spacing w:before="78" w:line="494" w:lineRule="auto"/>
        <w:ind w:right="1008"/>
        <w:jc w:val="center"/>
        <w:rPr>
          <w:del w:id="4" w:author="mayamaha55u@gmail.com" w:date="2026-04-18T03:19:00Z" w16du:dateUtc="2026-04-18T00:19:00Z"/>
          <w:b w:val="0"/>
          <w:bCs w:val="0"/>
          <w:sz w:val="36"/>
          <w:szCs w:val="36"/>
          <w:rtl/>
        </w:rPr>
      </w:pPr>
    </w:p>
    <w:p w14:paraId="6245EACB" w14:textId="519FAF6F" w:rsidR="005E3FA9" w:rsidRDefault="005E3FA9" w:rsidP="008050CA">
      <w:pPr>
        <w:pStyle w:val="BodyText"/>
        <w:bidi/>
        <w:spacing w:before="78" w:line="494" w:lineRule="auto"/>
        <w:ind w:right="1008"/>
        <w:rPr>
          <w:ins w:id="5" w:author="mayamaha55u@gmail.com" w:date="2026-04-18T03:19:00Z" w16du:dateUtc="2026-04-18T00:19:00Z"/>
          <w:sz w:val="24"/>
          <w:szCs w:val="24"/>
          <w:rtl/>
        </w:rPr>
      </w:pPr>
      <w:ins w:id="6" w:author="mayamaha55u@gmail.com" w:date="2026-04-18T03:19:00Z" w16du:dateUtc="2026-04-18T00:19:00Z">
        <w:r>
          <w:rPr>
            <w:rFonts w:hint="cs"/>
            <w:sz w:val="24"/>
            <w:szCs w:val="24"/>
            <w:rtl/>
          </w:rPr>
          <w:t xml:space="preserve">مجال مكاني </w:t>
        </w:r>
        <w:r w:rsidR="008050CA">
          <w:rPr>
            <w:rFonts w:hint="cs"/>
            <w:sz w:val="24"/>
            <w:szCs w:val="24"/>
            <w:rtl/>
          </w:rPr>
          <w:t xml:space="preserve">: </w:t>
        </w:r>
        <w:r w:rsidR="008050CA" w:rsidRPr="008050CA">
          <w:rPr>
            <w:sz w:val="24"/>
            <w:szCs w:val="24"/>
            <w:rtl/>
          </w:rPr>
          <w:t>أجريت الدراسة الميدانية على مجموعة من المبحوثين المتواجدين في المملكة العربية السعودية</w:t>
        </w:r>
      </w:ins>
    </w:p>
    <w:p w14:paraId="3AEA1DCF" w14:textId="0DF515E9" w:rsidR="008050CA" w:rsidRDefault="008050CA" w:rsidP="003E3D21">
      <w:pPr>
        <w:pStyle w:val="BodyText"/>
        <w:bidi/>
        <w:spacing w:before="78" w:line="494" w:lineRule="auto"/>
        <w:ind w:right="1008"/>
        <w:rPr>
          <w:ins w:id="7" w:author="mayamaha55u@gmail.com" w:date="2026-04-18T03:19:00Z" w16du:dateUtc="2026-04-18T00:19:00Z"/>
          <w:sz w:val="24"/>
          <w:szCs w:val="24"/>
          <w:rtl/>
        </w:rPr>
      </w:pPr>
      <w:ins w:id="8" w:author="mayamaha55u@gmail.com" w:date="2026-04-18T03:19:00Z" w16du:dateUtc="2026-04-18T00:19:00Z">
        <w:r>
          <w:rPr>
            <w:rFonts w:hint="cs"/>
            <w:sz w:val="24"/>
            <w:szCs w:val="24"/>
            <w:rtl/>
          </w:rPr>
          <w:t>مجال زماني:</w:t>
        </w:r>
        <w:r w:rsidR="003E3D21" w:rsidRPr="003E3D21">
          <w:rPr>
            <w:b w:val="0"/>
            <w:bCs w:val="0"/>
            <w:sz w:val="22"/>
            <w:szCs w:val="22"/>
            <w:rtl/>
          </w:rPr>
          <w:t xml:space="preserve"> </w:t>
        </w:r>
        <w:r w:rsidR="003E3D21" w:rsidRPr="003E3D21">
          <w:rPr>
            <w:sz w:val="24"/>
            <w:szCs w:val="24"/>
            <w:rtl/>
          </w:rPr>
          <w:t>استغرقت الدراسة الفترة ما بين فبراير 2026 إلى أبريل 2026، حيث خصص الجزء الأول لإعداد السند النظري، بينما خصص الجزء الثاني لتوزيع استمارة الاستبيان وجمع البيانات وتحليلها</w:t>
        </w:r>
      </w:ins>
    </w:p>
    <w:p w14:paraId="4B7322AE" w14:textId="69A56187" w:rsidR="000E1E16" w:rsidRPr="00FF7BA5" w:rsidRDefault="000E1E16" w:rsidP="000E1E16">
      <w:pPr>
        <w:pStyle w:val="BodyText"/>
        <w:bidi/>
        <w:spacing w:before="78" w:line="494" w:lineRule="auto"/>
        <w:ind w:right="1008"/>
        <w:jc w:val="center"/>
        <w:rPr>
          <w:ins w:id="9" w:author="mayamaha55u@gmail.com" w:date="2026-04-18T03:19:00Z" w16du:dateUtc="2026-04-18T00:19:00Z"/>
          <w:sz w:val="24"/>
          <w:szCs w:val="24"/>
          <w:rtl/>
        </w:rPr>
      </w:pPr>
      <w:ins w:id="10" w:author="mayamaha55u@gmail.com" w:date="2026-04-18T03:19:00Z" w16du:dateUtc="2026-04-18T00:19:00Z">
        <w:r w:rsidRPr="000E1E16">
          <w:rPr>
            <w:sz w:val="24"/>
            <w:szCs w:val="24"/>
            <w:rtl/>
          </w:rPr>
          <w:t>شملت الدراسة 100 فرد من مستخدمي منصات التواصل الاجتماعي النشطين، مع مراعاة التنوع في الفئات العمرية والمستويات التعليمية لضمان شمولية النتائج</w:t>
        </w:r>
      </w:ins>
    </w:p>
    <w:p w14:paraId="4D8E57BE" w14:textId="77777777" w:rsidR="00FF7BA5" w:rsidRDefault="00FF7BA5" w:rsidP="00FF7BA5">
      <w:pPr>
        <w:pStyle w:val="BodyText"/>
        <w:bidi/>
        <w:spacing w:before="78" w:line="494" w:lineRule="auto"/>
        <w:ind w:right="1008"/>
        <w:jc w:val="center"/>
        <w:rPr>
          <w:ins w:id="11" w:author="mayamaha55u@gmail.com" w:date="2026-04-18T03:19:00Z" w16du:dateUtc="2026-04-18T00:19:00Z"/>
          <w:b w:val="0"/>
          <w:bCs w:val="0"/>
          <w:sz w:val="36"/>
          <w:szCs w:val="36"/>
          <w:rtl/>
        </w:rPr>
      </w:pPr>
    </w:p>
    <w:p w14:paraId="05E68AA8" w14:textId="77777777" w:rsidR="0016082F" w:rsidRPr="0016082F" w:rsidRDefault="0016082F" w:rsidP="0016082F">
      <w:pPr>
        <w:pStyle w:val="BodyText"/>
        <w:bidi/>
        <w:spacing w:before="78" w:line="494" w:lineRule="auto"/>
        <w:ind w:right="1008"/>
        <w:rPr>
          <w:b w:val="0"/>
          <w:bCs w:val="0"/>
          <w:sz w:val="36"/>
          <w:szCs w:val="36"/>
        </w:rPr>
      </w:pPr>
    </w:p>
    <w:sectPr w:rsidR="0016082F" w:rsidRPr="0016082F">
      <w:pgSz w:w="11910" w:h="16840"/>
      <w:pgMar w:top="1420" w:right="1417" w:bottom="280" w:left="1133" w:header="720" w:footer="720" w:gutter="0"/>
      <w:pgBorders w:offsetFrom="page">
        <w:top w:val="dotted" w:sz="4" w:space="24" w:color="000000"/>
        <w:left w:val="dotted" w:sz="4" w:space="24" w:color="000000"/>
        <w:bottom w:val="dotted" w:sz="4" w:space="24" w:color="000000"/>
        <w:right w:val="dotted"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D84DA" w14:textId="77777777" w:rsidR="00323E71" w:rsidRDefault="00323E71" w:rsidP="004F33EF">
      <w:r>
        <w:separator/>
      </w:r>
    </w:p>
  </w:endnote>
  <w:endnote w:type="continuationSeparator" w:id="0">
    <w:p w14:paraId="5EC8DA74" w14:textId="77777777" w:rsidR="00323E71" w:rsidRDefault="00323E71" w:rsidP="004F3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DB97F" w14:textId="77777777" w:rsidR="00027191" w:rsidRDefault="000271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45186" w14:textId="77777777" w:rsidR="00323E71" w:rsidRDefault="00323E71" w:rsidP="004F33EF">
      <w:r>
        <w:separator/>
      </w:r>
    </w:p>
  </w:footnote>
  <w:footnote w:type="continuationSeparator" w:id="0">
    <w:p w14:paraId="79D62A33" w14:textId="77777777" w:rsidR="00323E71" w:rsidRDefault="00323E71" w:rsidP="004F33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9821F" w14:textId="77777777" w:rsidR="00027191" w:rsidRDefault="000271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466ED"/>
    <w:multiLevelType w:val="multilevel"/>
    <w:tmpl w:val="A746B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730B1C"/>
    <w:multiLevelType w:val="hybridMultilevel"/>
    <w:tmpl w:val="D5025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CF0C46"/>
    <w:multiLevelType w:val="multilevel"/>
    <w:tmpl w:val="3648E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AA208E"/>
    <w:multiLevelType w:val="hybridMultilevel"/>
    <w:tmpl w:val="3D3A2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8E7575"/>
    <w:multiLevelType w:val="multilevel"/>
    <w:tmpl w:val="ACE07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262481"/>
    <w:multiLevelType w:val="multilevel"/>
    <w:tmpl w:val="44F00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054A5A"/>
    <w:multiLevelType w:val="multilevel"/>
    <w:tmpl w:val="524CB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1E2323"/>
    <w:multiLevelType w:val="multilevel"/>
    <w:tmpl w:val="747292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084D51"/>
    <w:multiLevelType w:val="multilevel"/>
    <w:tmpl w:val="BC1C2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7001490">
    <w:abstractNumId w:val="1"/>
  </w:num>
  <w:num w:numId="2" w16cid:durableId="2001536781">
    <w:abstractNumId w:val="3"/>
  </w:num>
  <w:num w:numId="3" w16cid:durableId="379676226">
    <w:abstractNumId w:val="2"/>
  </w:num>
  <w:num w:numId="4" w16cid:durableId="796877353">
    <w:abstractNumId w:val="0"/>
  </w:num>
  <w:num w:numId="5" w16cid:durableId="1910385923">
    <w:abstractNumId w:val="7"/>
  </w:num>
  <w:num w:numId="6" w16cid:durableId="1742829990">
    <w:abstractNumId w:val="6"/>
  </w:num>
  <w:num w:numId="7" w16cid:durableId="998538747">
    <w:abstractNumId w:val="5"/>
  </w:num>
  <w:num w:numId="8" w16cid:durableId="2100062149">
    <w:abstractNumId w:val="8"/>
  </w:num>
  <w:num w:numId="9" w16cid:durableId="153415107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yamaha55u@gmail.com">
    <w15:presenceInfo w15:providerId="Windows Live" w15:userId="31566e8c1fc928c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6D7728"/>
    <w:rsid w:val="00003F2B"/>
    <w:rsid w:val="0001149F"/>
    <w:rsid w:val="000236E4"/>
    <w:rsid w:val="00027191"/>
    <w:rsid w:val="000518C0"/>
    <w:rsid w:val="00073F56"/>
    <w:rsid w:val="000779C7"/>
    <w:rsid w:val="00080C4C"/>
    <w:rsid w:val="000946CB"/>
    <w:rsid w:val="000A7718"/>
    <w:rsid w:val="000B6F3E"/>
    <w:rsid w:val="000C6F7A"/>
    <w:rsid w:val="000E1E16"/>
    <w:rsid w:val="000F1AB5"/>
    <w:rsid w:val="0011330F"/>
    <w:rsid w:val="00134327"/>
    <w:rsid w:val="0016082F"/>
    <w:rsid w:val="001837E3"/>
    <w:rsid w:val="001A6B9F"/>
    <w:rsid w:val="001E38B7"/>
    <w:rsid w:val="001F4D55"/>
    <w:rsid w:val="00207474"/>
    <w:rsid w:val="002147C0"/>
    <w:rsid w:val="002313ED"/>
    <w:rsid w:val="00237ED7"/>
    <w:rsid w:val="00252E81"/>
    <w:rsid w:val="002542A6"/>
    <w:rsid w:val="00275C8A"/>
    <w:rsid w:val="00280BE0"/>
    <w:rsid w:val="00280D58"/>
    <w:rsid w:val="002833B9"/>
    <w:rsid w:val="0028654A"/>
    <w:rsid w:val="00292268"/>
    <w:rsid w:val="002A2847"/>
    <w:rsid w:val="002B1429"/>
    <w:rsid w:val="002E5EF8"/>
    <w:rsid w:val="002E713C"/>
    <w:rsid w:val="002F4920"/>
    <w:rsid w:val="002F6A5F"/>
    <w:rsid w:val="00307B99"/>
    <w:rsid w:val="0031215D"/>
    <w:rsid w:val="00316433"/>
    <w:rsid w:val="00323E71"/>
    <w:rsid w:val="00332C01"/>
    <w:rsid w:val="0034237F"/>
    <w:rsid w:val="0034725B"/>
    <w:rsid w:val="003670A7"/>
    <w:rsid w:val="00375B79"/>
    <w:rsid w:val="0037744F"/>
    <w:rsid w:val="00381C6B"/>
    <w:rsid w:val="00383AE5"/>
    <w:rsid w:val="003C7603"/>
    <w:rsid w:val="003D23A6"/>
    <w:rsid w:val="003D7E31"/>
    <w:rsid w:val="003E1D20"/>
    <w:rsid w:val="003E3D21"/>
    <w:rsid w:val="003F1E50"/>
    <w:rsid w:val="003F5204"/>
    <w:rsid w:val="00411172"/>
    <w:rsid w:val="004134D5"/>
    <w:rsid w:val="00413BF5"/>
    <w:rsid w:val="0042215A"/>
    <w:rsid w:val="00431D5D"/>
    <w:rsid w:val="004333D7"/>
    <w:rsid w:val="004374E9"/>
    <w:rsid w:val="00456833"/>
    <w:rsid w:val="00470163"/>
    <w:rsid w:val="00482C4A"/>
    <w:rsid w:val="004932AC"/>
    <w:rsid w:val="004C38C3"/>
    <w:rsid w:val="004D6292"/>
    <w:rsid w:val="004E2AAA"/>
    <w:rsid w:val="004F33EF"/>
    <w:rsid w:val="004F74F6"/>
    <w:rsid w:val="00502F93"/>
    <w:rsid w:val="00514A10"/>
    <w:rsid w:val="00533633"/>
    <w:rsid w:val="00556CCD"/>
    <w:rsid w:val="005668C5"/>
    <w:rsid w:val="005736DC"/>
    <w:rsid w:val="005950AF"/>
    <w:rsid w:val="005B00C9"/>
    <w:rsid w:val="005C3945"/>
    <w:rsid w:val="005D133B"/>
    <w:rsid w:val="005E2169"/>
    <w:rsid w:val="005E3FA9"/>
    <w:rsid w:val="005E6F06"/>
    <w:rsid w:val="00632448"/>
    <w:rsid w:val="006531F7"/>
    <w:rsid w:val="0066176A"/>
    <w:rsid w:val="00664DB4"/>
    <w:rsid w:val="006810B8"/>
    <w:rsid w:val="0069555A"/>
    <w:rsid w:val="006A24DA"/>
    <w:rsid w:val="006A6443"/>
    <w:rsid w:val="006C0169"/>
    <w:rsid w:val="006C2118"/>
    <w:rsid w:val="006D7728"/>
    <w:rsid w:val="006F10C9"/>
    <w:rsid w:val="00710E09"/>
    <w:rsid w:val="00712446"/>
    <w:rsid w:val="00715461"/>
    <w:rsid w:val="0075528C"/>
    <w:rsid w:val="007805EC"/>
    <w:rsid w:val="00785D30"/>
    <w:rsid w:val="007A5E61"/>
    <w:rsid w:val="007B6CC6"/>
    <w:rsid w:val="007C4581"/>
    <w:rsid w:val="007C593C"/>
    <w:rsid w:val="00804C23"/>
    <w:rsid w:val="008050CA"/>
    <w:rsid w:val="008057D0"/>
    <w:rsid w:val="00833450"/>
    <w:rsid w:val="008365A4"/>
    <w:rsid w:val="0084425E"/>
    <w:rsid w:val="008472DB"/>
    <w:rsid w:val="00851768"/>
    <w:rsid w:val="00855C6F"/>
    <w:rsid w:val="00856248"/>
    <w:rsid w:val="008822D2"/>
    <w:rsid w:val="00883ACD"/>
    <w:rsid w:val="00885AB8"/>
    <w:rsid w:val="00892E5F"/>
    <w:rsid w:val="00897402"/>
    <w:rsid w:val="008A525A"/>
    <w:rsid w:val="008B0969"/>
    <w:rsid w:val="008D034F"/>
    <w:rsid w:val="008D7263"/>
    <w:rsid w:val="008E29DA"/>
    <w:rsid w:val="008E4C86"/>
    <w:rsid w:val="008E7E19"/>
    <w:rsid w:val="008F278A"/>
    <w:rsid w:val="008F7B56"/>
    <w:rsid w:val="00902967"/>
    <w:rsid w:val="00905AEC"/>
    <w:rsid w:val="00907389"/>
    <w:rsid w:val="009077C5"/>
    <w:rsid w:val="009123EF"/>
    <w:rsid w:val="00913155"/>
    <w:rsid w:val="00915E3B"/>
    <w:rsid w:val="009166A6"/>
    <w:rsid w:val="00916D7F"/>
    <w:rsid w:val="00932135"/>
    <w:rsid w:val="00947151"/>
    <w:rsid w:val="00947E8F"/>
    <w:rsid w:val="00951D60"/>
    <w:rsid w:val="009633E6"/>
    <w:rsid w:val="00966FFA"/>
    <w:rsid w:val="009C5DA7"/>
    <w:rsid w:val="009E1FBF"/>
    <w:rsid w:val="00A02174"/>
    <w:rsid w:val="00A03893"/>
    <w:rsid w:val="00A33B98"/>
    <w:rsid w:val="00A36B52"/>
    <w:rsid w:val="00A42EB5"/>
    <w:rsid w:val="00A53431"/>
    <w:rsid w:val="00A6273F"/>
    <w:rsid w:val="00A7675A"/>
    <w:rsid w:val="00A86BD9"/>
    <w:rsid w:val="00AA5B23"/>
    <w:rsid w:val="00AC5999"/>
    <w:rsid w:val="00AD637E"/>
    <w:rsid w:val="00AE02D8"/>
    <w:rsid w:val="00AE35C8"/>
    <w:rsid w:val="00AF1B38"/>
    <w:rsid w:val="00AF7F71"/>
    <w:rsid w:val="00B052A3"/>
    <w:rsid w:val="00B065F3"/>
    <w:rsid w:val="00B21FBD"/>
    <w:rsid w:val="00B7129B"/>
    <w:rsid w:val="00B75868"/>
    <w:rsid w:val="00B7598A"/>
    <w:rsid w:val="00B87D62"/>
    <w:rsid w:val="00BC2D17"/>
    <w:rsid w:val="00BD3414"/>
    <w:rsid w:val="00BE4803"/>
    <w:rsid w:val="00BF5F88"/>
    <w:rsid w:val="00C208B5"/>
    <w:rsid w:val="00C71C7A"/>
    <w:rsid w:val="00C974B3"/>
    <w:rsid w:val="00CA2519"/>
    <w:rsid w:val="00CA558A"/>
    <w:rsid w:val="00CA5B22"/>
    <w:rsid w:val="00CD7A84"/>
    <w:rsid w:val="00CF7F6C"/>
    <w:rsid w:val="00D01B9F"/>
    <w:rsid w:val="00D077FB"/>
    <w:rsid w:val="00D221F7"/>
    <w:rsid w:val="00D25C28"/>
    <w:rsid w:val="00D303D2"/>
    <w:rsid w:val="00D60A53"/>
    <w:rsid w:val="00D72E05"/>
    <w:rsid w:val="00D950E5"/>
    <w:rsid w:val="00DC7689"/>
    <w:rsid w:val="00DE31D9"/>
    <w:rsid w:val="00DF2BE3"/>
    <w:rsid w:val="00DF46EC"/>
    <w:rsid w:val="00E00363"/>
    <w:rsid w:val="00E22576"/>
    <w:rsid w:val="00E24DD4"/>
    <w:rsid w:val="00E3110B"/>
    <w:rsid w:val="00E37785"/>
    <w:rsid w:val="00E40272"/>
    <w:rsid w:val="00E51315"/>
    <w:rsid w:val="00E60083"/>
    <w:rsid w:val="00E70AF8"/>
    <w:rsid w:val="00E74FCA"/>
    <w:rsid w:val="00E87395"/>
    <w:rsid w:val="00EC7E4F"/>
    <w:rsid w:val="00ED497D"/>
    <w:rsid w:val="00EE5C71"/>
    <w:rsid w:val="00EF14E6"/>
    <w:rsid w:val="00EF5E65"/>
    <w:rsid w:val="00F100F7"/>
    <w:rsid w:val="00F12A10"/>
    <w:rsid w:val="00F5369B"/>
    <w:rsid w:val="00F6082E"/>
    <w:rsid w:val="00F75973"/>
    <w:rsid w:val="00F83CD3"/>
    <w:rsid w:val="00FA234D"/>
    <w:rsid w:val="00FA4D94"/>
    <w:rsid w:val="00FB2C55"/>
    <w:rsid w:val="00FC67BF"/>
    <w:rsid w:val="00FD1E46"/>
    <w:rsid w:val="00FD3E6E"/>
    <w:rsid w:val="00FD4D63"/>
    <w:rsid w:val="00FF7B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13767"/>
  <w15:docId w15:val="{64A64FD8-8BE5-4AAE-844A-149DAF896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56833"/>
    <w:rPr>
      <w:rFonts w:ascii="Calibri" w:eastAsia="Calibri" w:hAnsi="Calibri" w:cs="Calibri"/>
      <w:noProof/>
    </w:rPr>
  </w:style>
  <w:style w:type="paragraph" w:styleId="Heading1">
    <w:name w:val="heading 1"/>
    <w:basedOn w:val="Normal"/>
    <w:uiPriority w:val="1"/>
    <w:qFormat/>
    <w:pPr>
      <w:jc w:val="center"/>
      <w:outlineLvl w:val="0"/>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D72E05"/>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b/>
      <w:bCs/>
      <w:sz w:val="26"/>
      <w:szCs w:val="2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Heading3Char">
    <w:name w:val="Heading 3 Char"/>
    <w:basedOn w:val="DefaultParagraphFont"/>
    <w:link w:val="Heading3"/>
    <w:uiPriority w:val="9"/>
    <w:semiHidden/>
    <w:rsid w:val="00D72E05"/>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ED497D"/>
    <w:rPr>
      <w:rFonts w:ascii="Times New Roman" w:hAnsi="Times New Roman" w:cs="Times New Roman"/>
      <w:sz w:val="24"/>
      <w:szCs w:val="24"/>
    </w:rPr>
  </w:style>
  <w:style w:type="character" w:styleId="Hyperlink">
    <w:name w:val="Hyperlink"/>
    <w:basedOn w:val="DefaultParagraphFont"/>
    <w:uiPriority w:val="99"/>
    <w:unhideWhenUsed/>
    <w:rsid w:val="00307B99"/>
    <w:rPr>
      <w:color w:val="0000FF" w:themeColor="hyperlink"/>
      <w:u w:val="single"/>
    </w:rPr>
  </w:style>
  <w:style w:type="character" w:customStyle="1" w:styleId="BodyTextChar">
    <w:name w:val="Body Text Char"/>
    <w:basedOn w:val="DefaultParagraphFont"/>
    <w:link w:val="BodyText"/>
    <w:uiPriority w:val="1"/>
    <w:rsid w:val="004D6292"/>
    <w:rPr>
      <w:rFonts w:ascii="Calibri" w:eastAsia="Calibri" w:hAnsi="Calibri" w:cs="Calibri"/>
      <w:b/>
      <w:bCs/>
      <w:sz w:val="26"/>
      <w:szCs w:val="26"/>
    </w:rPr>
  </w:style>
  <w:style w:type="paragraph" w:styleId="Header">
    <w:name w:val="header"/>
    <w:basedOn w:val="Normal"/>
    <w:link w:val="HeaderChar"/>
    <w:uiPriority w:val="99"/>
    <w:unhideWhenUsed/>
    <w:rsid w:val="004F33EF"/>
    <w:pPr>
      <w:tabs>
        <w:tab w:val="center" w:pos="4153"/>
        <w:tab w:val="right" w:pos="8306"/>
      </w:tabs>
    </w:pPr>
  </w:style>
  <w:style w:type="character" w:customStyle="1" w:styleId="HeaderChar">
    <w:name w:val="Header Char"/>
    <w:basedOn w:val="DefaultParagraphFont"/>
    <w:link w:val="Header"/>
    <w:uiPriority w:val="99"/>
    <w:rsid w:val="004F33EF"/>
    <w:rPr>
      <w:rFonts w:ascii="Calibri" w:eastAsia="Calibri" w:hAnsi="Calibri" w:cs="Calibri"/>
      <w:noProof/>
    </w:rPr>
  </w:style>
  <w:style w:type="paragraph" w:styleId="Footer">
    <w:name w:val="footer"/>
    <w:basedOn w:val="Normal"/>
    <w:link w:val="FooterChar"/>
    <w:uiPriority w:val="99"/>
    <w:unhideWhenUsed/>
    <w:rsid w:val="004F33EF"/>
    <w:pPr>
      <w:tabs>
        <w:tab w:val="center" w:pos="4153"/>
        <w:tab w:val="right" w:pos="8306"/>
      </w:tabs>
    </w:pPr>
  </w:style>
  <w:style w:type="character" w:customStyle="1" w:styleId="FooterChar">
    <w:name w:val="Footer Char"/>
    <w:basedOn w:val="DefaultParagraphFont"/>
    <w:link w:val="Footer"/>
    <w:uiPriority w:val="99"/>
    <w:rsid w:val="004F33EF"/>
    <w:rPr>
      <w:rFonts w:ascii="Calibri" w:eastAsia="Calibri" w:hAnsi="Calibri" w:cs="Calibr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customXml" Target="ink/ink3.xml" /><Relationship Id="rId18" Type="http://schemas.openxmlformats.org/officeDocument/2006/relationships/image" Target="media/image6.png" /><Relationship Id="rId26" Type="http://schemas.openxmlformats.org/officeDocument/2006/relationships/hyperlink" Target="https://sis.midocean.ae/public" TargetMode="External" /><Relationship Id="rId3" Type="http://schemas.openxmlformats.org/officeDocument/2006/relationships/styles" Target="styles.xml" /><Relationship Id="rId21" Type="http://schemas.openxmlformats.org/officeDocument/2006/relationships/customXml" Target="ink/ink7.xml" /><Relationship Id="rId7" Type="http://schemas.openxmlformats.org/officeDocument/2006/relationships/endnotes" Target="endnotes.xml" /><Relationship Id="rId12" Type="http://schemas.openxmlformats.org/officeDocument/2006/relationships/image" Target="media/image3.png" /><Relationship Id="rId17" Type="http://schemas.openxmlformats.org/officeDocument/2006/relationships/customXml" Target="ink/ink5.xml" /><Relationship Id="rId25"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image" Target="media/image5.png" /><Relationship Id="rId20" Type="http://schemas.openxmlformats.org/officeDocument/2006/relationships/image" Target="media/image7.png"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ustomXml" Target="ink/ink2.xml" /><Relationship Id="rId24"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customXml" Target="ink/ink4.xml" /><Relationship Id="rId23" Type="http://schemas.openxmlformats.org/officeDocument/2006/relationships/hyperlink" Target="https://sis.midocean.ae/public" TargetMode="External" /><Relationship Id="rId28" Type="http://schemas.microsoft.com/office/2011/relationships/people" Target="people.xml" /><Relationship Id="rId10" Type="http://schemas.openxmlformats.org/officeDocument/2006/relationships/image" Target="media/image2.png" /><Relationship Id="rId19" Type="http://schemas.openxmlformats.org/officeDocument/2006/relationships/customXml" Target="ink/ink6.xml" /><Relationship Id="rId4" Type="http://schemas.openxmlformats.org/officeDocument/2006/relationships/settings" Target="settings.xml" /><Relationship Id="rId9" Type="http://schemas.openxmlformats.org/officeDocument/2006/relationships/customXml" Target="ink/ink1.xml" /><Relationship Id="rId14" Type="http://schemas.openxmlformats.org/officeDocument/2006/relationships/image" Target="media/image4.png" /><Relationship Id="rId22" Type="http://schemas.openxmlformats.org/officeDocument/2006/relationships/image" Target="media/image8.png" /><Relationship Id="rId27" Type="http://schemas.openxmlformats.org/officeDocument/2006/relationships/fontTable" Target="fontTable.xml"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4-11T13:22:13.196"/>
    </inkml:context>
    <inkml:brush xml:id="br0">
      <inkml:brushProperty name="width" value="0.035" units="cm"/>
      <inkml:brushProperty name="height" value="0.035" units="cm"/>
    </inkml:brush>
  </inkml:definitions>
  <inkml:trace contextRef="#ctx0" brushRef="#br0">0 2749 1600 0 0,'22'-342'2267'0'0,"-4"149"-1467"0"0,-7 26-427 0 0,-9 105-104 0 0,14-85-1 0 0,-8 102-69 0 0,3-84-1 0 0,7-57 178 0 0,-1 40-1 0 0,4 9-40 0 0,-4 30-13 0 0,-2 29-145 0 0,-10 57-106 0 0,-1 0 0 0 0,2-28 0 0 0,-5-43 169 0 0,3-34 46 0 0,-6-8 141 0 0,5 94-270 0 0,-4-48-1 0 0,-15-77 270 0 0,8 98-268 0 0,6 60-138 0 0,1 0 0 0 0,-2 0 0 0 0,1 0 0 0 0,-1 0 0 0 0,-4-8 0 0 0,-7-20 87 0 0,5 7-42 0 0,7 22-35 0 0,0 0 0 0 0,0-1-1 0 0,1 1 1 0 0,0-1-1 0 0,-1-8 1 0 0,3 11-16 0 0,-1-1-10 0 0,-9-13 46 0 0,3 7-48 0 0,5 9-231 0 0,-4-5 435 0 0,8 11-2104 0 0,-1-2 209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4-11T13:22:03.837"/>
    </inkml:context>
    <inkml:brush xml:id="br0">
      <inkml:brushProperty name="width" value="0.035" units="cm"/>
      <inkml:brushProperty name="height" value="0.035" units="cm"/>
    </inkml:brush>
  </inkml:definitions>
  <inkml:trace contextRef="#ctx0" brushRef="#br0">60 1 512 0 0,'-16'9'0'0'0,"1"-5"0"0"0,3 20 512 0 0,5-9 0 0 0,2-2 0 0 0,1 2-624 0 0,4 3 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4-11T13:22:03.012"/>
    </inkml:context>
    <inkml:brush xml:id="br0">
      <inkml:brushProperty name="width" value="0.035" units="cm"/>
      <inkml:brushProperty name="height" value="0.035" units="cm"/>
    </inkml:brush>
  </inkml:definitions>
  <inkml:trace contextRef="#ctx0" brushRef="#br0">1 23 176 0 0,'0'0'15'0'0,"1"-1"1"0"0,0 0-1 0 0,-1 1 0 0 0,1-1 1 0 0,0 1-1 0 0,0-1 0 0 0,-1 1 0 0 0,1-1 1 0 0,0 1-1 0 0,0-1 0 0 0,0 1 1 0 0,-1 0-1 0 0,1-1 0 0 0,0 1 1 0 0,0 0-1 0 0,0 0 0 0 0,0 0 0 0 0,0-1 1 0 0,0 1-1 0 0,0 0 0 0 0,0 0 1 0 0,1 1-1 0 0,0-1 177 0 0,10-10-104 0 0,-12 9-58 0 0,0 1 0 0 0,1-1 0 0 0,-1 1 0 0 0,0 0 0 0 0,1-1 0 0 0,-1 1 0 0 0,0 0 0 0 0,1-1 0 0 0,-1 1 1 0 0,1 0-1 0 0,-1 0 0 0 0,0-1 0 0 0,1 1 0 0 0,-1 0 0 0 0,1 0 0 0 0,-1 0 0 0 0,1 0 0 0 0,-1-1 0 0 0,1 1 0 0 0,-1 0 0 0 0,1 0 0 0 0,-1 0 0 0 0,1 0 0 0 0,-1 0 0 0 0,1 0 0 0 0,-1 0 0 0 0,1 0 0 0 0,-1 1 1 0 0,0-1-1 0 0,1 0 0 0 0,-1 0 0 0 0,1 0 0 0 0,-1 0 0 0 0,1 1 0 0 0,-1-1 0 0 0,1 1 0 0 0,-8 9 1074 0 0,22 4-149 0 0,-14-12-886 0 0,0 0 0 0 0,0-1 0 0 0,1 1 0 0 0,-1-1 0 0 0,0 1 1 0 0,1-1-1 0 0,-1 0 0 0 0,1 0 0 0 0,0 1 0 0 0,-1-1 0 0 0,1 0 0 0 0,0 0 1 0 0,0 0-1 0 0,2 0 0 0 0,-37 17 275 0 0,33-18-344 0 0,0 0 1 0 0,-1 0-1 0 0,1 0 1 0 0,0 0-1 0 0,-1 0 1 0 0,1 1 0 0 0,0-1-1 0 0,0 0 1 0 0,-1 0-1 0 0,1 0 1 0 0,0 0-1 0 0,0 1 1 0 0,-1-1-1 0 0,1 0 1 0 0,0 0-1 0 0,0 1 1 0 0,0-1-1 0 0,-1 0 1 0 0,1 0-1 0 0,0 1 1 0 0,0-1-1 0 0,0 0 1 0 0,0 1-1 0 0,0-1 1 0 0,-1 0-1 0 0,1 0 1 0 0,0 1-1 0 0,0-1 1 0 0,0 0 0 0 0,0 1-1 0 0,0-1 1 0 0,0 0-1 0 0,0 1 1 0 0,0-1-1 0 0,0 0 1 0 0,0 1-1 0 0,0-1 1 0 0,0 0-1 0 0,1 1 1 0 0,-1-1-1 0 0,0 0 1 0 0,0 0-1 0 0,0 1 1 0 0,0-1-1 0 0,0 0 1 0 0,1 1-1 0 0,-1-1 1 0 0,0 0-1 0 0,0 0 1 0 0,0 1 0 0 0,1-1-1 0 0,-1 0 1 0 0,0 0-1 0 0,0 0 1 0 0,1 0-1 0 0,-1 1 1 0 0,0-1-1 0 0,1 0 1 0 0,-1 0-1 0 0,1 1 1 0 0,1 0-9 0 0,0-1-31 0 0,7-1 43 0 0,-7 1 112 0 0,1-1-115 0 0,-4 1-1 0 0,1 0 1 0 0,0 0 0 0 0,0 0-1 0 0,0 0 1 0 0,-1 0-1 0 0,1-1 1 0 0,0 1 0 0 0,0 0-1 0 0,0 0 1 0 0,0 0 0 0 0,0-1-1 0 0,-1 1 1 0 0,1 0-1 0 0,0 0 1 0 0,0 0 0 0 0,0-1-1 0 0,0 1 1 0 0,0 0-1 0 0,0 0 1 0 0,0 0 0 0 0,0-1-1 0 0,0 1 1 0 0,0 0 0 0 0,0 0-1 0 0,0-1 1 0 0,0 1-1 0 0,0 0 1 0 0,0 0 0 0 0,0-1-1 0 0,0 1 1 0 0,0 0-1 0 0,0 0 1 0 0,0 0 0 0 0,0-1-1 0 0,0 1 1 0 0,0 0 0 0 0,1 0-1 0 0,-1 0 1 0 0,0-1-1 0 0,0 1 1 0 0,0 0 0 0 0,0 0-1 0 0,0 0 1 0 0,1 0-1 0 0,-1-1 1 0 0,0 1 0 0 0,0 0-1 0 0,0 0 1 0 0,1 0 0 0 0,-1 0-1 0 0,0 0 1 0 0,0 0-1 0 0,0 0 1 0 0,1-1 0 0 0,-1 1-1 0 0,0 0 1 0 0,0 0-1 0 0,1 0 1 0 0,-1 0 0 0 0,0 0-1 0 0,0 0 1 0 0,0 0 0 0 0,1 0-1 0 0,-2-1 60 0 0,11 12-561 0 0,0 2 189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4-11T13:21:57.357"/>
    </inkml:context>
    <inkml:brush xml:id="br0">
      <inkml:brushProperty name="width" value="0.035" units="cm"/>
      <inkml:brushProperty name="height" value="0.035" units="cm"/>
    </inkml:brush>
  </inkml:definitions>
  <inkml:trace contextRef="#ctx0" brushRef="#br0">39 16 1488 0 0,'-12'-7'0'0'0,"3"1"248"0"0,9 6-161 0 0,0 0-1 0 0,0 0 1 0 0,-1-1-1 0 0,1 1 1 0 0,0 0-1 0 0,-1 0 1 0 0,1-1 0 0 0,-1 1-1 0 0,1 0 1 0 0,0 0-1 0 0,-1 0 1 0 0,1 0 0 0 0,0 0-1 0 0,-1 0 1 0 0,1 0-1 0 0,-1-1 1 0 0,1 1-1 0 0,-1 0 1 0 0,1 0 0 0 0,0 0-1 0 0,-1 0 1 0 0,1 1-1 0 0,-1-1 1 0 0,1 0 0 0 0,0 0-1 0 0,-1 0 1 0 0,1 0-1 0 0,0 0 1 0 0,-1 0-1 0 0,0 1 1 0 0,-4 12 1207 0 0,5 17-1104 0 0,2-17-215 0 0,-1-6-49 0 0,1 0-1 0 0,-1 0 0 0 0,1 0 1 0 0,1 0-1 0 0,4 10 1 0 0,2 0-990 0 0,-3-2-200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4-11T13:21:23.261"/>
    </inkml:context>
    <inkml:brush xml:id="br0">
      <inkml:brushProperty name="width" value="0.035" units="cm"/>
      <inkml:brushProperty name="height" value="0.035" units="cm"/>
    </inkml:brush>
  </inkml:definitions>
  <inkml:trace contextRef="#ctx0" brushRef="#br0">1 21 1584 0 0,'0'0'2376'0'0,"0"-14"-602"0"0,1 9-1507 0 0,3 4-645 0 0,1 8-2101 0 0,-1 8 1543 0 0,-4 4 320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4-11T13:20:58.072"/>
    </inkml:context>
    <inkml:brush xml:id="br0">
      <inkml:brushProperty name="width" value="0.05028" units="cm"/>
      <inkml:brushProperty name="height" value="0.05028" units="cm"/>
    </inkml:brush>
  </inkml:definitions>
  <inkml:trace contextRef="#ctx0" brushRef="#br0">1 1 3264 0 0,'0'0'1976'0'0,"3"15"-1696"0"0,6-3-1176 0 0,6-7 0 0 0,-2-6-16 0 0,2-3 0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6-04-11T13:22:11.360"/>
    </inkml:context>
    <inkml:brush xml:id="br0">
      <inkml:brushProperty name="width" value="0.035" units="cm"/>
      <inkml:brushProperty name="height" value="0.035" units="cm"/>
    </inkml:brush>
  </inkml:definitions>
  <inkml:trace contextRef="#ctx0" brushRef="#br0">388 11252 2368 0 0,'-27'-106'2651'0'0,"-54"-141"1"0"0,21 72-755 0 0,35 98-1884 0 0,-51-187 6 0 0,53 151-16 0 0,-35-177 23 0 0,43 193-15 0 0,-2-102-1 0 0,12-420 32 0 0,53 4 18 0 0,150-363 125 0 0,-129 594-139 0 0,-45 227-59 0 0,31-261-7 0 0,-38 267 15 0 0,15-188-4 0 0,-13 125-5 0 0,5-79-1 0 0,18-154 12 0 0,-20 274-4 0 0,78-483 27 0 0,-27 319-17 0 0,7-149 62 0 0,-71 414-10 0 0,-3 0-1 0 0,-7-127 1 0 0,-6 57 44 0 0,-3-30 71 0 0,-2 51-63 0 0,4 55-43 0 0,4-1 0 0 0,4-74 0 0 0,1 25-25 0 0,-3 49-24 0 0,4-139-186 0 0,8 87 67 0 0,-5 44-1440 0 0,18-90 0 0 0,-16 136 770 0 0,-1 2 12 0 0,5-47-1 0 0,-8-11-330 0 0</inkml:trace>
  <inkml:trace contextRef="#ctx0" brushRef="#br0" timeOffset="635.41">69 7213 3240 0 0,'-2'-26'1288'0'0,"0"1"0"0"0,2 0 1 0 0,4-40-1 0 0,-2 26-297 0 0,1 11-502 0 0,1 0-1 0 0,13-48 1 0 0,0 3 318 0 0,65-340 54 0 0,-54 287-980 0 0,7-41-15 0 0,-26 110 121 0 0,57-434 18 0 0,-50 350 0 0 0,5-68 3 0 0,-6 14 167 0 0,4-68 209 0 0,10-193 253 0 0,1-171-317 0 0,102-498-1737 0 0,-16 590 878 0 0,53-87 242 0 0,-138 468 275 0 0,-14 58-16 0 0,42-221-74 0 0,-30 105 91 0 0,-4 26-59 0 0,-12 101 28 0 0,12-65 80 0 0,-19 85-88 0 0,-5 61 54 0 0,0-1 0 0 0,0 0 0 0 0,-1 1 0 0 0,0-1 0 0 0,0 0 0 0 0,0-5 0 0 0,-12-44-205 0 0,11 51 192 0 0,-3-15-125 0 0,4 17 85 0 0,-1 0 1 0 0,1 0 0 0 0,0 0 0 0 0,0 0-1 0 0,0 0 1 0 0,-1 0 0 0 0,1 0 0 0 0,0 0-1 0 0,-1 0 1 0 0,1 0 0 0 0,-1 0 0 0 0,0 0 0 0 0,1 0-1 0 0,-1 1 1 0 0,1-1 0 0 0,-1 0 0 0 0,0 0-1 0 0,0 1 1 0 0,0-1 0 0 0,1 0 0 0 0,-1 1-1 0 0,0-1 1 0 0,0 1 0 0 0,0-1 0 0 0,0 1-1 0 0,-2-1 1 0 0,2 1 6 0 0,-1 0 0 0 0,1 0 0 0 0,-1 1 0 0 0,1-1 1 0 0,-1 0-1 0 0,1 1 0 0 0,-1-1 0 0 0,1 1 0 0 0,0 0 0 0 0,-1-1 0 0 0,1 1 0 0 0,0 0 0 0 0,0 0 0 0 0,-1 0 0 0 0,-1 2 0 0 0,-5 5-162 0 0,1 0 0 0 0,0 0 0 0 0,-9 15 0 0 0,15-23 188 0 0,-21 29-319 0 0,-5-3-808 0 0</inkml:trace>
  <inkml:trace contextRef="#ctx0" brushRef="#br0" timeOffset="1087.46">444 5576 3712 0 0,'-5'-77'6696'0'0,"11"-25"-5161"0"0,-1 24-657 0 0,5-57-447 0 0,0 16-121 0 0,15-240 37 0 0,4 49-218 0 0,-6 89-42 0 0,53-490 348 0 0,-27 384-289 0 0,22-131-72 0 0,-26 183-102 0 0,13-24 40 0 0,3-14 152 0 0,0-27-181 0 0,-31 189-1 0 0,1-54-163 0 0,-25 163-147 0 0,-2 0 0 0 0,-2-54 1 0 0,-3 80-466 0 0,-2 3-394 0 0,-3 4-938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94DCC-5A0D-42A2-AE0D-D0C8D530ED4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2657</Words>
  <Characters>15147</Characters>
  <Application>Microsoft Office Word</Application>
  <DocSecurity>0</DocSecurity>
  <Lines>126</Lines>
  <Paragraphs>35</Paragraphs>
  <ScaleCrop>false</ScaleCrop>
  <Company>SACC</Company>
  <LinksUpToDate>false</LinksUpToDate>
  <CharactersWithSpaces>17769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Ragad Issa</dc:creator>
  <cp:lastModifiedBy>Maha Barakah</cp:lastModifiedBy>
  <cp:revision>2</cp:revision>
  <dcterms:created xsi:type="dcterms:W3CDTF">2026-04-18T00:39:00Z</dcterms:created>
  <dcterms:modified xsi:type="dcterms:W3CDTF">2026-04-18T00:39:00Z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2026-02-28T00:00:00Z</vt:filetime>
  </property>
  <property fmtid="{D5CDD505-2E9C-101B-9397-08002B2CF9AE}" pid="3" name="Creator">
    <vt:lpwstr>Microsoft Word</vt:lpwstr>
  </property>
  <property fmtid="{D5CDD505-2E9C-101B-9397-08002B2CF9AE}" pid="4" name="LastSaved">
    <vt:filetime>2026-02-28T00:00:00Z</vt:filetime>
  </property>
</Properties>
</file>