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F2599" w14:textId="644D30E7" w:rsidR="00E3414F" w:rsidRPr="00DC2724" w:rsidRDefault="005C08D7" w:rsidP="006726BD">
      <w:pPr>
        <w:rPr>
          <w:rFonts w:ascii="Sakkal Majalla" w:eastAsia="Sakkal Majalla" w:hAnsi="Sakkal Majalla" w:cs="Sakkal Majalla"/>
          <w:b/>
          <w:bCs/>
          <w:sz w:val="28"/>
          <w:szCs w:val="28"/>
        </w:rPr>
      </w:pPr>
      <w:r w:rsidRPr="00DC2724">
        <w:rPr>
          <w:noProof/>
        </w:rPr>
        <w:drawing>
          <wp:anchor distT="0" distB="0" distL="114300" distR="114300" simplePos="0" relativeHeight="13" behindDoc="0" locked="0" layoutInCell="0" allowOverlap="1" wp14:anchorId="6AC0E302" wp14:editId="45237C6C">
            <wp:simplePos x="0" y="0"/>
            <wp:positionH relativeFrom="margin">
              <wp:posOffset>-266700</wp:posOffset>
            </wp:positionH>
            <wp:positionV relativeFrom="margin">
              <wp:posOffset>-295275</wp:posOffset>
            </wp:positionV>
            <wp:extent cx="2227580" cy="2066925"/>
            <wp:effectExtent l="0" t="0" r="0" b="0"/>
            <wp:wrapSquare wrapText="bothSides"/>
            <wp:docPr id="1" name="image2.png"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A logo for a university  Description automatically generated"/>
                    <pic:cNvPicPr>
                      <a:picLocks noChangeAspect="1" noChangeArrowheads="1"/>
                    </pic:cNvPicPr>
                  </pic:nvPicPr>
                  <pic:blipFill>
                    <a:blip r:embed="rId8"/>
                    <a:stretch>
                      <a:fillRect/>
                    </a:stretch>
                  </pic:blipFill>
                  <pic:spPr bwMode="auto">
                    <a:xfrm>
                      <a:off x="0" y="0"/>
                      <a:ext cx="2227580" cy="2066925"/>
                    </a:xfrm>
                    <a:prstGeom prst="rect">
                      <a:avLst/>
                    </a:prstGeom>
                  </pic:spPr>
                </pic:pic>
              </a:graphicData>
            </a:graphic>
          </wp:anchor>
        </w:drawing>
      </w:r>
      <w:r w:rsidRPr="00DC2724">
        <w:rPr>
          <w:rFonts w:ascii="Times New Roman" w:eastAsia="Times New Roman" w:hAnsi="Times New Roman" w:cs="Simplified Arabic"/>
          <w:b/>
          <w:bCs/>
          <w:sz w:val="28"/>
          <w:szCs w:val="28"/>
          <w:rtl/>
        </w:rPr>
        <w:t xml:space="preserve">جامعة ميدأوشن </w:t>
      </w:r>
    </w:p>
    <w:p w14:paraId="77A25CC2" w14:textId="7987A837" w:rsidR="00E3414F" w:rsidRPr="00DC2724" w:rsidRDefault="00B70172" w:rsidP="006726BD">
      <w:pPr>
        <w:rPr>
          <w:rFonts w:ascii="Sakkal Majalla" w:eastAsia="Sakkal Majalla" w:hAnsi="Sakkal Majalla" w:cs="Sakkal Majalla"/>
          <w:b/>
          <w:bCs/>
          <w:sz w:val="28"/>
          <w:szCs w:val="28"/>
        </w:rPr>
      </w:pPr>
      <w:r w:rsidRPr="00DC2724">
        <w:rPr>
          <w:rFonts w:ascii="Times New Roman" w:eastAsia="Times New Roman" w:hAnsi="Times New Roman" w:cs="Simplified Arabic"/>
          <w:b/>
          <w:bCs/>
          <w:sz w:val="28"/>
          <w:szCs w:val="28"/>
          <w:rtl/>
        </w:rPr>
        <w:t xml:space="preserve">    كلية الإدارة </w:t>
      </w:r>
    </w:p>
    <w:p w14:paraId="2ACD7A2F" w14:textId="77777777" w:rsidR="00E3414F" w:rsidRPr="00DC2724" w:rsidRDefault="00B70172" w:rsidP="006726BD">
      <w:pPr>
        <w:rPr>
          <w:rFonts w:ascii="Sakkal Majalla" w:eastAsia="Sakkal Majalla" w:hAnsi="Sakkal Majalla" w:cs="Sakkal Majalla"/>
          <w:sz w:val="28"/>
          <w:szCs w:val="28"/>
        </w:rPr>
      </w:pPr>
      <w:r w:rsidRPr="00DC2724">
        <w:rPr>
          <w:rFonts w:ascii="Times New Roman" w:eastAsia="Times New Roman" w:hAnsi="Times New Roman" w:cs="Simplified Arabic"/>
          <w:b/>
          <w:bCs/>
          <w:sz w:val="28"/>
          <w:szCs w:val="28"/>
          <w:rtl/>
        </w:rPr>
        <w:t>قسم / تخصص ادارة اعمال</w:t>
      </w:r>
    </w:p>
    <w:p w14:paraId="27D532B8" w14:textId="77777777" w:rsidR="00E3414F" w:rsidRPr="00DC2724" w:rsidRDefault="00E3414F" w:rsidP="006726BD">
      <w:pPr>
        <w:rPr>
          <w:rFonts w:ascii="Sakkal Majalla" w:eastAsia="Sakkal Majalla" w:hAnsi="Sakkal Majalla" w:cs="Sakkal Majalla"/>
          <w:sz w:val="28"/>
          <w:szCs w:val="28"/>
        </w:rPr>
      </w:pPr>
    </w:p>
    <w:p w14:paraId="326A92D1" w14:textId="2BFAC23F" w:rsidR="00E3414F" w:rsidRPr="00DC2724" w:rsidRDefault="0084072A" w:rsidP="0084072A">
      <w:pPr>
        <w:jc w:val="center"/>
        <w:rPr>
          <w:rFonts w:ascii="Sakkal Majalla" w:eastAsia="Sakkal Majalla" w:hAnsi="Sakkal Majalla" w:cs="Sakkal Majalla"/>
          <w:b/>
          <w:bCs/>
          <w:sz w:val="28"/>
          <w:szCs w:val="28"/>
        </w:rPr>
      </w:pPr>
      <w:r w:rsidRPr="00DC2724">
        <w:rPr>
          <w:rFonts w:ascii="Times New Roman" w:eastAsia="Times New Roman" w:hAnsi="Times New Roman" w:cs="Simplified Arabic" w:hint="cs"/>
          <w:b/>
          <w:bCs/>
          <w:sz w:val="28"/>
          <w:szCs w:val="28"/>
          <w:rtl/>
        </w:rPr>
        <w:t xml:space="preserve">                              </w:t>
      </w:r>
      <w:r w:rsidRPr="00DC2724">
        <w:rPr>
          <w:rFonts w:ascii="Times New Roman" w:eastAsia="Times New Roman" w:hAnsi="Times New Roman" w:cs="Simplified Arabic"/>
          <w:b/>
          <w:bCs/>
          <w:sz w:val="28"/>
          <w:szCs w:val="28"/>
          <w:rtl/>
        </w:rPr>
        <w:t>العنوان باللغة العربية</w:t>
      </w:r>
    </w:p>
    <w:p w14:paraId="3D8F2D13" w14:textId="77777777" w:rsidR="00E3414F" w:rsidRPr="00DC2724" w:rsidRDefault="00E3414F" w:rsidP="006726BD">
      <w:pPr>
        <w:rPr>
          <w:rFonts w:ascii="Sakkal Majalla" w:eastAsia="Sakkal Majalla" w:hAnsi="Sakkal Majalla" w:cs="Sakkal Majalla"/>
          <w:sz w:val="28"/>
          <w:szCs w:val="28"/>
        </w:rPr>
      </w:pPr>
    </w:p>
    <w:p w14:paraId="38C100E1" w14:textId="77777777" w:rsidR="00E3414F" w:rsidRPr="00DC2724" w:rsidRDefault="00B70172" w:rsidP="006726BD">
      <w:pPr>
        <w:spacing w:after="0" w:line="240" w:lineRule="auto"/>
        <w:rPr>
          <w:b/>
          <w:bCs/>
          <w:smallCaps/>
          <w:sz w:val="56"/>
          <w:szCs w:val="56"/>
        </w:rPr>
      </w:pPr>
      <w:r w:rsidRPr="00DC2724">
        <w:rPr>
          <w:rFonts w:ascii="Times New Roman" w:eastAsia="Times New Roman" w:hAnsi="Times New Roman" w:cs="Simplified Arabic"/>
          <w:b/>
          <w:bCs/>
          <w:smallCaps/>
          <w:sz w:val="56"/>
          <w:szCs w:val="56"/>
          <w:rtl/>
        </w:rPr>
        <w:t>دور تقنيات الذكاء الاصطناعي في تحسين أداء المبيعات في شركات القطاع الخاص بمدينة جدة</w:t>
      </w:r>
    </w:p>
    <w:p w14:paraId="5F4B7C72" w14:textId="77777777" w:rsidR="00E3414F" w:rsidRPr="00DC2724" w:rsidRDefault="00E3414F" w:rsidP="006726BD">
      <w:pPr>
        <w:rPr>
          <w:rFonts w:ascii="Sakkal Majalla" w:eastAsia="Sakkal Majalla" w:hAnsi="Sakkal Majalla" w:cs="Sakkal Majalla"/>
          <w:sz w:val="28"/>
          <w:szCs w:val="28"/>
        </w:rPr>
      </w:pPr>
    </w:p>
    <w:p w14:paraId="074E5A64" w14:textId="77777777" w:rsidR="00E3414F" w:rsidRPr="00DC2724" w:rsidRDefault="00B70172" w:rsidP="0037697A">
      <w:pPr>
        <w:jc w:val="center"/>
        <w:rPr>
          <w:rFonts w:ascii="Sakkal Majalla" w:eastAsia="Sakkal Majalla" w:hAnsi="Sakkal Majalla" w:cs="Sakkal Majalla"/>
          <w:b/>
          <w:bCs/>
          <w:sz w:val="28"/>
          <w:szCs w:val="28"/>
        </w:rPr>
      </w:pPr>
      <w:r w:rsidRPr="00DC2724">
        <w:rPr>
          <w:rFonts w:ascii="Times New Roman" w:eastAsia="Times New Roman" w:hAnsi="Times New Roman" w:cs="Simplified Arabic"/>
          <w:b/>
          <w:bCs/>
          <w:sz w:val="28"/>
          <w:szCs w:val="28"/>
          <w:rtl/>
        </w:rPr>
        <w:t>إعداد الطالب/ مهند محمود العيله</w:t>
      </w:r>
    </w:p>
    <w:p w14:paraId="63EE566A" w14:textId="77777777" w:rsidR="00E3414F" w:rsidRPr="00DC2724" w:rsidRDefault="00E3414F" w:rsidP="006726BD">
      <w:pPr>
        <w:rPr>
          <w:rFonts w:ascii="Sakkal Majalla" w:eastAsia="Sakkal Majalla" w:hAnsi="Sakkal Majalla" w:cs="Sakkal Majalla"/>
          <w:b/>
          <w:bCs/>
          <w:sz w:val="28"/>
          <w:szCs w:val="28"/>
        </w:rPr>
      </w:pPr>
    </w:p>
    <w:p w14:paraId="4976012A" w14:textId="77777777" w:rsidR="00E3414F" w:rsidRPr="00DC2724" w:rsidRDefault="00B70172" w:rsidP="0037697A">
      <w:pPr>
        <w:jc w:val="center"/>
        <w:rPr>
          <w:rFonts w:ascii="Sakkal Majalla" w:eastAsia="Sakkal Majalla" w:hAnsi="Sakkal Majalla" w:cs="Sakkal Majalla"/>
          <w:b/>
          <w:bCs/>
          <w:sz w:val="28"/>
          <w:szCs w:val="28"/>
        </w:rPr>
      </w:pPr>
      <w:r w:rsidRPr="00DC2724">
        <w:rPr>
          <w:rFonts w:ascii="Times New Roman" w:eastAsia="Times New Roman" w:hAnsi="Times New Roman" w:cs="Simplified Arabic"/>
          <w:b/>
          <w:bCs/>
          <w:sz w:val="28"/>
          <w:szCs w:val="28"/>
          <w:rtl/>
        </w:rPr>
        <w:t xml:space="preserve">الرقم الاكاديمي / </w:t>
      </w:r>
      <w:r w:rsidRPr="00DC2724">
        <w:rPr>
          <w:rFonts w:ascii="Times New Roman" w:eastAsia="Times New Roman" w:hAnsi="Times New Roman" w:cs="Simplified Arabic"/>
          <w:sz w:val="28"/>
          <w:szCs w:val="28"/>
        </w:rPr>
        <w:t>253001569</w:t>
      </w:r>
    </w:p>
    <w:p w14:paraId="4F178E3C" w14:textId="77777777" w:rsidR="00E3414F" w:rsidRPr="00DC2724" w:rsidRDefault="00E3414F" w:rsidP="006726BD">
      <w:pPr>
        <w:rPr>
          <w:rFonts w:ascii="Sakkal Majalla" w:eastAsia="Sakkal Majalla" w:hAnsi="Sakkal Majalla" w:cs="Sakkal Majalla"/>
          <w:b/>
          <w:bCs/>
          <w:sz w:val="28"/>
          <w:szCs w:val="28"/>
        </w:rPr>
      </w:pPr>
    </w:p>
    <w:p w14:paraId="4628E6C3" w14:textId="77777777" w:rsidR="000E19FB" w:rsidRPr="00DC2724" w:rsidRDefault="000E19FB" w:rsidP="0037697A">
      <w:pPr>
        <w:jc w:val="center"/>
        <w:rPr>
          <w:rFonts w:ascii="Simplified Arabic" w:hAnsi="Simplified Arabic" w:cs="Simplified Arabic"/>
          <w:sz w:val="32"/>
          <w:szCs w:val="32"/>
          <w:lang w:bidi="ar-SY"/>
        </w:rPr>
      </w:pPr>
      <w:r w:rsidRPr="00DC2724">
        <w:rPr>
          <w:rFonts w:ascii="Simplified Arabic" w:hAnsi="Simplified Arabic" w:cs="Simplified Arabic"/>
          <w:sz w:val="32"/>
          <w:szCs w:val="32"/>
          <w:rtl/>
          <w:lang w:bidi="ar-SY"/>
        </w:rPr>
        <w:t>المشرف الرئيسي                        المشرف الثاني</w:t>
      </w:r>
    </w:p>
    <w:p w14:paraId="208C29CB" w14:textId="7ED46FAB" w:rsidR="00E3414F" w:rsidRPr="00DC2724" w:rsidRDefault="000E19FB" w:rsidP="0037697A">
      <w:pPr>
        <w:jc w:val="center"/>
        <w:rPr>
          <w:rFonts w:ascii="Simplified Arabic" w:hAnsi="Simplified Arabic" w:cs="Simplified Arabic"/>
          <w:sz w:val="32"/>
          <w:szCs w:val="32"/>
          <w:lang w:bidi="ar-SY"/>
        </w:rPr>
      </w:pPr>
      <w:r w:rsidRPr="00DC2724">
        <w:rPr>
          <w:rFonts w:ascii="Times New Roman" w:eastAsia="Times New Roman" w:hAnsi="Times New Roman" w:cs="Simplified Arabic"/>
          <w:b/>
          <w:bCs/>
          <w:sz w:val="28"/>
          <w:szCs w:val="28"/>
          <w:rtl/>
        </w:rPr>
        <w:t>د.الفيصل عبد الحميد</w:t>
      </w:r>
      <w:r w:rsidRPr="00DC2724">
        <w:rPr>
          <w:rFonts w:ascii="Times New Roman" w:eastAsia="Times New Roman" w:hAnsi="Times New Roman" w:cs="Simplified Arabic"/>
          <w:b/>
          <w:bCs/>
          <w:sz w:val="28"/>
          <w:szCs w:val="28"/>
        </w:rPr>
        <w:t xml:space="preserve">                                   </w:t>
      </w:r>
      <w:r w:rsidRPr="00DC2724">
        <w:rPr>
          <w:rFonts w:ascii="Times New Roman" w:eastAsia="Times New Roman" w:hAnsi="Times New Roman" w:cs="Simplified Arabic"/>
          <w:b/>
          <w:bCs/>
          <w:sz w:val="28"/>
          <w:szCs w:val="28"/>
          <w:rtl/>
        </w:rPr>
        <w:t>د.فايز جراد</w:t>
      </w:r>
    </w:p>
    <w:p w14:paraId="3C2C0EF0" w14:textId="77777777" w:rsidR="00E3414F" w:rsidRPr="00DC2724" w:rsidRDefault="00E3414F" w:rsidP="0037697A">
      <w:pPr>
        <w:jc w:val="center"/>
        <w:rPr>
          <w:rFonts w:ascii="Sakkal Majalla" w:eastAsia="Sakkal Majalla" w:hAnsi="Sakkal Majalla" w:cs="Sakkal Majalla"/>
          <w:b/>
          <w:bCs/>
          <w:sz w:val="28"/>
          <w:szCs w:val="28"/>
        </w:rPr>
      </w:pPr>
    </w:p>
    <w:p w14:paraId="0145DDE4" w14:textId="77777777" w:rsidR="00E3414F" w:rsidRPr="00DC2724" w:rsidRDefault="00B70172" w:rsidP="0037697A">
      <w:pPr>
        <w:jc w:val="center"/>
        <w:rPr>
          <w:rFonts w:ascii="Sakkal Majalla" w:eastAsia="Sakkal Majalla" w:hAnsi="Sakkal Majalla" w:cs="Sakkal Majalla"/>
          <w:b/>
          <w:bCs/>
          <w:sz w:val="28"/>
          <w:szCs w:val="28"/>
        </w:rPr>
      </w:pPr>
      <w:r w:rsidRPr="00DC2724">
        <w:rPr>
          <w:rFonts w:ascii="Times New Roman" w:eastAsia="Times New Roman" w:hAnsi="Times New Roman" w:cs="Simplified Arabic"/>
          <w:b/>
          <w:bCs/>
          <w:sz w:val="28"/>
          <w:szCs w:val="28"/>
          <w:rtl/>
        </w:rPr>
        <w:t>العام الدراسي:</w:t>
      </w:r>
    </w:p>
    <w:p w14:paraId="705E18FD" w14:textId="77777777" w:rsidR="00E3414F" w:rsidRPr="00DC2724" w:rsidRDefault="00B70172" w:rsidP="0037697A">
      <w:pPr>
        <w:jc w:val="center"/>
        <w:rPr>
          <w:rFonts w:ascii="Sakkal Majalla" w:eastAsia="Sakkal Majalla" w:hAnsi="Sakkal Majalla" w:cs="Sakkal Majalla"/>
          <w:b/>
          <w:bCs/>
          <w:sz w:val="28"/>
          <w:szCs w:val="28"/>
        </w:rPr>
      </w:pPr>
      <w:r w:rsidRPr="00DC2724">
        <w:rPr>
          <w:rFonts w:ascii="Times New Roman" w:eastAsia="Times New Roman" w:hAnsi="Times New Roman" w:cs="Simplified Arabic"/>
          <w:b/>
          <w:bCs/>
          <w:sz w:val="28"/>
          <w:szCs w:val="28"/>
        </w:rPr>
        <w:t>2026</w:t>
      </w:r>
    </w:p>
    <w:p w14:paraId="7514E4F5" w14:textId="7F9D8FDC" w:rsidR="007415C7" w:rsidRPr="00DC2724" w:rsidRDefault="007415C7" w:rsidP="006726BD">
      <w:pPr>
        <w:spacing w:after="0" w:line="240" w:lineRule="auto"/>
        <w:rPr>
          <w:rFonts w:ascii="SimplifiedArabic" w:cs="SimplifiedArabic"/>
          <w:sz w:val="28"/>
          <w:szCs w:val="28"/>
          <w:rtl/>
        </w:rPr>
      </w:pPr>
    </w:p>
    <w:p w14:paraId="5AA4D8FE" w14:textId="0E996C0D" w:rsidR="007415C7" w:rsidRPr="00DC2724" w:rsidRDefault="007415C7" w:rsidP="006726BD">
      <w:pPr>
        <w:spacing w:after="0" w:line="240" w:lineRule="auto"/>
        <w:rPr>
          <w:rFonts w:ascii="SimplifiedArabic" w:cs="SimplifiedArabic"/>
          <w:sz w:val="28"/>
          <w:szCs w:val="28"/>
          <w:rtl/>
        </w:rPr>
      </w:pPr>
    </w:p>
    <w:p w14:paraId="2ED2E83B" w14:textId="1E8BB6F5" w:rsidR="007415C7" w:rsidRPr="00DC2724" w:rsidRDefault="007415C7" w:rsidP="006726BD">
      <w:pPr>
        <w:spacing w:after="0" w:line="240" w:lineRule="auto"/>
        <w:rPr>
          <w:rFonts w:ascii="SimplifiedArabic" w:cs="SimplifiedArabic"/>
          <w:sz w:val="28"/>
          <w:szCs w:val="28"/>
          <w:rtl/>
        </w:rPr>
      </w:pPr>
    </w:p>
    <w:p w14:paraId="70F6A879" w14:textId="674BA474" w:rsidR="007415C7" w:rsidRPr="00DC2724" w:rsidRDefault="007415C7" w:rsidP="006726BD">
      <w:pPr>
        <w:spacing w:after="0" w:line="240" w:lineRule="auto"/>
        <w:rPr>
          <w:rFonts w:ascii="SimplifiedArabic" w:cs="SimplifiedArabic"/>
          <w:sz w:val="28"/>
          <w:szCs w:val="28"/>
          <w:rtl/>
        </w:rPr>
      </w:pPr>
    </w:p>
    <w:p w14:paraId="5BF0DC91" w14:textId="77777777" w:rsidR="007415C7" w:rsidRPr="00DC2724" w:rsidRDefault="007415C7" w:rsidP="006726BD">
      <w:pPr>
        <w:spacing w:after="0" w:line="240" w:lineRule="auto"/>
        <w:rPr>
          <w:rFonts w:ascii="Sakkal Majalla" w:eastAsia="Sakkal Majalla" w:hAnsi="Sakkal Majalla" w:cs="Sakkal Majalla"/>
          <w:b/>
          <w:bCs/>
          <w:sz w:val="28"/>
          <w:szCs w:val="28"/>
          <w:rtl/>
        </w:rPr>
      </w:pPr>
    </w:p>
    <w:p w14:paraId="24626343" w14:textId="24E3F974" w:rsidR="00FB58B0" w:rsidRPr="00DC2724" w:rsidRDefault="00FB58B0" w:rsidP="00FB58B0">
      <w:pPr>
        <w:spacing w:after="0" w:line="240" w:lineRule="auto"/>
        <w:rPr>
          <w:rFonts w:ascii="Times New Roman" w:eastAsia="Times New Roman" w:hAnsi="Times New Roman" w:cs="Simplified Arabic"/>
          <w:sz w:val="28"/>
          <w:szCs w:val="28"/>
          <w:rtl/>
        </w:rPr>
      </w:pPr>
    </w:p>
    <w:p w14:paraId="58E5AF68" w14:textId="628C343E" w:rsidR="00FB58B0" w:rsidRPr="00DC2724" w:rsidRDefault="00FB58B0" w:rsidP="00FB58B0">
      <w:pPr>
        <w:spacing w:after="0" w:line="240" w:lineRule="auto"/>
        <w:rPr>
          <w:rFonts w:ascii="Times New Roman" w:eastAsia="Times New Roman" w:hAnsi="Times New Roman" w:cs="Simplified Arabic"/>
          <w:sz w:val="28"/>
          <w:szCs w:val="28"/>
          <w:rtl/>
        </w:rPr>
      </w:pPr>
    </w:p>
    <w:p w14:paraId="60DD27F5" w14:textId="2B2715DA" w:rsidR="00E3414F" w:rsidRPr="00DC2724" w:rsidRDefault="00B70172" w:rsidP="003467FC">
      <w:pPr>
        <w:tabs>
          <w:tab w:val="left" w:pos="3446"/>
        </w:tabs>
        <w:jc w:val="center"/>
        <w:rPr>
          <w:rFonts w:ascii="Sakkal Majalla" w:eastAsia="Sakkal Majalla" w:hAnsi="Sakkal Majalla" w:cs="Sakkal Majalla"/>
          <w:sz w:val="40"/>
          <w:szCs w:val="40"/>
          <w:u w:val="single"/>
        </w:rPr>
      </w:pPr>
      <w:bookmarkStart w:id="0" w:name="_Toc234594848"/>
      <w:r w:rsidRPr="00DC2724">
        <w:rPr>
          <w:rFonts w:ascii="Times New Roman" w:eastAsia="Times New Roman" w:hAnsi="Times New Roman" w:cs="Simplified Arabic"/>
          <w:sz w:val="40"/>
          <w:szCs w:val="40"/>
          <w:u w:val="single"/>
          <w:rtl/>
        </w:rPr>
        <w:lastRenderedPageBreak/>
        <w:t>الفصل الأول</w:t>
      </w:r>
      <w:bookmarkEnd w:id="0"/>
    </w:p>
    <w:p w14:paraId="1F52D240" w14:textId="2FD2831F" w:rsidR="00E3414F" w:rsidRPr="00DC2724" w:rsidRDefault="000C4063" w:rsidP="000C4063">
      <w:pPr>
        <w:jc w:val="center"/>
        <w:rPr>
          <w:rFonts w:ascii="Sakkal Majalla" w:eastAsia="Sakkal Majalla" w:hAnsi="Sakkal Majalla" w:cs="Sakkal Majalla"/>
          <w:sz w:val="40"/>
          <w:szCs w:val="40"/>
          <w:u w:val="single"/>
        </w:rPr>
      </w:pPr>
      <w:r w:rsidRPr="00DC2724">
        <w:rPr>
          <w:rFonts w:ascii="Simplified Arabic" w:hAnsi="Simplified Arabic" w:cs="Simplified Arabic"/>
          <w:sz w:val="40"/>
          <w:szCs w:val="40"/>
          <w:u w:val="single"/>
          <w:rtl/>
          <w:lang w:bidi="ar-SY"/>
        </w:rPr>
        <w:t>الاطار العام للبحث</w:t>
      </w:r>
    </w:p>
    <w:p w14:paraId="47589879" w14:textId="77777777" w:rsidR="00E3414F" w:rsidRPr="00DC2724" w:rsidRDefault="00B70172" w:rsidP="006726BD">
      <w:pPr>
        <w:pStyle w:val="Heading2"/>
        <w:numPr>
          <w:ilvl w:val="1"/>
          <w:numId w:val="1"/>
        </w:numPr>
        <w:spacing w:before="360" w:after="120" w:line="240" w:lineRule="auto"/>
        <w:ind w:firstLine="0"/>
        <w:rPr>
          <w:rFonts w:ascii="Simplified Arabic" w:eastAsia="Simplified Arabic" w:hAnsi="Simplified Arabic" w:cs="Simplified Arabic"/>
          <w:b/>
          <w:bCs/>
          <w:color w:val="auto"/>
          <w:sz w:val="28"/>
          <w:szCs w:val="28"/>
        </w:rPr>
      </w:pPr>
      <w:bookmarkStart w:id="1" w:name="_gn8fsm85wv6y"/>
      <w:bookmarkStart w:id="2" w:name="_Toc234594849"/>
      <w:bookmarkEnd w:id="1"/>
      <w:r w:rsidRPr="00DC2724">
        <w:rPr>
          <w:rFonts w:ascii="Times New Roman" w:eastAsia="Times New Roman" w:hAnsi="Times New Roman" w:cs="Simplified Arabic"/>
          <w:b/>
          <w:bCs/>
          <w:color w:val="auto"/>
          <w:szCs w:val="36"/>
          <w:rtl/>
        </w:rPr>
        <w:t>المقدمة</w:t>
      </w:r>
      <w:bookmarkEnd w:id="2"/>
    </w:p>
    <w:p w14:paraId="2CDE2EC7"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شهدت السنوات الأخيرة تغييرات كبيرة في عالم الأعمال بسبب التطور السريع في تقنيات الذكاء الاصطناعي، حيث أصبح هذا المجال جزءًا مهمًا من تحسين الأداء المؤسسي، خاصة في مجالات التسويق والمبيعات. وفي جميع أنحاء العالم، تقول التقديرات إن سوق الذكاء الاصطناعي في المبيعات بلغ حوالي </w:t>
      </w:r>
      <w:r w:rsidRPr="00DC2724">
        <w:rPr>
          <w:rFonts w:ascii="Times New Roman" w:eastAsia="Times New Roman" w:hAnsi="Times New Roman" w:cs="Simplified Arabic"/>
          <w:sz w:val="28"/>
          <w:szCs w:val="28"/>
        </w:rPr>
        <w:t>24</w:t>
      </w:r>
      <w:r w:rsidRPr="00DC2724">
        <w:rPr>
          <w:rFonts w:ascii="Times New Roman" w:eastAsia="Times New Roman" w:hAnsi="Times New Roman" w:cs="Simplified Arabic"/>
          <w:sz w:val="28"/>
          <w:szCs w:val="28"/>
          <w:rtl/>
        </w:rPr>
        <w:t xml:space="preserve">. </w:t>
      </w:r>
      <w:r w:rsidRPr="00DC2724">
        <w:rPr>
          <w:rFonts w:ascii="Times New Roman" w:eastAsia="Times New Roman" w:hAnsi="Times New Roman" w:cs="Simplified Arabic"/>
          <w:sz w:val="28"/>
          <w:szCs w:val="28"/>
        </w:rPr>
        <w:t>6</w:t>
      </w:r>
      <w:r w:rsidRPr="00DC2724">
        <w:rPr>
          <w:rFonts w:ascii="Times New Roman" w:eastAsia="Times New Roman" w:hAnsi="Times New Roman" w:cs="Simplified Arabic"/>
          <w:sz w:val="28"/>
          <w:szCs w:val="28"/>
          <w:rtl/>
        </w:rPr>
        <w:t xml:space="preserve"> مليار دولار أمريكي في عام </w:t>
      </w:r>
      <w:r w:rsidRPr="00DC2724">
        <w:rPr>
          <w:rFonts w:ascii="Times New Roman" w:eastAsia="Times New Roman" w:hAnsi="Times New Roman" w:cs="Simplified Arabic"/>
          <w:sz w:val="28"/>
          <w:szCs w:val="28"/>
        </w:rPr>
        <w:t>2024</w:t>
      </w:r>
      <w:r w:rsidRPr="00DC2724">
        <w:rPr>
          <w:rFonts w:ascii="Times New Roman" w:eastAsia="Times New Roman" w:hAnsi="Times New Roman" w:cs="Simplified Arabic"/>
          <w:sz w:val="28"/>
          <w:szCs w:val="28"/>
          <w:rtl/>
        </w:rPr>
        <w:t xml:space="preserve">، ومن المتوقع أن يصل إلى </w:t>
      </w:r>
      <w:r w:rsidRPr="00DC2724">
        <w:rPr>
          <w:rFonts w:ascii="Times New Roman" w:eastAsia="Times New Roman" w:hAnsi="Times New Roman" w:cs="Simplified Arabic"/>
          <w:sz w:val="28"/>
          <w:szCs w:val="28"/>
        </w:rPr>
        <w:t>145</w:t>
      </w:r>
      <w:r w:rsidRPr="00DC2724">
        <w:rPr>
          <w:rFonts w:ascii="Times New Roman" w:eastAsia="Times New Roman" w:hAnsi="Times New Roman" w:cs="Simplified Arabic"/>
          <w:sz w:val="28"/>
          <w:szCs w:val="28"/>
          <w:rtl/>
        </w:rPr>
        <w:t xml:space="preserve"> مليار دولار بحلول عام </w:t>
      </w:r>
      <w:r w:rsidRPr="00DC2724">
        <w:rPr>
          <w:rFonts w:ascii="Times New Roman" w:eastAsia="Times New Roman" w:hAnsi="Times New Roman" w:cs="Simplified Arabic"/>
          <w:sz w:val="28"/>
          <w:szCs w:val="28"/>
        </w:rPr>
        <w:t>2033</w:t>
      </w:r>
      <w:r w:rsidRPr="00DC2724">
        <w:rPr>
          <w:rFonts w:ascii="Times New Roman" w:eastAsia="Times New Roman" w:hAnsi="Times New Roman" w:cs="Simplified Arabic"/>
          <w:sz w:val="28"/>
          <w:szCs w:val="28"/>
          <w:rtl/>
        </w:rPr>
        <w:t xml:space="preserve"> بمعدل نمو سنوي يزيد عن </w:t>
      </w:r>
      <w:r w:rsidRPr="00DC2724">
        <w:rPr>
          <w:rFonts w:ascii="Times New Roman" w:eastAsia="Times New Roman" w:hAnsi="Times New Roman" w:cs="Simplified Arabic"/>
          <w:sz w:val="28"/>
          <w:szCs w:val="28"/>
        </w:rPr>
        <w:t>22</w:t>
      </w:r>
      <w:r w:rsidRPr="00DC2724">
        <w:rPr>
          <w:rFonts w:ascii="Times New Roman" w:eastAsia="Times New Roman" w:hAnsi="Times New Roman" w:cs="Simplified Arabic"/>
          <w:sz w:val="28"/>
          <w:szCs w:val="28"/>
          <w:rtl/>
        </w:rPr>
        <w:t>%، مما يوضح التوسع الكبير في استخدام هذه التقنيات في العمليات البيعية</w:t>
      </w:r>
      <w:r w:rsidRPr="00DC2724">
        <w:rPr>
          <w:rFonts w:ascii="Times New Roman" w:eastAsia="Times New Roman" w:hAnsi="Times New Roman" w:cs="Simplified Arabic"/>
          <w:sz w:val="28"/>
          <w:szCs w:val="24"/>
          <w:rtl/>
        </w:rPr>
        <w:t xml:space="preserve"> (</w:t>
      </w:r>
      <w:r w:rsidRPr="00DC2724">
        <w:rPr>
          <w:rFonts w:ascii="Times New Roman" w:eastAsia="Times New Roman" w:hAnsi="Times New Roman" w:cs="Simplified Arabic"/>
          <w:sz w:val="24"/>
          <w:szCs w:val="24"/>
        </w:rPr>
        <w:t>Grand View Research, 2024</w:t>
      </w:r>
      <w:r w:rsidRPr="00DC2724">
        <w:rPr>
          <w:rFonts w:ascii="Times New Roman" w:eastAsia="Times New Roman" w:hAnsi="Times New Roman" w:cs="Simplified Arabic"/>
          <w:sz w:val="24"/>
          <w:szCs w:val="24"/>
          <w:rtl/>
        </w:rPr>
        <w:t xml:space="preserve">). </w:t>
      </w:r>
    </w:p>
    <w:p w14:paraId="62B55372"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كما تُظهر التقارير أن الذكاء الاصطناعي يساعد بشكل مباشر في رفع كفاءة وفاعلية أداء المبيعات؛ إذ يمكن أن يؤدي إلى زيادة العائد على الاستثمار في المبيعات بين </w:t>
      </w:r>
      <w:r w:rsidRPr="00DC2724">
        <w:rPr>
          <w:rFonts w:ascii="Times New Roman" w:eastAsia="Times New Roman" w:hAnsi="Times New Roman" w:cs="Simplified Arabic"/>
          <w:sz w:val="28"/>
          <w:szCs w:val="28"/>
        </w:rPr>
        <w:t>15</w:t>
      </w:r>
      <w:r w:rsidRPr="00DC2724">
        <w:rPr>
          <w:rFonts w:ascii="Times New Roman" w:eastAsia="Times New Roman" w:hAnsi="Times New Roman" w:cs="Simplified Arabic"/>
          <w:sz w:val="28"/>
          <w:szCs w:val="28"/>
          <w:rtl/>
        </w:rPr>
        <w:t xml:space="preserve">% إلى </w:t>
      </w:r>
      <w:r w:rsidRPr="00DC2724">
        <w:rPr>
          <w:rFonts w:ascii="Times New Roman" w:eastAsia="Times New Roman" w:hAnsi="Times New Roman" w:cs="Simplified Arabic"/>
          <w:sz w:val="28"/>
          <w:szCs w:val="28"/>
        </w:rPr>
        <w:t>30</w:t>
      </w:r>
      <w:r w:rsidRPr="00DC2724">
        <w:rPr>
          <w:rFonts w:ascii="Times New Roman" w:eastAsia="Times New Roman" w:hAnsi="Times New Roman" w:cs="Simplified Arabic"/>
          <w:sz w:val="28"/>
          <w:szCs w:val="28"/>
          <w:rtl/>
        </w:rPr>
        <w:t xml:space="preserve">%، وتسريع عمليات البيع حتى </w:t>
      </w:r>
      <w:r w:rsidRPr="00DC2724">
        <w:rPr>
          <w:rFonts w:ascii="Times New Roman" w:eastAsia="Times New Roman" w:hAnsi="Times New Roman" w:cs="Simplified Arabic"/>
          <w:sz w:val="28"/>
          <w:szCs w:val="28"/>
        </w:rPr>
        <w:t>50</w:t>
      </w:r>
      <w:r w:rsidRPr="00DC2724">
        <w:rPr>
          <w:rFonts w:ascii="Times New Roman" w:eastAsia="Times New Roman" w:hAnsi="Times New Roman" w:cs="Simplified Arabic"/>
          <w:sz w:val="28"/>
          <w:szCs w:val="28"/>
          <w:rtl/>
        </w:rPr>
        <w:t>%، وزيادة معدلات التحويل واستهداف العملاء بدقة أكبر</w:t>
      </w:r>
      <w:r w:rsidRPr="00DC2724">
        <w:rPr>
          <w:rFonts w:ascii="Times New Roman" w:eastAsia="Times New Roman" w:hAnsi="Times New Roman" w:cs="Simplified Arabic"/>
          <w:sz w:val="28"/>
          <w:szCs w:val="24"/>
          <w:rtl/>
        </w:rPr>
        <w:t xml:space="preserve"> (</w:t>
      </w:r>
      <w:r w:rsidRPr="00DC2724">
        <w:rPr>
          <w:rFonts w:ascii="Times New Roman" w:eastAsia="Times New Roman" w:hAnsi="Times New Roman" w:cs="Simplified Arabic"/>
          <w:sz w:val="24"/>
          <w:szCs w:val="24"/>
        </w:rPr>
        <w:t>McKinsey, 2025</w:t>
      </w:r>
      <w:r w:rsidRPr="00DC2724">
        <w:rPr>
          <w:rFonts w:ascii="Times New Roman" w:eastAsia="Times New Roman" w:hAnsi="Times New Roman" w:cs="Simplified Arabic"/>
          <w:sz w:val="24"/>
          <w:szCs w:val="24"/>
          <w:rtl/>
        </w:rPr>
        <w:t xml:space="preserve">). </w:t>
      </w:r>
    </w:p>
    <w:p w14:paraId="614F1D5F"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وعن الأداء المالي، تؤكد تقارير </w:t>
      </w:r>
      <w:r w:rsidRPr="00DC2724">
        <w:rPr>
          <w:rFonts w:ascii="Times New Roman" w:eastAsia="Times New Roman" w:hAnsi="Times New Roman" w:cs="Simplified Arabic"/>
          <w:sz w:val="28"/>
          <w:szCs w:val="28"/>
        </w:rPr>
        <w:t>Salesforce</w:t>
      </w:r>
      <w:r w:rsidRPr="00DC2724">
        <w:rPr>
          <w:rFonts w:ascii="Times New Roman" w:eastAsia="Times New Roman" w:hAnsi="Times New Roman" w:cs="Simplified Arabic"/>
          <w:sz w:val="28"/>
          <w:szCs w:val="28"/>
          <w:rtl/>
        </w:rPr>
        <w:t xml:space="preserve"> أن </w:t>
      </w:r>
      <w:r w:rsidRPr="00DC2724">
        <w:rPr>
          <w:rFonts w:ascii="Times New Roman" w:eastAsia="Times New Roman" w:hAnsi="Times New Roman" w:cs="Simplified Arabic"/>
          <w:sz w:val="28"/>
          <w:szCs w:val="28"/>
        </w:rPr>
        <w:t>83</w:t>
      </w:r>
      <w:r w:rsidRPr="00DC2724">
        <w:rPr>
          <w:rFonts w:ascii="Times New Roman" w:eastAsia="Times New Roman" w:hAnsi="Times New Roman" w:cs="Simplified Arabic"/>
          <w:sz w:val="28"/>
          <w:szCs w:val="28"/>
          <w:rtl/>
        </w:rPr>
        <w:t xml:space="preserve">% من فرق المبيعات التي تستخدم تقنية الذكاء الاصطناعي شهدت زيادة في الإيرادات، مقارنة بـ </w:t>
      </w:r>
      <w:r w:rsidRPr="00DC2724">
        <w:rPr>
          <w:rFonts w:ascii="Times New Roman" w:eastAsia="Times New Roman" w:hAnsi="Times New Roman" w:cs="Simplified Arabic"/>
          <w:sz w:val="28"/>
          <w:szCs w:val="28"/>
        </w:rPr>
        <w:t>66</w:t>
      </w:r>
      <w:r w:rsidRPr="00DC2724">
        <w:rPr>
          <w:rFonts w:ascii="Times New Roman" w:eastAsia="Times New Roman" w:hAnsi="Times New Roman" w:cs="Simplified Arabic"/>
          <w:sz w:val="28"/>
          <w:szCs w:val="28"/>
          <w:rtl/>
        </w:rPr>
        <w:t>% فقط من الفرق التي لا تستخدم هذه التكنولوجيا، مما يبرز تأثير الذكاء الاصطناعي في تحسين النتائج البيعية وزيادة التنافسية</w:t>
      </w:r>
      <w:r w:rsidRPr="00DC2724">
        <w:rPr>
          <w:rFonts w:ascii="Times New Roman" w:eastAsia="Times New Roman" w:hAnsi="Times New Roman" w:cs="Simplified Arabic"/>
          <w:sz w:val="28"/>
          <w:szCs w:val="24"/>
          <w:rtl/>
        </w:rPr>
        <w:t xml:space="preserve"> (</w:t>
      </w:r>
      <w:r w:rsidRPr="00DC2724">
        <w:rPr>
          <w:rFonts w:ascii="Times New Roman" w:eastAsia="Times New Roman" w:hAnsi="Times New Roman" w:cs="Simplified Arabic"/>
          <w:sz w:val="24"/>
          <w:szCs w:val="24"/>
        </w:rPr>
        <w:t>Salesforce, 2024</w:t>
      </w:r>
      <w:r w:rsidRPr="00DC2724">
        <w:rPr>
          <w:rFonts w:ascii="Times New Roman" w:eastAsia="Times New Roman" w:hAnsi="Times New Roman" w:cs="Simplified Arabic"/>
          <w:sz w:val="24"/>
          <w:szCs w:val="24"/>
          <w:rtl/>
        </w:rPr>
        <w:t xml:space="preserve">). </w:t>
      </w:r>
    </w:p>
    <w:p w14:paraId="3326A100" w14:textId="77777777" w:rsidR="00E3414F" w:rsidRPr="00DC2724" w:rsidRDefault="00B70172" w:rsidP="006726BD">
      <w:pPr>
        <w:spacing w:after="120" w:line="240" w:lineRule="auto"/>
        <w:ind w:firstLine="283"/>
        <w:rPr>
          <w:del w:id="3" w:author="مراجعة Claude" w:date="2026-07-22T00:00:00Z"/>
          <w:rFonts w:ascii="Simplified Arabic" w:eastAsia="Simplified Arabic" w:hAnsi="Simplified Arabic" w:cs="Simplified Arabic"/>
          <w:sz w:val="28"/>
          <w:szCs w:val="28"/>
        </w:rPr>
      </w:pPr>
      <w:del w:id="4" w:author="مراجعة Claude" w:date="2026-07-22T00:00:00Z">
        <w:r w:rsidRPr="00DC2724">
          <w:rPr>
            <w:rFonts w:ascii="Times New Roman" w:eastAsia="Times New Roman" w:hAnsi="Times New Roman" w:cs="Simplified Arabic"/>
            <w:sz w:val="28"/>
            <w:szCs w:val="28"/>
            <w:rtl/>
          </w:rPr>
          <w:delText xml:space="preserve">إلى جانب ذلك، يسهم الذكاء الاصطناعي في تحسين تجربة العملاء من خلال تخصيص التجربة وتحليل البيانات الضخمة، حيث أظهرت دراسات أن استخدام تقنيات الذكاء الاصطناعي يمكن أن يتسبب في زيادة الإيرادات بنسبة تصل إلى </w:delText>
        </w:r>
        <w:r w:rsidRPr="00DC2724">
          <w:rPr>
            <w:rFonts w:ascii="Times New Roman" w:eastAsia="Times New Roman" w:hAnsi="Times New Roman" w:cs="Simplified Arabic"/>
            <w:sz w:val="28"/>
            <w:szCs w:val="28"/>
          </w:rPr>
          <w:delText>15</w:delText>
        </w:r>
        <w:r w:rsidRPr="00DC2724">
          <w:rPr>
            <w:rFonts w:ascii="Times New Roman" w:eastAsia="Times New Roman" w:hAnsi="Times New Roman" w:cs="Simplified Arabic"/>
            <w:sz w:val="28"/>
            <w:szCs w:val="28"/>
            <w:rtl/>
          </w:rPr>
          <w:delText>% وزيادة احتفاظ العملاء بنسبة تصل إلى %</w:delText>
        </w:r>
        <w:r w:rsidRPr="00DC2724">
          <w:rPr>
            <w:rFonts w:ascii="Times New Roman" w:eastAsia="Times New Roman" w:hAnsi="Times New Roman" w:cs="Simplified Arabic"/>
            <w:sz w:val="28"/>
            <w:szCs w:val="28"/>
          </w:rPr>
          <w:delText>20</w:delText>
        </w:r>
        <w:r w:rsidRPr="00DC2724">
          <w:rPr>
            <w:rFonts w:ascii="Times New Roman" w:eastAsia="Times New Roman" w:hAnsi="Times New Roman" w:cs="Simplified Arabic"/>
            <w:sz w:val="24"/>
            <w:szCs w:val="24"/>
            <w:rtl/>
          </w:rPr>
          <w:delText xml:space="preserve"> (</w:delText>
        </w:r>
        <w:r w:rsidRPr="00DC2724">
          <w:rPr>
            <w:rFonts w:ascii="Times New Roman" w:eastAsia="Times New Roman" w:hAnsi="Times New Roman" w:cs="Simplified Arabic"/>
            <w:sz w:val="24"/>
            <w:szCs w:val="24"/>
          </w:rPr>
          <w:delText>IFAI, 2025</w:delText>
        </w:r>
        <w:r w:rsidRPr="00DC2724">
          <w:rPr>
            <w:rFonts w:ascii="Times New Roman" w:eastAsia="Times New Roman" w:hAnsi="Times New Roman" w:cs="Simplified Arabic"/>
            <w:sz w:val="24"/>
            <w:szCs w:val="24"/>
            <w:rtl/>
          </w:rPr>
          <w:delText xml:space="preserve">). </w:delText>
        </w:r>
      </w:del>
    </w:p>
    <w:p w14:paraId="6BFB4E85"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أما على المستوى الاقتصادي بشكل عام، فمن المتوقع أن تساهم تقنيات الذكاء الاصطناعي بما يقارب </w:t>
      </w:r>
      <w:r w:rsidRPr="00DC2724">
        <w:rPr>
          <w:rFonts w:ascii="Times New Roman" w:eastAsia="Times New Roman" w:hAnsi="Times New Roman" w:cs="Simplified Arabic"/>
          <w:sz w:val="28"/>
          <w:szCs w:val="28"/>
        </w:rPr>
        <w:t>15</w:t>
      </w:r>
      <w:r w:rsidRPr="00DC2724">
        <w:rPr>
          <w:rFonts w:ascii="Times New Roman" w:eastAsia="Times New Roman" w:hAnsi="Times New Roman" w:cs="Simplified Arabic"/>
          <w:sz w:val="28"/>
          <w:szCs w:val="28"/>
          <w:rtl/>
        </w:rPr>
        <w:t xml:space="preserve">. </w:t>
      </w:r>
      <w:r w:rsidRPr="00DC2724">
        <w:rPr>
          <w:rFonts w:ascii="Times New Roman" w:eastAsia="Times New Roman" w:hAnsi="Times New Roman" w:cs="Simplified Arabic"/>
          <w:sz w:val="28"/>
          <w:szCs w:val="28"/>
        </w:rPr>
        <w:t>7</w:t>
      </w:r>
      <w:r w:rsidRPr="00DC2724">
        <w:rPr>
          <w:rFonts w:ascii="Times New Roman" w:eastAsia="Times New Roman" w:hAnsi="Times New Roman" w:cs="Simplified Arabic"/>
          <w:sz w:val="28"/>
          <w:szCs w:val="28"/>
          <w:rtl/>
        </w:rPr>
        <w:t xml:space="preserve"> تريليون دولار في الاقتصاد العالمي بحلول عام </w:t>
      </w:r>
      <w:r w:rsidRPr="00DC2724">
        <w:rPr>
          <w:rFonts w:ascii="Times New Roman" w:eastAsia="Times New Roman" w:hAnsi="Times New Roman" w:cs="Simplified Arabic"/>
          <w:sz w:val="28"/>
          <w:szCs w:val="28"/>
        </w:rPr>
        <w:t>2030</w:t>
      </w:r>
      <w:r w:rsidRPr="00DC2724">
        <w:rPr>
          <w:rFonts w:ascii="Times New Roman" w:eastAsia="Times New Roman" w:hAnsi="Times New Roman" w:cs="Simplified Arabic"/>
          <w:sz w:val="28"/>
          <w:szCs w:val="28"/>
          <w:rtl/>
        </w:rPr>
        <w:t>، مما يدل على أهمية هذه التكنولوجيا في تعزيز النمو الاقتصادي وزيادة الإنتاجية في مختلف القطاعات</w:t>
      </w:r>
      <w:r w:rsidRPr="00DC2724">
        <w:rPr>
          <w:rFonts w:ascii="Times New Roman" w:eastAsia="Times New Roman" w:hAnsi="Times New Roman" w:cs="Simplified Arabic"/>
          <w:sz w:val="28"/>
          <w:szCs w:val="24"/>
          <w:rtl/>
        </w:rPr>
        <w:t xml:space="preserve"> (</w:t>
      </w:r>
      <w:del w:id="5" w:author="مراجعة Claude" w:date="2026-07-22T00:00:00Z">
        <w:r w:rsidRPr="00DC2724">
          <w:rPr>
            <w:rFonts w:ascii="Times New Roman" w:eastAsia="Times New Roman" w:hAnsi="Times New Roman" w:cs="Simplified Arabic"/>
            <w:sz w:val="24"/>
            <w:szCs w:val="24"/>
          </w:rPr>
          <w:delText>PwC et al., 2025</w:delText>
        </w:r>
      </w:del>
      <w:ins w:id="6" w:author="مراجعة Claude" w:date="2026-07-22T00:00:00Z">
        <w:r w:rsidRPr="00DC2724">
          <w:rPr>
            <w:rFonts w:ascii="Times New Roman" w:eastAsia="Times New Roman" w:hAnsi="Times New Roman" w:cs="Simplified Arabic"/>
            <w:sz w:val="24"/>
            <w:szCs w:val="24"/>
          </w:rPr>
          <w:t>PwC, 2023</w:t>
        </w:r>
      </w:ins>
      <w:r w:rsidRPr="00DC2724">
        <w:rPr>
          <w:rFonts w:ascii="Times New Roman" w:eastAsia="Times New Roman" w:hAnsi="Times New Roman" w:cs="Simplified Arabic"/>
          <w:sz w:val="24"/>
          <w:szCs w:val="24"/>
          <w:rtl/>
        </w:rPr>
        <w:t xml:space="preserve">). </w:t>
      </w:r>
    </w:p>
    <w:p w14:paraId="23003622"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وعلى المستوى المحلي والإقليمي، تشهد المملكة العربية السعودية زيادة سريعة في اعتماد تقنيات الذكاء الاصطناعي، حيث يُقَدَّر حجم سوق الذكاء الاصطناعي في المملكة بنحو </w:t>
      </w:r>
      <w:r w:rsidRPr="00DC2724">
        <w:rPr>
          <w:rFonts w:ascii="Times New Roman" w:eastAsia="Times New Roman" w:hAnsi="Times New Roman" w:cs="Simplified Arabic"/>
          <w:sz w:val="28"/>
          <w:szCs w:val="28"/>
        </w:rPr>
        <w:t>2</w:t>
      </w:r>
      <w:r w:rsidRPr="00DC2724">
        <w:rPr>
          <w:rFonts w:ascii="Times New Roman" w:eastAsia="Times New Roman" w:hAnsi="Times New Roman" w:cs="Simplified Arabic"/>
          <w:sz w:val="28"/>
          <w:szCs w:val="28"/>
          <w:rtl/>
        </w:rPr>
        <w:t xml:space="preserve">. </w:t>
      </w:r>
      <w:r w:rsidRPr="00DC2724">
        <w:rPr>
          <w:rFonts w:ascii="Times New Roman" w:eastAsia="Times New Roman" w:hAnsi="Times New Roman" w:cs="Simplified Arabic"/>
          <w:sz w:val="28"/>
          <w:szCs w:val="28"/>
        </w:rPr>
        <w:t>14</w:t>
      </w:r>
      <w:r w:rsidRPr="00DC2724">
        <w:rPr>
          <w:rFonts w:ascii="Times New Roman" w:eastAsia="Times New Roman" w:hAnsi="Times New Roman" w:cs="Simplified Arabic"/>
          <w:sz w:val="28"/>
          <w:szCs w:val="28"/>
          <w:rtl/>
        </w:rPr>
        <w:t xml:space="preserve"> مليار دولار في عام </w:t>
      </w:r>
      <w:r w:rsidRPr="00DC2724">
        <w:rPr>
          <w:rFonts w:ascii="Times New Roman" w:eastAsia="Times New Roman" w:hAnsi="Times New Roman" w:cs="Simplified Arabic"/>
          <w:sz w:val="28"/>
          <w:szCs w:val="28"/>
        </w:rPr>
        <w:t>2025</w:t>
      </w:r>
      <w:r w:rsidRPr="00DC2724">
        <w:rPr>
          <w:rFonts w:ascii="Times New Roman" w:eastAsia="Times New Roman" w:hAnsi="Times New Roman" w:cs="Simplified Arabic"/>
          <w:sz w:val="28"/>
          <w:szCs w:val="28"/>
          <w:rtl/>
        </w:rPr>
        <w:t xml:space="preserve">، مع توقعات الوصول إلى </w:t>
      </w:r>
      <w:r w:rsidRPr="00DC2724">
        <w:rPr>
          <w:rFonts w:ascii="Times New Roman" w:eastAsia="Times New Roman" w:hAnsi="Times New Roman" w:cs="Simplified Arabic"/>
          <w:sz w:val="28"/>
          <w:szCs w:val="28"/>
        </w:rPr>
        <w:t>16</w:t>
      </w:r>
      <w:r w:rsidRPr="00DC2724">
        <w:rPr>
          <w:rFonts w:ascii="Times New Roman" w:eastAsia="Times New Roman" w:hAnsi="Times New Roman" w:cs="Simplified Arabic"/>
          <w:sz w:val="28"/>
          <w:szCs w:val="28"/>
          <w:rtl/>
        </w:rPr>
        <w:t xml:space="preserve">. </w:t>
      </w:r>
      <w:r w:rsidRPr="00DC2724">
        <w:rPr>
          <w:rFonts w:ascii="Times New Roman" w:eastAsia="Times New Roman" w:hAnsi="Times New Roman" w:cs="Simplified Arabic"/>
          <w:sz w:val="28"/>
          <w:szCs w:val="28"/>
        </w:rPr>
        <w:t>9</w:t>
      </w:r>
      <w:r w:rsidRPr="00DC2724">
        <w:rPr>
          <w:rFonts w:ascii="Times New Roman" w:eastAsia="Times New Roman" w:hAnsi="Times New Roman" w:cs="Simplified Arabic"/>
          <w:sz w:val="28"/>
          <w:szCs w:val="28"/>
          <w:rtl/>
        </w:rPr>
        <w:t xml:space="preserve"> مليار دولار بحلول عام </w:t>
      </w:r>
      <w:r w:rsidRPr="00DC2724">
        <w:rPr>
          <w:rFonts w:ascii="Times New Roman" w:eastAsia="Times New Roman" w:hAnsi="Times New Roman" w:cs="Simplified Arabic"/>
          <w:sz w:val="28"/>
          <w:szCs w:val="28"/>
        </w:rPr>
        <w:t>2032</w:t>
      </w:r>
      <w:r w:rsidRPr="00DC2724">
        <w:rPr>
          <w:rFonts w:ascii="Times New Roman" w:eastAsia="Times New Roman" w:hAnsi="Times New Roman" w:cs="Simplified Arabic"/>
          <w:sz w:val="28"/>
          <w:szCs w:val="28"/>
          <w:rtl/>
        </w:rPr>
        <w:t xml:space="preserve"> نتيجة لمبادرات التحول الرقمي وفق رؤية السعودية </w:t>
      </w:r>
      <w:r w:rsidRPr="00DC2724">
        <w:rPr>
          <w:rFonts w:ascii="Times New Roman" w:eastAsia="Times New Roman" w:hAnsi="Times New Roman" w:cs="Simplified Arabic"/>
          <w:sz w:val="28"/>
          <w:szCs w:val="28"/>
        </w:rPr>
        <w:t>2030</w:t>
      </w:r>
      <w:r w:rsidRPr="00DC2724">
        <w:rPr>
          <w:rFonts w:ascii="Times New Roman" w:eastAsia="Times New Roman" w:hAnsi="Times New Roman" w:cs="Simplified Arabic"/>
          <w:sz w:val="24"/>
          <w:szCs w:val="24"/>
          <w:rtl/>
        </w:rPr>
        <w:t xml:space="preserve"> (</w:t>
      </w:r>
      <w:r w:rsidRPr="00DC2724">
        <w:rPr>
          <w:rFonts w:ascii="Times New Roman" w:eastAsia="Times New Roman" w:hAnsi="Times New Roman" w:cs="Simplified Arabic"/>
          <w:sz w:val="24"/>
          <w:szCs w:val="24"/>
        </w:rPr>
        <w:t>Markets and Markets, 2026</w:t>
      </w:r>
      <w:r w:rsidRPr="00DC2724">
        <w:rPr>
          <w:rFonts w:ascii="Times New Roman" w:eastAsia="Times New Roman" w:hAnsi="Times New Roman" w:cs="Simplified Arabic"/>
          <w:sz w:val="24"/>
          <w:szCs w:val="24"/>
          <w:rtl/>
        </w:rPr>
        <w:t xml:space="preserve">). </w:t>
      </w:r>
    </w:p>
    <w:p w14:paraId="5A298CE4"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كما يُعتقد أن قطاع المبيعات والتسويق هو من أكثر القطاعات استفادة من هذه التقنيات في السوق السعودي، وذلك بفضل الاتجاه نحو الأتمتة وتحليل البيانات وتحسين تجربة العملاء. ولذلك، أصبح من الضروري دراسة تأثير تقنيات الذكاء الاصطناعي في تحسين أداء المبيعات داخل الشركات، خصوصًا في بيئات الأعمال المحلية مثل شركات القطاع الخاص في مدينة جدة، لفهم هذا التأثير واستكشاف فرص الاستفادة منه لرفع الكفاءة وزيادة التنافسية.</w:t>
      </w:r>
    </w:p>
    <w:p w14:paraId="070EFF2B" w14:textId="251AC855" w:rsidR="00E3414F" w:rsidRPr="00DC2724" w:rsidRDefault="00E3414F" w:rsidP="006726BD">
      <w:pPr>
        <w:ind w:firstLine="720"/>
        <w:rPr>
          <w:rFonts w:ascii="Simplified Arabic" w:eastAsia="Simplified Arabic" w:hAnsi="Simplified Arabic" w:cs="Simplified Arabic"/>
          <w:sz w:val="28"/>
          <w:szCs w:val="28"/>
          <w:rtl/>
        </w:rPr>
      </w:pPr>
    </w:p>
    <w:p w14:paraId="14F1C63E" w14:textId="0A4A1CA0" w:rsidR="00B05FCD" w:rsidRPr="00DC2724" w:rsidRDefault="00B70172" w:rsidP="00B05FCD">
      <w:pPr>
        <w:pStyle w:val="Heading2"/>
        <w:numPr>
          <w:ilvl w:val="1"/>
          <w:numId w:val="1"/>
        </w:numPr>
        <w:spacing w:before="360" w:after="120" w:line="240" w:lineRule="auto"/>
        <w:rPr>
          <w:rFonts w:ascii="Times New Roman" w:eastAsia="Times New Roman" w:hAnsi="Times New Roman" w:cs="Simplified Arabic"/>
          <w:b/>
          <w:bCs/>
          <w:color w:val="auto"/>
          <w:szCs w:val="36"/>
          <w:rtl/>
        </w:rPr>
      </w:pPr>
      <w:bookmarkStart w:id="7" w:name="_Toc234594850"/>
      <w:r w:rsidRPr="00DC2724">
        <w:rPr>
          <w:rFonts w:ascii="Times New Roman" w:eastAsia="Times New Roman" w:hAnsi="Times New Roman" w:cs="Simplified Arabic"/>
          <w:b/>
          <w:bCs/>
          <w:color w:val="auto"/>
          <w:szCs w:val="36"/>
          <w:rtl/>
        </w:rPr>
        <w:t>مشكلة الدراسة</w:t>
      </w:r>
      <w:bookmarkStart w:id="8" w:name="_Toc234594851"/>
      <w:bookmarkEnd w:id="7"/>
    </w:p>
    <w:p w14:paraId="3070C312" w14:textId="77777777" w:rsidR="00B05FCD" w:rsidRPr="00DC2724" w:rsidRDefault="00B05FCD" w:rsidP="00B05FCD">
      <w:pPr>
        <w:spacing w:after="120"/>
        <w:ind w:firstLine="500"/>
        <w:rPr>
          <w:rFonts w:ascii="Simplified Arabic" w:eastAsia="Simplified Arabic" w:hAnsi="Simplified Arabic" w:cs="Simplified Arabic"/>
          <w:sz w:val="28"/>
          <w:szCs w:val="28"/>
        </w:rPr>
      </w:pPr>
      <w:del w:id="9" w:author="مراجعة Claude" w:date="2026-07-22T00:00:00Z">
        <w:r w:rsidRPr="00DC2724">
          <w:rPr>
            <w:rFonts w:ascii="Times New Roman" w:eastAsia="Times New Roman" w:hAnsi="Times New Roman" w:cs="Simplified Arabic"/>
            <w:sz w:val="28"/>
            <w:szCs w:val="28"/>
            <w:rtl/>
          </w:rPr>
          <w:delText>على الرغم من الانتشار المتزايد لتقنيات الذكاء الاصطناعي في بيئة الأعمال، إلا أن الاستفادة الفعلية منها في مجال المبيعات تختلف من شركة إلى أخرى، سواء من حيث مستوى التبني أو درجة التكامل مع العمليات البيعية. كما أن بعض الشركات قد تستثمر في حلول تقنية دون وجود آليات واضحة لقياس أثرها على النتائج البيعية، مما يثير تساؤلات حول جدوى هذه الاستثمارات.</w:delText>
        </w:r>
      </w:del>
      <w:ins w:id="10" w:author="مراجعة Claude" w:date="2026-07-22T00:00:00Z">
        <w:r w:rsidRPr="00DC2724">
          <w:rPr>
            <w:rFonts w:ascii="Times New Roman" w:eastAsia="Times New Roman" w:hAnsi="Times New Roman" w:cs="Simplified Arabic"/>
            <w:sz w:val="28"/>
            <w:szCs w:val="28"/>
            <w:rtl/>
          </w:rPr>
          <w:t>على الرغم من الانتشار المتزايد لتقنيات الذكاء الاصطناعي في بيئة الأعمال، إلا أن الاستفادة الفعلية منها في مجال المبيعات تختلف من شركة إلى أخرى، سواء من حيث مستوى التبني أو درجة التكامل مع العمليات البيعية، وهو ما تؤكده دراسة الحربي (2022) التي أشارت إلى تفاوت واضح في أثر التحول الرقمي على الأداء المؤسسي بين شركات القطاع الخاص السعودي. كما أن بعض الشركات قد تستثمر في حلول تقنية دون وجود آليات واضحة لقياس أثرها على النتائج البيعية، مما يثير تساؤلات حول جدوى هذه الاستثمارات، إذ بيّنت دراسة العتيبي (2022) أن تطبيق تقنيات الذكاء الاصطناعي في إدارة الأعمال ما زال يواجه تحديات فعلية تحول دون تحقيق الاستفادة الكاملة منها.</w:t>
        </w:r>
      </w:ins>
    </w:p>
    <w:p w14:paraId="70F85B5C" w14:textId="77777777" w:rsidR="00B05FCD" w:rsidRPr="00DC2724" w:rsidRDefault="00B05FCD" w:rsidP="00B05FCD">
      <w:pPr>
        <w:spacing w:after="120"/>
        <w:ind w:firstLine="500"/>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إضافة إلى ذلك، تشير بعض الملاحظات العملية إلى وجود تحديات تواجه الشركات عند تطبيق تقنيات الذكاء الاصطناعي، مثل ارتفاع التكلفة، نقص الكفاءات البشرية المؤهلة، ضعف البنية التحتية الرقمية، ومقاومة التغيير داخل المنظمة. كما أن هناك محدودية في الدراسات التطبيقية التي تناولت العلاقة بين تقنيات الذكاء الاصطناعي وأداء المبيعات في البيئة السعودية، وخاصة على مستوى مدينة جدة.</w:t>
      </w:r>
    </w:p>
    <w:p w14:paraId="02D5BFC1" w14:textId="77777777" w:rsidR="00B05FCD" w:rsidRPr="00DC2724" w:rsidRDefault="00B05FCD" w:rsidP="00B05FCD">
      <w:pPr>
        <w:spacing w:after="120"/>
        <w:ind w:firstLine="500"/>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وبناءً على ما سبق، يمكن تحديد مشكلة الدراسة في وجود فجوة معرفية تتعلق بقياس وتحليل الدور الفعلي لتقنيات الذكاء الاصطناعي في تحسين أداء المبيعات داخل شركات القطاع الخاص بمدينة جدة.</w:t>
      </w:r>
    </w:p>
    <w:p w14:paraId="5D29EECE" w14:textId="77777777" w:rsidR="00B05FCD" w:rsidRPr="00DC2724" w:rsidRDefault="00B05FCD" w:rsidP="00B05FCD">
      <w:pPr>
        <w:spacing w:after="120"/>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وتتمثل مشكلة الدراسة في السؤال الرئيس الآتي:</w:t>
      </w:r>
    </w:p>
    <w:p w14:paraId="2CBB4EAC" w14:textId="77777777" w:rsidR="00B05FCD" w:rsidRPr="00DC2724" w:rsidRDefault="00B05FCD" w:rsidP="00B05FCD">
      <w:pPr>
        <w:spacing w:after="120"/>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ما مستوى تأثير تبني تقنيات الذكاء الاصطناعي على مؤشرات الأداء المبيعات (نمو الإيرادات، رضا العملاء، كفاءة فرق البيع) في شركات القطاع الخاص بمدينة جدة؟</w:t>
      </w:r>
    </w:p>
    <w:p w14:paraId="28C5F44D" w14:textId="77777777" w:rsidR="00B05FCD" w:rsidRPr="00DC2724" w:rsidRDefault="00B05FCD" w:rsidP="00B05FCD">
      <w:pPr>
        <w:spacing w:after="120"/>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وينبثق عن هذا السؤال الرئيس عدد من التساؤلات الفرعية التي تسعى الدراسة للإجابة عنها.</w:t>
      </w:r>
    </w:p>
    <w:p w14:paraId="4D3A0351" w14:textId="77777777" w:rsidR="00B05FCD" w:rsidRPr="00DC2724" w:rsidRDefault="00B05FCD" w:rsidP="00B05FCD">
      <w:pPr>
        <w:pStyle w:val="ListParagraph"/>
        <w:bidi/>
        <w:ind w:left="500"/>
        <w:rPr>
          <w:rFonts w:ascii="Simplified Arabic" w:eastAsia="Simplified Arabic" w:hAnsi="Simplified Arabic" w:cs="Simplified Arabic"/>
          <w:sz w:val="28"/>
          <w:szCs w:val="28"/>
        </w:rPr>
      </w:pPr>
    </w:p>
    <w:p w14:paraId="57DC8131" w14:textId="5CAB04DD" w:rsidR="00ED178C" w:rsidRPr="00DC2724" w:rsidRDefault="00ED178C" w:rsidP="00ED178C">
      <w:pPr>
        <w:spacing w:after="120" w:line="240" w:lineRule="auto"/>
        <w:ind w:firstLine="283"/>
        <w:rPr>
          <w:rFonts w:ascii="Simplified Arabic" w:eastAsia="Simplified Arabic" w:hAnsi="Simplified Arabic" w:cs="Simplified Arabic"/>
          <w:sz w:val="28"/>
          <w:szCs w:val="28"/>
        </w:rPr>
      </w:pPr>
    </w:p>
    <w:p w14:paraId="41551C5A" w14:textId="77777777" w:rsidR="00ED178C" w:rsidRPr="00DC2724" w:rsidRDefault="00ED178C" w:rsidP="00ED178C">
      <w:pPr>
        <w:rPr>
          <w:rFonts w:ascii="Simplified Arabic" w:eastAsia="Simplified Arabic" w:hAnsi="Simplified Arabic" w:cs="Simplified Arabic"/>
          <w:b/>
          <w:bCs/>
          <w:sz w:val="28"/>
          <w:szCs w:val="28"/>
        </w:rPr>
      </w:pPr>
      <w:r w:rsidRPr="00DC2724">
        <w:rPr>
          <w:rFonts w:ascii="Times New Roman" w:eastAsia="Times New Roman" w:hAnsi="Times New Roman" w:cs="Simplified Arabic"/>
          <w:b/>
          <w:bCs/>
          <w:sz w:val="28"/>
          <w:szCs w:val="28"/>
          <w:rtl/>
        </w:rPr>
        <w:t xml:space="preserve"> </w:t>
      </w:r>
    </w:p>
    <w:p w14:paraId="5838D1E2" w14:textId="77777777" w:rsidR="00B05FCD" w:rsidRPr="00DC2724" w:rsidRDefault="00B05FCD" w:rsidP="00B05FCD">
      <w:pPr>
        <w:rPr>
          <w:rtl/>
        </w:rPr>
      </w:pPr>
      <w:bookmarkStart w:id="11" w:name="_21vcxrfj9m0u"/>
      <w:bookmarkEnd w:id="11"/>
    </w:p>
    <w:p w14:paraId="3238AB92" w14:textId="0D164975" w:rsidR="00ED178C" w:rsidRPr="00DC2724" w:rsidRDefault="00B70172" w:rsidP="00ED178C">
      <w:pPr>
        <w:pStyle w:val="Heading2"/>
        <w:numPr>
          <w:ilvl w:val="1"/>
          <w:numId w:val="1"/>
        </w:numPr>
        <w:spacing w:before="360" w:after="120" w:line="240" w:lineRule="auto"/>
        <w:rPr>
          <w:rFonts w:ascii="Times New Roman" w:eastAsia="Times New Roman" w:hAnsi="Times New Roman" w:cs="Simplified Arabic"/>
          <w:b/>
          <w:bCs/>
          <w:color w:val="auto"/>
          <w:sz w:val="36"/>
          <w:szCs w:val="36"/>
          <w:rtl/>
        </w:rPr>
      </w:pPr>
      <w:r w:rsidRPr="00DC2724">
        <w:rPr>
          <w:rFonts w:ascii="Times New Roman" w:eastAsia="Times New Roman" w:hAnsi="Times New Roman" w:cs="Simplified Arabic"/>
          <w:b/>
          <w:bCs/>
          <w:color w:val="auto"/>
          <w:sz w:val="36"/>
          <w:szCs w:val="36"/>
          <w:rtl/>
        </w:rPr>
        <w:lastRenderedPageBreak/>
        <w:t>أهمية الدراسة</w:t>
      </w:r>
      <w:bookmarkStart w:id="12" w:name="_i3a55ghrjlx"/>
      <w:bookmarkStart w:id="13" w:name="_Toc234594855"/>
      <w:bookmarkEnd w:id="8"/>
      <w:bookmarkEnd w:id="12"/>
    </w:p>
    <w:p w14:paraId="79D8CE56" w14:textId="77777777" w:rsidR="00FF6B59" w:rsidRPr="00DC2724" w:rsidRDefault="00FF6B59" w:rsidP="00FF6B59">
      <w:pPr>
        <w:pStyle w:val="ListParagraph"/>
        <w:bidi/>
        <w:spacing w:before="120" w:after="120"/>
        <w:ind w:left="500"/>
        <w:outlineLvl w:val="2"/>
        <w:rPr>
          <w:rFonts w:ascii="Simplified Arabic" w:eastAsia="Simplified Arabic" w:hAnsi="Simplified Arabic" w:cs="Simplified Arabic"/>
          <w:b/>
          <w:bCs/>
          <w:sz w:val="32"/>
          <w:szCs w:val="32"/>
        </w:rPr>
      </w:pPr>
      <w:r w:rsidRPr="00DC2724">
        <w:rPr>
          <w:rFonts w:ascii="Times New Roman" w:eastAsia="Times New Roman" w:hAnsi="Times New Roman" w:cs="Simplified Arabic"/>
          <w:b/>
          <w:bCs/>
          <w:sz w:val="32"/>
          <w:szCs w:val="32"/>
          <w:rtl/>
        </w:rPr>
        <w:t>أولًا: الأهمية العلمية</w:t>
      </w:r>
    </w:p>
    <w:p w14:paraId="0D70BC5F" w14:textId="77777777" w:rsidR="00FF6B59" w:rsidRPr="00DC2724" w:rsidRDefault="00FF6B59" w:rsidP="00FF6B59">
      <w:pPr>
        <w:pStyle w:val="ListParagraph"/>
        <w:bidi/>
        <w:spacing w:after="120"/>
        <w:ind w:left="500"/>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تنبع الأهمية العلمية للدراسة من كونها تسهم في إثراء الأدبيات العربية في مجال الذكاء الاصطناعي وإدارة المبيعات، خاصة في البيئة السعودية التي لا تزال بحاجة إلى مزيد من الدراسات التطبيقية في هذا المجال. كما تقدم الدراسة نموذجًا تحليليًا يربط بين تقنيات الذكاء الاصطناعي وأداء المبيعات، مما يمكن أن يشكل أساسًا لدراسات مستقبلية في مجالات التحول الرقمي وإدارة الأعمال.</w:t>
      </w:r>
    </w:p>
    <w:p w14:paraId="38F73731" w14:textId="77777777" w:rsidR="00FF6B59" w:rsidRPr="00DC2724" w:rsidRDefault="00FF6B59" w:rsidP="00FF6B59">
      <w:pPr>
        <w:pStyle w:val="ListParagraph"/>
        <w:bidi/>
        <w:ind w:left="500"/>
        <w:rPr>
          <w:rFonts w:ascii="Simplified Arabic" w:eastAsia="Simplified Arabic" w:hAnsi="Simplified Arabic" w:cs="Simplified Arabic"/>
          <w:sz w:val="28"/>
          <w:szCs w:val="28"/>
        </w:rPr>
      </w:pPr>
    </w:p>
    <w:p w14:paraId="7F0D32DB" w14:textId="77777777" w:rsidR="00FF6B59" w:rsidRPr="00DC2724" w:rsidRDefault="00FF6B59" w:rsidP="00FF6B59">
      <w:pPr>
        <w:pStyle w:val="ListParagraph"/>
        <w:bidi/>
        <w:spacing w:before="120" w:after="120"/>
        <w:ind w:left="500"/>
        <w:outlineLvl w:val="2"/>
        <w:rPr>
          <w:rFonts w:ascii="Simplified Arabic" w:eastAsia="Simplified Arabic" w:hAnsi="Simplified Arabic" w:cs="Simplified Arabic"/>
          <w:b/>
          <w:bCs/>
          <w:sz w:val="32"/>
          <w:szCs w:val="32"/>
        </w:rPr>
      </w:pPr>
      <w:bookmarkStart w:id="14" w:name="_Toc234594853"/>
      <w:r w:rsidRPr="00DC2724">
        <w:rPr>
          <w:rFonts w:ascii="Times New Roman" w:eastAsia="Times New Roman" w:hAnsi="Times New Roman" w:cs="Simplified Arabic"/>
          <w:b/>
          <w:bCs/>
          <w:sz w:val="32"/>
          <w:szCs w:val="32"/>
          <w:rtl/>
        </w:rPr>
        <w:t>ثانيًا: الأهمية التطبيقية</w:t>
      </w:r>
      <w:bookmarkEnd w:id="14"/>
    </w:p>
    <w:p w14:paraId="2B0CC6AD" w14:textId="3864F684" w:rsidR="00FF6B59" w:rsidRPr="00DC2724" w:rsidRDefault="00FF6B59" w:rsidP="00FF6B59">
      <w:pPr>
        <w:pStyle w:val="ListParagraph"/>
        <w:bidi/>
        <w:ind w:left="500"/>
        <w:rPr>
          <w:rtl/>
        </w:rPr>
      </w:pPr>
      <w:r w:rsidRPr="00DC2724">
        <w:rPr>
          <w:rFonts w:ascii="Times New Roman" w:eastAsia="Times New Roman" w:hAnsi="Times New Roman" w:cs="Simplified Arabic"/>
          <w:sz w:val="28"/>
          <w:szCs w:val="28"/>
          <w:rtl/>
        </w:rPr>
        <w:t>تتمثل الأهمية التطبيقية في مساعدة صناع القرار ومديري الشركات في القطاع الخاص بمدينة جدة على فهم الدور الحقيقي لتقنيات الذكاء الاصطناعي في تحسين الأداء البيعي، مما يسهم في توجيه الاستثمارات التقنية بشكل أكثر كفاءة. كما يمكن أن تساعد نتائج الدراسة في وضع استراتيجيات واضحة لتطوير البنية التحتية الرقمية، وتأهيل الكوادر البشرية، وتعزيز ثقافة الابتكار داخل المؤسسات.</w:t>
      </w:r>
    </w:p>
    <w:p w14:paraId="3F091E81" w14:textId="77777777" w:rsidR="00ED178C" w:rsidRPr="00DC2724" w:rsidRDefault="00ED178C" w:rsidP="00ED178C"/>
    <w:p w14:paraId="3A114D8D" w14:textId="4123555B" w:rsidR="00ED178C" w:rsidRPr="00DC2724" w:rsidRDefault="00ED178C" w:rsidP="00ED178C">
      <w:pPr>
        <w:pStyle w:val="Heading2"/>
        <w:numPr>
          <w:ilvl w:val="1"/>
          <w:numId w:val="1"/>
        </w:numPr>
        <w:spacing w:before="360" w:after="120" w:line="240" w:lineRule="auto"/>
        <w:rPr>
          <w:rFonts w:ascii="Simplified Arabic" w:eastAsia="Simplified Arabic" w:hAnsi="Simplified Arabic" w:cs="Simplified Arabic"/>
          <w:b/>
          <w:bCs/>
          <w:color w:val="auto"/>
          <w:sz w:val="28"/>
          <w:szCs w:val="28"/>
          <w:rtl/>
        </w:rPr>
      </w:pPr>
      <w:bookmarkStart w:id="15" w:name="_Toc234594854"/>
      <w:r w:rsidRPr="00DC2724">
        <w:rPr>
          <w:rFonts w:ascii="Times New Roman" w:eastAsia="Times New Roman" w:hAnsi="Times New Roman" w:cs="Simplified Arabic"/>
          <w:b/>
          <w:bCs/>
          <w:color w:val="auto"/>
          <w:szCs w:val="36"/>
          <w:rtl/>
        </w:rPr>
        <w:t>أهداف الدراسة</w:t>
      </w:r>
      <w:bookmarkEnd w:id="15"/>
    </w:p>
    <w:p w14:paraId="44D8DBB6" w14:textId="77777777" w:rsidR="00ED178C" w:rsidRPr="00DC2724" w:rsidRDefault="00ED178C" w:rsidP="00ED178C">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تهدف هذه الدراسة إلى تحقيق مجموعة من الأهداف تتمثل في:</w:t>
      </w:r>
    </w:p>
    <w:p w14:paraId="4E71A584" w14:textId="77777777" w:rsidR="00ED178C" w:rsidRPr="00DC2724" w:rsidRDefault="00ED178C" w:rsidP="00ED178C">
      <w:pPr>
        <w:numPr>
          <w:ilvl w:val="0"/>
          <w:numId w:val="18"/>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التعرف على واقع استخدام تقنيات الذكاء الاصطناعي في شركات القطاع الخاص بمدينة جدة.</w:t>
      </w:r>
    </w:p>
    <w:p w14:paraId="78E78EF8" w14:textId="77777777" w:rsidR="00ED178C" w:rsidRPr="00DC2724" w:rsidRDefault="00ED178C" w:rsidP="00ED178C">
      <w:pPr>
        <w:numPr>
          <w:ilvl w:val="0"/>
          <w:numId w:val="18"/>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تحليل أثر تقنيات الذكاء الاصطناعي على أداء المبيعات.</w:t>
      </w:r>
    </w:p>
    <w:p w14:paraId="6664AE03" w14:textId="77777777" w:rsidR="00ED178C" w:rsidRPr="00DC2724" w:rsidRDefault="00ED178C" w:rsidP="00ED178C">
      <w:pPr>
        <w:numPr>
          <w:ilvl w:val="0"/>
          <w:numId w:val="18"/>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قياس العلاقة بين مستوى تبني الذكاء الاصطناعي ومؤشرات الأداء البيعي.</w:t>
      </w:r>
    </w:p>
    <w:p w14:paraId="3F7494E9" w14:textId="77777777" w:rsidR="00ED178C" w:rsidRPr="00DC2724" w:rsidRDefault="00ED178C" w:rsidP="00ED178C">
      <w:pPr>
        <w:numPr>
          <w:ilvl w:val="0"/>
          <w:numId w:val="18"/>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تحديد أبرز التحديات التي تعوق التطبيق الفعال لهذه التقنيات.</w:t>
      </w:r>
    </w:p>
    <w:p w14:paraId="76819717" w14:textId="77777777" w:rsidR="00ED178C" w:rsidRPr="00DC2724" w:rsidRDefault="00ED178C" w:rsidP="00ED178C">
      <w:pPr>
        <w:numPr>
          <w:ilvl w:val="0"/>
          <w:numId w:val="18"/>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تقديم توصيات عملية تساعد الشركات على تعظيم الاستفادة من الذكاء الاصطناعي في تحسين نتائج المبيعات.</w:t>
      </w:r>
    </w:p>
    <w:p w14:paraId="10B9918B" w14:textId="77777777" w:rsidR="00ED178C" w:rsidRPr="00DC2724" w:rsidRDefault="00ED178C" w:rsidP="00ED178C"/>
    <w:p w14:paraId="26FE18C6" w14:textId="7D091FB8" w:rsidR="00FF6B59" w:rsidRPr="00DC2724" w:rsidRDefault="00B70172" w:rsidP="00FF6B59">
      <w:pPr>
        <w:pStyle w:val="Heading2"/>
        <w:numPr>
          <w:ilvl w:val="1"/>
          <w:numId w:val="1"/>
        </w:numPr>
        <w:spacing w:before="360" w:after="120" w:line="240" w:lineRule="auto"/>
        <w:rPr>
          <w:rFonts w:ascii="Times New Roman" w:eastAsia="Times New Roman" w:hAnsi="Times New Roman" w:cs="Simplified Arabic"/>
          <w:b/>
          <w:bCs/>
          <w:color w:val="auto"/>
          <w:szCs w:val="36"/>
          <w:rtl/>
        </w:rPr>
      </w:pPr>
      <w:r w:rsidRPr="00DC2724">
        <w:rPr>
          <w:rFonts w:ascii="Times New Roman" w:eastAsia="Times New Roman" w:hAnsi="Times New Roman" w:cs="Simplified Arabic"/>
          <w:b/>
          <w:bCs/>
          <w:color w:val="auto"/>
          <w:szCs w:val="36"/>
          <w:rtl/>
        </w:rPr>
        <w:lastRenderedPageBreak/>
        <w:t>تساؤلات الدراسة</w:t>
      </w:r>
      <w:bookmarkEnd w:id="13"/>
    </w:p>
    <w:p w14:paraId="4663FC3B" w14:textId="77777777" w:rsidR="00FF6B59" w:rsidRPr="00DC2724" w:rsidRDefault="00FF6B59" w:rsidP="00FF6B59">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تسعى الدراسة للإجابة عن الأسئلة الآتية:</w:t>
      </w:r>
    </w:p>
    <w:p w14:paraId="04D02AC5" w14:textId="77777777" w:rsidR="00FF6B59" w:rsidRPr="00DC2724" w:rsidRDefault="00FF6B59" w:rsidP="00FF6B59">
      <w:pPr>
        <w:numPr>
          <w:ilvl w:val="0"/>
          <w:numId w:val="9"/>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ما مستوى استخدام تقنيات الذكاء الاصطناعي في إدارات المبيعات بشركات القطاع الخاص بمدينة جدة؟</w:t>
      </w:r>
    </w:p>
    <w:p w14:paraId="4105780C" w14:textId="77777777" w:rsidR="00FF6B59" w:rsidRPr="00DC2724" w:rsidRDefault="00FF6B59" w:rsidP="00FF6B59">
      <w:pPr>
        <w:numPr>
          <w:ilvl w:val="0"/>
          <w:numId w:val="9"/>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ما أكثر تقنيات الذكاء الاصطناعي استخدامًا في الأنشطة البيعية؟</w:t>
      </w:r>
    </w:p>
    <w:p w14:paraId="09DB2BD8" w14:textId="77777777" w:rsidR="00FF6B59" w:rsidRPr="00DC2724" w:rsidRDefault="00FF6B59" w:rsidP="00FF6B59">
      <w:pPr>
        <w:numPr>
          <w:ilvl w:val="0"/>
          <w:numId w:val="9"/>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ما طبيعة العلاقة بين استخدام تقنيات الذكاء الاصطناعي وأداء المبيعات؟</w:t>
      </w:r>
    </w:p>
    <w:p w14:paraId="382DBBE3" w14:textId="77777777" w:rsidR="00FF6B59" w:rsidRPr="00DC2724" w:rsidRDefault="00FF6B59" w:rsidP="00FF6B59">
      <w:pPr>
        <w:numPr>
          <w:ilvl w:val="0"/>
          <w:numId w:val="9"/>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هل توجد فروق ذات دلالة إحصائية في أداء المبيعات تُعزى لاختلاف مستوى استخدام تقنيات الذكاء الاصطناعي؟</w:t>
      </w:r>
    </w:p>
    <w:p w14:paraId="4D8DB2B4" w14:textId="77777777" w:rsidR="00FF6B59" w:rsidRPr="00DC2724" w:rsidRDefault="00FF6B59" w:rsidP="00FF6B59">
      <w:pPr>
        <w:numPr>
          <w:ilvl w:val="0"/>
          <w:numId w:val="9"/>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ما أبرز التحديات التي تواجه الشركات عند تطبيق تقنيات الذكاء الاصطناعي في المبيعات؟</w:t>
      </w:r>
      <w:bookmarkStart w:id="16" w:name="_b6az0lm3le5p"/>
      <w:bookmarkEnd w:id="16"/>
    </w:p>
    <w:p w14:paraId="6212D419" w14:textId="77777777" w:rsidR="00FF6B59" w:rsidRPr="00DC2724" w:rsidRDefault="00FF6B59" w:rsidP="00FF6B59"/>
    <w:p w14:paraId="3882786D" w14:textId="42E0F48E" w:rsidR="00FF6B59" w:rsidRPr="00DC2724" w:rsidRDefault="00FF6B59" w:rsidP="00FF6B59">
      <w:pPr>
        <w:pStyle w:val="Heading2"/>
        <w:numPr>
          <w:ilvl w:val="1"/>
          <w:numId w:val="1"/>
        </w:numPr>
        <w:spacing w:before="360" w:after="120" w:line="240" w:lineRule="auto"/>
        <w:rPr>
          <w:rFonts w:ascii="Times New Roman" w:eastAsia="Times New Roman" w:hAnsi="Times New Roman" w:cs="Simplified Arabic"/>
          <w:b/>
          <w:bCs/>
          <w:color w:val="auto"/>
          <w:szCs w:val="36"/>
          <w:u w:val="single"/>
          <w:rtl/>
        </w:rPr>
      </w:pPr>
      <w:r w:rsidRPr="00DC2724">
        <w:rPr>
          <w:rFonts w:ascii="Times New Roman" w:eastAsia="Times New Roman" w:hAnsi="Times New Roman" w:cs="Simplified Arabic"/>
          <w:b/>
          <w:bCs/>
          <w:color w:val="auto"/>
          <w:szCs w:val="36"/>
          <w:u w:val="single"/>
          <w:rtl/>
        </w:rPr>
        <w:t>فروض الدراسة</w:t>
      </w:r>
    </w:p>
    <w:p w14:paraId="2CC181F0" w14:textId="77777777" w:rsidR="00FF6B59" w:rsidRPr="00DC2724" w:rsidRDefault="00FF6B59" w:rsidP="00FF6B59">
      <w:pPr>
        <w:pStyle w:val="Heading2"/>
        <w:keepNext w:val="0"/>
        <w:keepLines w:val="0"/>
        <w:spacing w:before="120" w:after="120" w:line="240" w:lineRule="auto"/>
        <w:rPr>
          <w:b/>
          <w:bCs/>
          <w:color w:val="auto"/>
        </w:rPr>
      </w:pPr>
      <w:bookmarkStart w:id="17" w:name="_Toc234594857"/>
      <w:r w:rsidRPr="00DC2724">
        <w:rPr>
          <w:rFonts w:ascii="Times New Roman" w:eastAsia="Times New Roman" w:hAnsi="Times New Roman" w:cs="Simplified Arabic"/>
          <w:b/>
          <w:bCs/>
          <w:color w:val="auto"/>
          <w:rtl/>
        </w:rPr>
        <w:t>الفرضية الرئيسة</w:t>
      </w:r>
      <w:bookmarkEnd w:id="17"/>
    </w:p>
    <w:p w14:paraId="16A2AD94" w14:textId="77777777" w:rsidR="00FF6B59" w:rsidRPr="00DC2724" w:rsidRDefault="00FF6B59" w:rsidP="00FF6B59">
      <w:pPr>
        <w:spacing w:after="120" w:line="240" w:lineRule="auto"/>
        <w:ind w:firstLine="283"/>
        <w:rPr>
          <w:sz w:val="28"/>
          <w:szCs w:val="28"/>
        </w:rPr>
      </w:pPr>
      <w:r w:rsidRPr="00DC2724">
        <w:rPr>
          <w:rFonts w:ascii="Times New Roman" w:eastAsia="Times New Roman" w:hAnsi="Times New Roman" w:cs="Simplified Arabic"/>
          <w:sz w:val="28"/>
          <w:szCs w:val="28"/>
          <w:rtl/>
        </w:rPr>
        <w:t>يوجد أثر ذو دلالة إحصائية عند مستوى الدلالة (</w:t>
      </w:r>
      <w:r w:rsidRPr="00DC2724">
        <w:rPr>
          <w:rFonts w:ascii="Times New Roman" w:eastAsia="Times New Roman" w:hAnsi="Times New Roman" w:cs="Simplified Arabic"/>
          <w:sz w:val="28"/>
          <w:szCs w:val="28"/>
        </w:rPr>
        <w:t>α ≤ 0.05</w:t>
      </w:r>
      <w:r w:rsidRPr="00DC2724">
        <w:rPr>
          <w:rFonts w:ascii="Times New Roman" w:eastAsia="Times New Roman" w:hAnsi="Times New Roman" w:cs="Simplified Arabic"/>
          <w:sz w:val="28"/>
          <w:szCs w:val="28"/>
          <w:rtl/>
        </w:rPr>
        <w:t>) لاستخدام تقنيات الذكاء الاصطناعي في تحسين أداء المبيعات في شركات القطاع الخاص بمدينة جدة.</w:t>
      </w:r>
    </w:p>
    <w:p w14:paraId="79E9D4FD" w14:textId="77777777" w:rsidR="00FF6B59" w:rsidRPr="00DC2724" w:rsidRDefault="00FF6B59" w:rsidP="00FF6B59">
      <w:pPr>
        <w:pStyle w:val="Heading2"/>
        <w:keepNext w:val="0"/>
        <w:keepLines w:val="0"/>
        <w:spacing w:before="120" w:after="120" w:line="240" w:lineRule="auto"/>
        <w:rPr>
          <w:b/>
          <w:bCs/>
          <w:color w:val="auto"/>
        </w:rPr>
      </w:pPr>
      <w:bookmarkStart w:id="18" w:name="_h3jmmeol84hq"/>
      <w:bookmarkStart w:id="19" w:name="_Toc234594858"/>
      <w:bookmarkEnd w:id="18"/>
      <w:r w:rsidRPr="00DC2724">
        <w:rPr>
          <w:rFonts w:ascii="Times New Roman" w:eastAsia="Times New Roman" w:hAnsi="Times New Roman" w:cs="Simplified Arabic"/>
          <w:b/>
          <w:bCs/>
          <w:color w:val="auto"/>
          <w:rtl/>
        </w:rPr>
        <w:t>الفرضيات الفرعية</w:t>
      </w:r>
      <w:bookmarkEnd w:id="19"/>
    </w:p>
    <w:p w14:paraId="1A9CE007" w14:textId="77777777" w:rsidR="00FF6B59" w:rsidRPr="00DC2724" w:rsidRDefault="00FF6B59" w:rsidP="00FF6B59">
      <w:pPr>
        <w:spacing w:after="120" w:line="240" w:lineRule="auto"/>
        <w:ind w:firstLine="283"/>
        <w:rPr>
          <w:sz w:val="28"/>
          <w:szCs w:val="28"/>
        </w:rPr>
      </w:pPr>
      <w:r w:rsidRPr="00DC2724">
        <w:rPr>
          <w:rFonts w:ascii="Times New Roman" w:eastAsia="Times New Roman" w:hAnsi="Times New Roman" w:cs="Simplified Arabic"/>
          <w:b/>
          <w:bCs/>
          <w:sz w:val="28"/>
          <w:szCs w:val="28"/>
          <w:rtl/>
        </w:rPr>
        <w:t>الفرضية الأولى:</w:t>
      </w:r>
      <w:r w:rsidRPr="00DC2724">
        <w:rPr>
          <w:rFonts w:ascii="Times New Roman" w:eastAsia="Times New Roman" w:hAnsi="Times New Roman" w:cs="Simplified Arabic"/>
          <w:b/>
          <w:bCs/>
          <w:sz w:val="28"/>
          <w:szCs w:val="28"/>
          <w:rtl/>
        </w:rPr>
        <w:br/>
      </w:r>
      <w:r w:rsidRPr="00DC2724">
        <w:rPr>
          <w:rFonts w:ascii="Times New Roman" w:eastAsia="Times New Roman" w:hAnsi="Times New Roman" w:cs="Simplified Arabic"/>
          <w:sz w:val="28"/>
          <w:szCs w:val="28"/>
          <w:rtl/>
        </w:rPr>
        <w:t xml:space="preserve"> يوجد أثر ذو دلالة إحصائية عند مستوى الدلالة (</w:t>
      </w:r>
      <w:r w:rsidRPr="00DC2724">
        <w:rPr>
          <w:rFonts w:ascii="Times New Roman" w:eastAsia="Times New Roman" w:hAnsi="Times New Roman" w:cs="Simplified Arabic"/>
          <w:sz w:val="28"/>
          <w:szCs w:val="28"/>
        </w:rPr>
        <w:t>α ≤ 0.05</w:t>
      </w:r>
      <w:r w:rsidRPr="00DC2724">
        <w:rPr>
          <w:rFonts w:ascii="Times New Roman" w:eastAsia="Times New Roman" w:hAnsi="Times New Roman" w:cs="Simplified Arabic"/>
          <w:sz w:val="28"/>
          <w:szCs w:val="28"/>
          <w:rtl/>
        </w:rPr>
        <w:t>) لاستخدام تقنيات الذكاء الاصطناعي في زيادة حجم المبيعات.</w:t>
      </w:r>
    </w:p>
    <w:p w14:paraId="0F4B3899" w14:textId="77777777" w:rsidR="00FF6B59" w:rsidRPr="00DC2724" w:rsidRDefault="00FF6B59" w:rsidP="00FF6B59">
      <w:pPr>
        <w:spacing w:after="120" w:line="240" w:lineRule="auto"/>
        <w:ind w:firstLine="283"/>
        <w:rPr>
          <w:sz w:val="28"/>
          <w:szCs w:val="28"/>
        </w:rPr>
      </w:pPr>
      <w:r w:rsidRPr="00DC2724">
        <w:rPr>
          <w:rFonts w:ascii="Times New Roman" w:eastAsia="Times New Roman" w:hAnsi="Times New Roman" w:cs="Simplified Arabic"/>
          <w:b/>
          <w:bCs/>
          <w:sz w:val="28"/>
          <w:szCs w:val="28"/>
          <w:rtl/>
        </w:rPr>
        <w:t>الفرضية الثانية:</w:t>
      </w:r>
      <w:r w:rsidRPr="00DC2724">
        <w:rPr>
          <w:rFonts w:ascii="Times New Roman" w:eastAsia="Times New Roman" w:hAnsi="Times New Roman" w:cs="Simplified Arabic"/>
          <w:b/>
          <w:bCs/>
          <w:sz w:val="28"/>
          <w:szCs w:val="28"/>
          <w:rtl/>
        </w:rPr>
        <w:br/>
      </w:r>
      <w:r w:rsidRPr="00DC2724">
        <w:rPr>
          <w:rFonts w:ascii="Times New Roman" w:eastAsia="Times New Roman" w:hAnsi="Times New Roman" w:cs="Simplified Arabic"/>
          <w:sz w:val="28"/>
          <w:szCs w:val="28"/>
          <w:rtl/>
        </w:rPr>
        <w:t xml:space="preserve"> يوجد أثر ذو دلالة إحصائية عند مستوى الدلالة (</w:t>
      </w:r>
      <w:r w:rsidRPr="00DC2724">
        <w:rPr>
          <w:rFonts w:ascii="Times New Roman" w:eastAsia="Times New Roman" w:hAnsi="Times New Roman" w:cs="Simplified Arabic"/>
          <w:sz w:val="28"/>
          <w:szCs w:val="28"/>
        </w:rPr>
        <w:t>α ≤ 0.05</w:t>
      </w:r>
      <w:r w:rsidRPr="00DC2724">
        <w:rPr>
          <w:rFonts w:ascii="Times New Roman" w:eastAsia="Times New Roman" w:hAnsi="Times New Roman" w:cs="Simplified Arabic"/>
          <w:sz w:val="28"/>
          <w:szCs w:val="28"/>
          <w:rtl/>
        </w:rPr>
        <w:t>) لاستخدام تقنيات الذكاء الاصطناعي في تحسين جودة الأداء البيعي، والمتمثل في نمو الإيرادات، وتحسين استهداف العملاء، وسرعة إتمام الصفقات.</w:t>
      </w:r>
    </w:p>
    <w:p w14:paraId="53C70712" w14:textId="77777777" w:rsidR="00FF6B59" w:rsidRPr="00DC2724" w:rsidRDefault="00FF6B59" w:rsidP="00FF6B59">
      <w:pPr>
        <w:spacing w:after="120" w:line="240" w:lineRule="auto"/>
        <w:ind w:firstLine="283"/>
        <w:rPr>
          <w:sz w:val="28"/>
          <w:szCs w:val="28"/>
        </w:rPr>
      </w:pPr>
      <w:r w:rsidRPr="00DC2724">
        <w:rPr>
          <w:rFonts w:ascii="Times New Roman" w:eastAsia="Times New Roman" w:hAnsi="Times New Roman" w:cs="Simplified Arabic"/>
          <w:b/>
          <w:bCs/>
          <w:sz w:val="28"/>
          <w:szCs w:val="28"/>
          <w:rtl/>
        </w:rPr>
        <w:t>الفرضية الثالثة:</w:t>
      </w:r>
      <w:r w:rsidRPr="00DC2724">
        <w:rPr>
          <w:rFonts w:ascii="Times New Roman" w:eastAsia="Times New Roman" w:hAnsi="Times New Roman" w:cs="Simplified Arabic"/>
          <w:b/>
          <w:bCs/>
          <w:sz w:val="28"/>
          <w:szCs w:val="28"/>
          <w:rtl/>
        </w:rPr>
        <w:br/>
      </w:r>
      <w:r w:rsidRPr="00DC2724">
        <w:rPr>
          <w:rFonts w:ascii="Times New Roman" w:eastAsia="Times New Roman" w:hAnsi="Times New Roman" w:cs="Simplified Arabic"/>
          <w:sz w:val="28"/>
          <w:szCs w:val="28"/>
          <w:rtl/>
        </w:rPr>
        <w:t xml:space="preserve"> يوجد أثر ذو دلالة إحصائية عند مستوى الدلالة (</w:t>
      </w:r>
      <w:r w:rsidRPr="00DC2724">
        <w:rPr>
          <w:rFonts w:ascii="Times New Roman" w:eastAsia="Times New Roman" w:hAnsi="Times New Roman" w:cs="Simplified Arabic"/>
          <w:sz w:val="28"/>
          <w:szCs w:val="28"/>
        </w:rPr>
        <w:t>α ≤ 0.05</w:t>
      </w:r>
      <w:r w:rsidRPr="00DC2724">
        <w:rPr>
          <w:rFonts w:ascii="Times New Roman" w:eastAsia="Times New Roman" w:hAnsi="Times New Roman" w:cs="Simplified Arabic"/>
          <w:sz w:val="28"/>
          <w:szCs w:val="28"/>
          <w:rtl/>
        </w:rPr>
        <w:t>) لاستخدام تقنيات الذكاء الاصطناعي في رفع كفاءة فريق المبيعات وتحسين جودة القرارات البيعية.</w:t>
      </w:r>
    </w:p>
    <w:p w14:paraId="15670DF1" w14:textId="77777777" w:rsidR="00FF6B59" w:rsidRPr="00DC2724" w:rsidRDefault="00FF6B59" w:rsidP="00FF6B59">
      <w:pPr>
        <w:spacing w:after="120" w:line="240" w:lineRule="auto"/>
        <w:ind w:firstLine="283"/>
        <w:rPr>
          <w:sz w:val="28"/>
          <w:szCs w:val="28"/>
        </w:rPr>
      </w:pPr>
      <w:r w:rsidRPr="00DC2724">
        <w:rPr>
          <w:rFonts w:ascii="Times New Roman" w:eastAsia="Times New Roman" w:hAnsi="Times New Roman" w:cs="Simplified Arabic"/>
          <w:b/>
          <w:bCs/>
          <w:sz w:val="28"/>
          <w:szCs w:val="28"/>
          <w:rtl/>
        </w:rPr>
        <w:lastRenderedPageBreak/>
        <w:t>الفرضية الرابعة:</w:t>
      </w:r>
      <w:r w:rsidRPr="00DC2724">
        <w:rPr>
          <w:rFonts w:ascii="Times New Roman" w:eastAsia="Times New Roman" w:hAnsi="Times New Roman" w:cs="Simplified Arabic"/>
          <w:b/>
          <w:bCs/>
          <w:sz w:val="28"/>
          <w:szCs w:val="28"/>
          <w:rtl/>
        </w:rPr>
        <w:br/>
      </w:r>
      <w:r w:rsidRPr="00DC2724">
        <w:rPr>
          <w:rFonts w:ascii="Times New Roman" w:eastAsia="Times New Roman" w:hAnsi="Times New Roman" w:cs="Simplified Arabic"/>
          <w:sz w:val="28"/>
          <w:szCs w:val="28"/>
          <w:rtl/>
        </w:rPr>
        <w:t xml:space="preserve"> يوجد أثر ذو دلالة إحصائية عند مستوى الدلالة (</w:t>
      </w:r>
      <w:r w:rsidRPr="00DC2724">
        <w:rPr>
          <w:rFonts w:ascii="Times New Roman" w:eastAsia="Times New Roman" w:hAnsi="Times New Roman" w:cs="Simplified Arabic"/>
          <w:sz w:val="28"/>
          <w:szCs w:val="28"/>
        </w:rPr>
        <w:t>α ≤ 0.05</w:t>
      </w:r>
      <w:r w:rsidRPr="00DC2724">
        <w:rPr>
          <w:rFonts w:ascii="Times New Roman" w:eastAsia="Times New Roman" w:hAnsi="Times New Roman" w:cs="Simplified Arabic"/>
          <w:sz w:val="28"/>
          <w:szCs w:val="28"/>
          <w:rtl/>
        </w:rPr>
        <w:t>) لاستخدام تقنيات الذكاء الاصطناعي في تحسين رضا العملاء وتعزيز القدرة التنافسية للشركة.</w:t>
      </w:r>
    </w:p>
    <w:p w14:paraId="2D8E8635" w14:textId="77777777" w:rsidR="00FF6B59" w:rsidRPr="00DC2724" w:rsidRDefault="00FF6B59" w:rsidP="00FF6B59">
      <w:pPr>
        <w:spacing w:after="120" w:line="240" w:lineRule="auto"/>
        <w:ind w:firstLine="283"/>
        <w:rPr>
          <w:sz w:val="28"/>
          <w:szCs w:val="28"/>
        </w:rPr>
      </w:pPr>
      <w:r w:rsidRPr="00DC2724">
        <w:rPr>
          <w:rFonts w:ascii="Times New Roman" w:eastAsia="Times New Roman" w:hAnsi="Times New Roman" w:cs="Simplified Arabic"/>
          <w:b/>
          <w:bCs/>
          <w:sz w:val="28"/>
          <w:szCs w:val="28"/>
          <w:rtl/>
        </w:rPr>
        <w:t>الفرضية الخامسة:</w:t>
      </w:r>
      <w:r w:rsidRPr="00DC2724">
        <w:rPr>
          <w:rFonts w:ascii="Times New Roman" w:eastAsia="Times New Roman" w:hAnsi="Times New Roman" w:cs="Simplified Arabic"/>
          <w:b/>
          <w:bCs/>
          <w:sz w:val="28"/>
          <w:szCs w:val="28"/>
          <w:rtl/>
        </w:rPr>
        <w:br/>
      </w:r>
      <w:r w:rsidRPr="00DC2724">
        <w:rPr>
          <w:rFonts w:ascii="Times New Roman" w:eastAsia="Times New Roman" w:hAnsi="Times New Roman" w:cs="Simplified Arabic"/>
          <w:sz w:val="28"/>
          <w:szCs w:val="28"/>
          <w:rtl/>
        </w:rPr>
        <w:t xml:space="preserve"> يوجد أثر ذو دلالة إحصائية عند مستوى الدلالة (</w:t>
      </w:r>
      <w:r w:rsidRPr="00DC2724">
        <w:rPr>
          <w:rFonts w:ascii="Times New Roman" w:eastAsia="Times New Roman" w:hAnsi="Times New Roman" w:cs="Simplified Arabic"/>
          <w:sz w:val="28"/>
          <w:szCs w:val="28"/>
        </w:rPr>
        <w:t>α ≤ 0.05</w:t>
      </w:r>
      <w:r w:rsidRPr="00DC2724">
        <w:rPr>
          <w:rFonts w:ascii="Times New Roman" w:eastAsia="Times New Roman" w:hAnsi="Times New Roman" w:cs="Simplified Arabic"/>
          <w:sz w:val="28"/>
          <w:szCs w:val="28"/>
          <w:rtl/>
        </w:rPr>
        <w:t>) للتحديات المرتبطة بتطبيق تقنيات الذكاء الاصطناعي في مستوى تحسين أداء المبيعات.</w:t>
      </w:r>
    </w:p>
    <w:p w14:paraId="4B12D529" w14:textId="77777777" w:rsidR="00FF6B59" w:rsidRPr="00DC2724" w:rsidRDefault="00FF6B59" w:rsidP="00FF6B59"/>
    <w:p w14:paraId="21B2817C" w14:textId="7423733A" w:rsidR="00FF6B59" w:rsidRPr="00DC2724" w:rsidRDefault="00FF6B59" w:rsidP="00FF6B59">
      <w:pPr>
        <w:pStyle w:val="Heading2"/>
        <w:numPr>
          <w:ilvl w:val="1"/>
          <w:numId w:val="1"/>
        </w:numPr>
        <w:spacing w:before="360" w:after="120" w:line="240" w:lineRule="auto"/>
        <w:rPr>
          <w:rFonts w:ascii="Times New Roman" w:eastAsia="Times New Roman" w:hAnsi="Times New Roman" w:cs="Simplified Arabic"/>
          <w:b/>
          <w:bCs/>
          <w:color w:val="auto"/>
          <w:rtl/>
        </w:rPr>
      </w:pPr>
      <w:r w:rsidRPr="00DC2724">
        <w:rPr>
          <w:rFonts w:ascii="Times New Roman" w:eastAsia="Times New Roman" w:hAnsi="Times New Roman" w:cs="Simplified Arabic"/>
          <w:b/>
          <w:bCs/>
          <w:color w:val="auto"/>
          <w:rtl/>
        </w:rPr>
        <w:t>حدود الدراسة</w:t>
      </w:r>
    </w:p>
    <w:p w14:paraId="1B77746D" w14:textId="77777777" w:rsidR="00FF6B59" w:rsidRPr="00DC2724" w:rsidRDefault="00FF6B59" w:rsidP="00FF6B59">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تقتصر هذه الدراسة على الحدود الآتية:</w:t>
      </w:r>
    </w:p>
    <w:p w14:paraId="50BA4054" w14:textId="77777777" w:rsidR="00FF6B59" w:rsidRPr="00DC2724" w:rsidRDefault="00FF6B59" w:rsidP="00FF6B59">
      <w:pPr>
        <w:numPr>
          <w:ilvl w:val="0"/>
          <w:numId w:val="19"/>
        </w:numPr>
        <w:spacing w:after="120" w:line="240" w:lineRule="auto"/>
        <w:ind w:firstLine="283"/>
        <w:rPr>
          <w:sz w:val="28"/>
          <w:szCs w:val="28"/>
        </w:rPr>
      </w:pPr>
      <w:r w:rsidRPr="00DC2724">
        <w:rPr>
          <w:rFonts w:ascii="Times New Roman" w:eastAsia="Times New Roman" w:hAnsi="Times New Roman" w:cs="Simplified Arabic"/>
          <w:b/>
          <w:bCs/>
          <w:sz w:val="28"/>
          <w:szCs w:val="28"/>
          <w:rtl/>
        </w:rPr>
        <w:t>الحدود المكانية:</w:t>
      </w:r>
      <w:r w:rsidRPr="00DC2724">
        <w:rPr>
          <w:rFonts w:ascii="Times New Roman" w:eastAsia="Times New Roman" w:hAnsi="Times New Roman" w:cs="Simplified Arabic"/>
          <w:sz w:val="28"/>
          <w:szCs w:val="28"/>
          <w:rtl/>
        </w:rPr>
        <w:t xml:space="preserve"> شركات القطاع الخاص بمدينة جدة.</w:t>
      </w:r>
    </w:p>
    <w:p w14:paraId="1442C257" w14:textId="77777777" w:rsidR="00FF6B59" w:rsidRPr="00DC2724" w:rsidRDefault="00FF6B59" w:rsidP="00FF6B59">
      <w:pPr>
        <w:numPr>
          <w:ilvl w:val="0"/>
          <w:numId w:val="19"/>
        </w:numPr>
        <w:spacing w:after="120" w:line="240" w:lineRule="auto"/>
        <w:ind w:firstLine="283"/>
        <w:rPr>
          <w:sz w:val="28"/>
          <w:szCs w:val="28"/>
        </w:rPr>
      </w:pPr>
      <w:r w:rsidRPr="00DC2724">
        <w:rPr>
          <w:rFonts w:ascii="Times New Roman" w:eastAsia="Times New Roman" w:hAnsi="Times New Roman" w:cs="Simplified Arabic"/>
          <w:b/>
          <w:bCs/>
          <w:sz w:val="28"/>
          <w:szCs w:val="28"/>
          <w:rtl/>
        </w:rPr>
        <w:t>الحدود الزمنية:</w:t>
      </w:r>
      <w:r w:rsidRPr="00DC2724">
        <w:rPr>
          <w:rFonts w:ascii="Times New Roman" w:eastAsia="Times New Roman" w:hAnsi="Times New Roman" w:cs="Simplified Arabic"/>
          <w:sz w:val="28"/>
          <w:szCs w:val="28"/>
          <w:rtl/>
        </w:rPr>
        <w:t xml:space="preserve"> الفترة التي يتم فيها جمع البيانات وتحليلها.</w:t>
      </w:r>
    </w:p>
    <w:p w14:paraId="602645B1" w14:textId="77777777" w:rsidR="00FF6B59" w:rsidRPr="00DC2724" w:rsidRDefault="00FF6B59" w:rsidP="00FF6B59">
      <w:pPr>
        <w:numPr>
          <w:ilvl w:val="0"/>
          <w:numId w:val="19"/>
        </w:numPr>
        <w:spacing w:after="120" w:line="240" w:lineRule="auto"/>
        <w:ind w:firstLine="283"/>
        <w:rPr>
          <w:sz w:val="28"/>
          <w:szCs w:val="28"/>
        </w:rPr>
      </w:pPr>
      <w:r w:rsidRPr="00DC2724">
        <w:rPr>
          <w:rFonts w:ascii="Times New Roman" w:eastAsia="Times New Roman" w:hAnsi="Times New Roman" w:cs="Simplified Arabic"/>
          <w:b/>
          <w:bCs/>
          <w:sz w:val="28"/>
          <w:szCs w:val="28"/>
          <w:rtl/>
        </w:rPr>
        <w:t>الحدود البشرية:</w:t>
      </w:r>
      <w:r w:rsidRPr="00DC2724">
        <w:rPr>
          <w:rFonts w:ascii="Times New Roman" w:eastAsia="Times New Roman" w:hAnsi="Times New Roman" w:cs="Simplified Arabic"/>
          <w:sz w:val="28"/>
          <w:szCs w:val="28"/>
          <w:rtl/>
        </w:rPr>
        <w:t xml:space="preserve"> مدراء المبيعات، مسؤولو التسويق، ومدراء تقنية المعلومات.</w:t>
      </w:r>
    </w:p>
    <w:p w14:paraId="374C7915" w14:textId="77777777" w:rsidR="00FF6B59" w:rsidRPr="00DC2724" w:rsidRDefault="00FF6B59" w:rsidP="00FF6B59">
      <w:pPr>
        <w:numPr>
          <w:ilvl w:val="0"/>
          <w:numId w:val="19"/>
        </w:numPr>
        <w:spacing w:after="120" w:line="240" w:lineRule="auto"/>
        <w:ind w:firstLine="283"/>
        <w:rPr>
          <w:sz w:val="28"/>
          <w:szCs w:val="28"/>
        </w:rPr>
      </w:pPr>
      <w:r w:rsidRPr="00DC2724">
        <w:rPr>
          <w:rFonts w:ascii="Times New Roman" w:eastAsia="Times New Roman" w:hAnsi="Times New Roman" w:cs="Simplified Arabic"/>
          <w:b/>
          <w:bCs/>
          <w:sz w:val="28"/>
          <w:szCs w:val="28"/>
          <w:rtl/>
        </w:rPr>
        <w:t>الحدود الموضوعية:</w:t>
      </w:r>
      <w:r w:rsidRPr="00DC2724">
        <w:rPr>
          <w:rFonts w:ascii="Times New Roman" w:eastAsia="Times New Roman" w:hAnsi="Times New Roman" w:cs="Simplified Arabic"/>
          <w:sz w:val="28"/>
          <w:szCs w:val="28"/>
          <w:rtl/>
        </w:rPr>
        <w:t xml:space="preserve"> تقنيات الذكاء الاصطناعي وتأثيرها على أداء المبيعات دون التطرق إلى جوانب إدارية أخرى.</w:t>
      </w:r>
    </w:p>
    <w:p w14:paraId="0F087C06" w14:textId="77777777" w:rsidR="00FF6B59" w:rsidRPr="00DC2724" w:rsidRDefault="00FF6B59" w:rsidP="00FF6B59"/>
    <w:p w14:paraId="7FFE9E24" w14:textId="1C27108C" w:rsidR="00FF6B59" w:rsidRPr="00DC2724" w:rsidRDefault="00FF6B59" w:rsidP="00FF6B59">
      <w:pPr>
        <w:pStyle w:val="Heading2"/>
        <w:numPr>
          <w:ilvl w:val="1"/>
          <w:numId w:val="1"/>
        </w:numPr>
        <w:spacing w:before="360" w:after="120" w:line="240" w:lineRule="auto"/>
        <w:rPr>
          <w:rFonts w:ascii="Times New Roman" w:eastAsia="Times New Roman" w:hAnsi="Times New Roman" w:cs="Simplified Arabic"/>
          <w:b/>
          <w:bCs/>
          <w:color w:val="auto"/>
          <w:szCs w:val="36"/>
        </w:rPr>
      </w:pPr>
      <w:r w:rsidRPr="00DC2724">
        <w:rPr>
          <w:rFonts w:ascii="Times New Roman" w:eastAsia="Times New Roman" w:hAnsi="Times New Roman" w:cs="Simplified Arabic"/>
          <w:b/>
          <w:bCs/>
          <w:color w:val="auto"/>
          <w:rtl/>
        </w:rPr>
        <w:t>مصطلحات الدراسة</w:t>
      </w:r>
    </w:p>
    <w:p w14:paraId="33D6D531" w14:textId="77777777" w:rsidR="00E3414F" w:rsidRPr="00DC2724" w:rsidRDefault="00B70172" w:rsidP="006726BD">
      <w:pPr>
        <w:numPr>
          <w:ilvl w:val="0"/>
          <w:numId w:val="20"/>
        </w:numPr>
        <w:spacing w:after="120" w:line="240" w:lineRule="auto"/>
        <w:ind w:firstLine="283"/>
        <w:rPr>
          <w:sz w:val="28"/>
          <w:szCs w:val="28"/>
        </w:rPr>
      </w:pPr>
      <w:bookmarkStart w:id="20" w:name="_aigoy4kifd3f"/>
      <w:bookmarkStart w:id="21" w:name="_9v8h4gelmofs"/>
      <w:bookmarkStart w:id="22" w:name="_7fkl25o32eh5"/>
      <w:bookmarkStart w:id="23" w:name="_fk2kjccgsvzg"/>
      <w:bookmarkEnd w:id="20"/>
      <w:bookmarkEnd w:id="21"/>
      <w:bookmarkEnd w:id="22"/>
      <w:bookmarkEnd w:id="23"/>
      <w:r w:rsidRPr="00DC2724">
        <w:rPr>
          <w:rFonts w:ascii="Times New Roman" w:eastAsia="Times New Roman" w:hAnsi="Times New Roman" w:cs="Simplified Arabic"/>
          <w:b/>
          <w:bCs/>
          <w:sz w:val="28"/>
          <w:szCs w:val="28"/>
          <w:rtl/>
        </w:rPr>
        <w:t>الذكاء الاصطناعي:</w:t>
      </w:r>
      <w:r w:rsidRPr="00DC2724">
        <w:rPr>
          <w:rFonts w:ascii="Times New Roman" w:eastAsia="Times New Roman" w:hAnsi="Times New Roman" w:cs="Simplified Arabic"/>
          <w:sz w:val="28"/>
          <w:szCs w:val="28"/>
          <w:rtl/>
        </w:rPr>
        <w:t xml:space="preserve"> مجموعة من التقنيات والأنظمة الحاسوبية التي تحاكي القدرات العقلية البشرية مثل التعلم والتحليل واتخاذ القرار.</w:t>
      </w:r>
    </w:p>
    <w:p w14:paraId="53BD95DC" w14:textId="77777777" w:rsidR="00E3414F" w:rsidRPr="00DC2724" w:rsidRDefault="00B70172" w:rsidP="006726BD">
      <w:pPr>
        <w:numPr>
          <w:ilvl w:val="0"/>
          <w:numId w:val="20"/>
        </w:numPr>
        <w:spacing w:after="120" w:line="240" w:lineRule="auto"/>
        <w:ind w:firstLine="283"/>
        <w:rPr>
          <w:sz w:val="28"/>
          <w:szCs w:val="28"/>
        </w:rPr>
      </w:pPr>
      <w:r w:rsidRPr="00DC2724">
        <w:rPr>
          <w:rFonts w:ascii="Times New Roman" w:eastAsia="Times New Roman" w:hAnsi="Times New Roman" w:cs="Simplified Arabic"/>
          <w:b/>
          <w:bCs/>
          <w:sz w:val="28"/>
          <w:szCs w:val="28"/>
          <w:rtl/>
        </w:rPr>
        <w:t>أداء المبيعات:</w:t>
      </w:r>
      <w:r w:rsidRPr="00DC2724">
        <w:rPr>
          <w:rFonts w:ascii="Times New Roman" w:eastAsia="Times New Roman" w:hAnsi="Times New Roman" w:cs="Simplified Arabic"/>
          <w:sz w:val="28"/>
          <w:szCs w:val="28"/>
          <w:rtl/>
        </w:rPr>
        <w:t xml:space="preserve"> مستوى تحقيق الأهداف البيعية المحددة، ويقاس من خلال مؤشرات مثل حجم المبيعات، نمو الإيرادات، رضا العملاء، وكفاءة فرق البيع.</w:t>
      </w:r>
    </w:p>
    <w:p w14:paraId="2B2B09B1" w14:textId="77777777" w:rsidR="00E3414F" w:rsidRPr="00DC2724" w:rsidRDefault="00B70172" w:rsidP="006726BD">
      <w:pPr>
        <w:numPr>
          <w:ilvl w:val="0"/>
          <w:numId w:val="20"/>
        </w:numPr>
        <w:spacing w:after="120" w:line="240" w:lineRule="auto"/>
        <w:ind w:firstLine="283"/>
        <w:rPr>
          <w:sz w:val="28"/>
          <w:szCs w:val="28"/>
        </w:rPr>
      </w:pPr>
      <w:r w:rsidRPr="00DC2724">
        <w:rPr>
          <w:rFonts w:ascii="Times New Roman" w:eastAsia="Times New Roman" w:hAnsi="Times New Roman" w:cs="Simplified Arabic"/>
          <w:b/>
          <w:bCs/>
          <w:sz w:val="28"/>
          <w:szCs w:val="28"/>
          <w:rtl/>
        </w:rPr>
        <w:t>شركات القطاع الخاص:</w:t>
      </w:r>
      <w:r w:rsidRPr="00DC2724">
        <w:rPr>
          <w:rFonts w:ascii="Times New Roman" w:eastAsia="Times New Roman" w:hAnsi="Times New Roman" w:cs="Simplified Arabic"/>
          <w:sz w:val="28"/>
          <w:szCs w:val="28"/>
          <w:rtl/>
        </w:rPr>
        <w:t xml:space="preserve"> المؤسسات المملوكة لأفراد أو شركات غير حكومية، والتي تهدف إلى تحقيق الربح من خلال تقديم منتجات أو خدمات.</w:t>
      </w:r>
    </w:p>
    <w:p w14:paraId="2D1F8CF0" w14:textId="77777777" w:rsidR="00E3414F" w:rsidRPr="00DC2724" w:rsidRDefault="00E3414F" w:rsidP="006726BD">
      <w:pPr>
        <w:rPr>
          <w:rFonts w:ascii="Sakkal Majalla" w:eastAsia="Sakkal Majalla" w:hAnsi="Sakkal Majalla" w:cs="Sakkal Majalla"/>
          <w:sz w:val="28"/>
          <w:szCs w:val="28"/>
          <w:u w:val="single"/>
        </w:rPr>
      </w:pPr>
    </w:p>
    <w:p w14:paraId="78652DE9" w14:textId="210D4A85" w:rsidR="00E3414F" w:rsidRPr="00DC2724" w:rsidRDefault="00E3414F" w:rsidP="0074540C">
      <w:pPr>
        <w:pageBreakBefore/>
        <w:spacing w:after="360" w:line="240" w:lineRule="auto"/>
        <w:jc w:val="center"/>
        <w:outlineLvl w:val="0"/>
        <w:rPr>
          <w:rFonts w:ascii="Sakkal Majalla" w:eastAsia="Sakkal Majalla" w:hAnsi="Sakkal Majalla" w:cs="Sakkal Majalla"/>
          <w:sz w:val="40"/>
          <w:szCs w:val="40"/>
          <w:u w:val="single"/>
        </w:rPr>
      </w:pPr>
      <w:bookmarkStart w:id="24" w:name="_hhpeg1asey1h"/>
      <w:bookmarkEnd w:id="24"/>
    </w:p>
    <w:p w14:paraId="32230195" w14:textId="45B314C9" w:rsidR="0074540C" w:rsidRPr="00DC2724" w:rsidRDefault="0074540C" w:rsidP="003467FC">
      <w:pPr>
        <w:jc w:val="center"/>
        <w:rPr>
          <w:sz w:val="40"/>
          <w:szCs w:val="40"/>
          <w:u w:val="single"/>
        </w:rPr>
      </w:pPr>
      <w:r w:rsidRPr="00DC2724">
        <w:rPr>
          <w:rFonts w:hint="cs"/>
          <w:sz w:val="40"/>
          <w:szCs w:val="40"/>
          <w:u w:val="single"/>
          <w:rtl/>
        </w:rPr>
        <w:t>اللإطار النظري</w:t>
      </w:r>
    </w:p>
    <w:p w14:paraId="6143384F" w14:textId="77777777" w:rsidR="00E3414F" w:rsidRPr="00DC2724" w:rsidRDefault="00B70172" w:rsidP="006726BD">
      <w:pPr>
        <w:pStyle w:val="Heading2"/>
        <w:spacing w:before="360" w:after="120" w:line="240" w:lineRule="auto"/>
        <w:rPr>
          <w:rFonts w:ascii="Simplified Arabic" w:eastAsia="Simplified Arabic" w:hAnsi="Simplified Arabic" w:cs="Simplified Arabic"/>
          <w:b/>
          <w:bCs/>
          <w:color w:val="auto"/>
          <w:sz w:val="28"/>
          <w:szCs w:val="28"/>
        </w:rPr>
      </w:pPr>
      <w:bookmarkStart w:id="25" w:name="_ofk7te5js8q"/>
      <w:bookmarkStart w:id="26" w:name="_Toc234594863"/>
      <w:bookmarkEnd w:id="25"/>
      <w:r w:rsidRPr="00DC2724">
        <w:rPr>
          <w:rFonts w:ascii="Times New Roman" w:eastAsia="Times New Roman" w:hAnsi="Times New Roman" w:cs="Simplified Arabic"/>
          <w:b/>
          <w:bCs/>
          <w:color w:val="auto"/>
          <w:sz w:val="28"/>
          <w:szCs w:val="36"/>
        </w:rPr>
        <w:t>1.9</w:t>
      </w:r>
      <w:r w:rsidRPr="00DC2724">
        <w:rPr>
          <w:rFonts w:ascii="Times New Roman" w:eastAsia="Times New Roman" w:hAnsi="Times New Roman" w:cs="Simplified Arabic"/>
          <w:b/>
          <w:bCs/>
          <w:color w:val="auto"/>
          <w:szCs w:val="36"/>
          <w:rtl/>
        </w:rPr>
        <w:t xml:space="preserve"> مدخل إلى الذكاء الاصطناعي في بيئة الأعمال</w:t>
      </w:r>
      <w:bookmarkEnd w:id="26"/>
    </w:p>
    <w:p w14:paraId="6AD41D71"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شهدت بيئة الأعمال خلال العقدين الأخيرين تطورًا نوعيًا نتيجة التقدم المتسارع في تقنيات المعلومات والاتصال، وبرز الذكاء الاصطناعي كأحد أهم الابتكارات التي غيرت طريقة إدارة المؤسسات واتخاذ القرارات. ويُعرَّف الذكاء الاصطناعي بأنه مجموعة من الأنظمة والتطبيقات القادرة على محاكاة القدرات العقلية البشرية، مثل التعلم، التحليل، الاستنتاج، واتخاذ القرار، اعتمادًا على معالجة كميات ضخمة من البيانات باستخدام خوارزميات متقدمة.</w:t>
      </w:r>
    </w:p>
    <w:p w14:paraId="667A63B9"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وقد انتقل الذكاء الاصطناعي من كونه مفهومًا نظريًا إلى تطبيق عملي واسع النطاق في مختلف القطاعات، خاصة في مجالات التسويق والمبيعات، نظرًا لاعتماد هذه المجالات على تحليل البيانات وفهم سلوك العملاء والتنبؤ بالطلب المستقبلي. ومع ازدياد التنافس في الأسواق، أصبح الذكاء الاصطناعي أداة استراتيجية تساعد المؤسسات على تحقيق ميزة تنافسية مستدامة من خلال تحسين الكفاءة التشغيلية وتعزيز جودة القرارات الإدارية.</w:t>
      </w:r>
    </w:p>
    <w:p w14:paraId="00508ACD"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في السياق السعودي، يتماشى الاهتمام المتزايد بالذكاء الاصطناعي مع توجهات التحول الرقمي ودعم الابتكار في القطاع الخاص، مما يعزز من أهمية دراسة تأثير هذه التقنيات على الأداء المؤسسي، خاصة في مجال المبيعات.</w:t>
      </w:r>
    </w:p>
    <w:p w14:paraId="2CE97EBD" w14:textId="77777777" w:rsidR="00E3414F" w:rsidRPr="00DC2724" w:rsidRDefault="00B70172" w:rsidP="006726BD">
      <w:pPr>
        <w:pStyle w:val="Heading2"/>
        <w:spacing w:before="360" w:after="120" w:line="240" w:lineRule="auto"/>
        <w:rPr>
          <w:rFonts w:ascii="Simplified Arabic" w:eastAsia="Simplified Arabic" w:hAnsi="Simplified Arabic" w:cs="Simplified Arabic"/>
          <w:b/>
          <w:bCs/>
          <w:color w:val="auto"/>
          <w:sz w:val="28"/>
          <w:szCs w:val="28"/>
        </w:rPr>
      </w:pPr>
      <w:bookmarkStart w:id="27" w:name="_d0fpvws5o97e"/>
      <w:bookmarkStart w:id="28" w:name="_Toc234594864"/>
      <w:bookmarkEnd w:id="27"/>
      <w:r w:rsidRPr="00DC2724">
        <w:rPr>
          <w:rFonts w:ascii="Times New Roman" w:eastAsia="Times New Roman" w:hAnsi="Times New Roman" w:cs="Simplified Arabic"/>
          <w:b/>
          <w:bCs/>
          <w:color w:val="auto"/>
          <w:sz w:val="28"/>
          <w:szCs w:val="36"/>
        </w:rPr>
        <w:t>1.10</w:t>
      </w:r>
      <w:r w:rsidRPr="00DC2724">
        <w:rPr>
          <w:rFonts w:ascii="Times New Roman" w:eastAsia="Times New Roman" w:hAnsi="Times New Roman" w:cs="Simplified Arabic"/>
          <w:b/>
          <w:bCs/>
          <w:color w:val="auto"/>
          <w:szCs w:val="36"/>
          <w:rtl/>
        </w:rPr>
        <w:t xml:space="preserve"> تقنيات الذكاء الاصطناعي المستخدمة في إدارة المبيعات</w:t>
      </w:r>
      <w:bookmarkEnd w:id="28"/>
    </w:p>
    <w:p w14:paraId="14AFEF35"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تتنوع تطبيقات الذكاء الاصطناعي في مجال المبيعات، وتشمل مجموعة من الأدوات والتقنيات التي تسهم في تحسين الأداء البيعي ورفع مستوى الكفاءة. ومن أبرز هذه التقنيات:</w:t>
      </w:r>
    </w:p>
    <w:p w14:paraId="3C787E40" w14:textId="77777777" w:rsidR="00E3414F" w:rsidRPr="00DC2724" w:rsidRDefault="00B70172" w:rsidP="006726BD">
      <w:pPr>
        <w:spacing w:before="120" w:after="120" w:line="240" w:lineRule="auto"/>
        <w:outlineLvl w:val="2"/>
        <w:rPr>
          <w:rFonts w:ascii="Simplified Arabic" w:eastAsia="Simplified Arabic" w:hAnsi="Simplified Arabic" w:cs="Simplified Arabic"/>
          <w:b/>
          <w:bCs/>
          <w:sz w:val="28"/>
          <w:szCs w:val="28"/>
        </w:rPr>
      </w:pPr>
      <w:bookmarkStart w:id="29" w:name="_Toc234594865"/>
      <w:r w:rsidRPr="00DC2724">
        <w:rPr>
          <w:rFonts w:ascii="Times New Roman" w:eastAsia="Times New Roman" w:hAnsi="Times New Roman" w:cs="Simplified Arabic"/>
          <w:b/>
          <w:bCs/>
          <w:sz w:val="28"/>
          <w:szCs w:val="28"/>
          <w:rtl/>
        </w:rPr>
        <w:t xml:space="preserve">أولًا: </w:t>
      </w:r>
      <w:r w:rsidRPr="00DC2724">
        <w:rPr>
          <w:rFonts w:ascii="Times New Roman" w:eastAsia="Times New Roman" w:hAnsi="Times New Roman" w:cs="Simplified Arabic"/>
          <w:b/>
          <w:bCs/>
          <w:sz w:val="32"/>
          <w:szCs w:val="32"/>
          <w:rtl/>
        </w:rPr>
        <w:t xml:space="preserve">تحليل البيانات الضخمة </w:t>
      </w:r>
      <w:r w:rsidRPr="00DC2724">
        <w:rPr>
          <w:rFonts w:ascii="Times New Roman" w:eastAsia="Times New Roman" w:hAnsi="Times New Roman" w:cs="Simplified Arabic"/>
          <w:b/>
          <w:bCs/>
          <w:sz w:val="28"/>
          <w:szCs w:val="28"/>
          <w:rtl/>
        </w:rPr>
        <w:t>(</w:t>
      </w:r>
      <w:r w:rsidRPr="00DC2724">
        <w:rPr>
          <w:rFonts w:ascii="Times New Roman" w:eastAsia="Times New Roman" w:hAnsi="Times New Roman" w:cs="Simplified Arabic"/>
          <w:b/>
          <w:bCs/>
          <w:sz w:val="28"/>
          <w:szCs w:val="28"/>
        </w:rPr>
        <w:t>Big Data Analytics</w:t>
      </w:r>
      <w:r w:rsidRPr="00DC2724">
        <w:rPr>
          <w:rFonts w:ascii="Times New Roman" w:eastAsia="Times New Roman" w:hAnsi="Times New Roman" w:cs="Simplified Arabic"/>
          <w:b/>
          <w:bCs/>
          <w:sz w:val="28"/>
          <w:szCs w:val="28"/>
          <w:rtl/>
        </w:rPr>
        <w:t>)</w:t>
      </w:r>
      <w:bookmarkEnd w:id="29"/>
    </w:p>
    <w:p w14:paraId="7590275A"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تعتمد الشركات الحديثة على تحليل كميات هائلة من البيانات الناتجة عن تعاملات العملاء وسلوكهم الشرائي عبر القنوات المختلفة. ويُمكّن تحليل البيانات الضخمة إدارات المبيعات من فهم اتجاهات السوق، وتحديد أنماط الشراء، واكتشاف الفرص البيعية الجديدة. كما يساعد في بناء استراتيجيات تسويقية موجهة تستند إلى بيانات دقيقة بدلًا من التقديرات التقليدية.</w:t>
      </w:r>
    </w:p>
    <w:p w14:paraId="36429A30" w14:textId="77777777" w:rsidR="00E3414F" w:rsidRPr="00DC2724" w:rsidRDefault="00B70172" w:rsidP="006726BD">
      <w:pPr>
        <w:spacing w:before="120" w:after="120" w:line="240" w:lineRule="auto"/>
        <w:outlineLvl w:val="2"/>
        <w:rPr>
          <w:rFonts w:ascii="Simplified Arabic" w:eastAsia="Simplified Arabic" w:hAnsi="Simplified Arabic" w:cs="Simplified Arabic"/>
          <w:b/>
          <w:bCs/>
          <w:sz w:val="28"/>
          <w:szCs w:val="28"/>
        </w:rPr>
      </w:pPr>
      <w:bookmarkStart w:id="30" w:name="_Toc234594866"/>
      <w:r w:rsidRPr="00DC2724">
        <w:rPr>
          <w:rFonts w:ascii="Times New Roman" w:eastAsia="Times New Roman" w:hAnsi="Times New Roman" w:cs="Simplified Arabic"/>
          <w:b/>
          <w:bCs/>
          <w:sz w:val="32"/>
          <w:szCs w:val="32"/>
          <w:rtl/>
        </w:rPr>
        <w:t>ثانيًا: التعلم الآلي</w:t>
      </w:r>
      <w:r w:rsidRPr="00DC2724">
        <w:rPr>
          <w:rFonts w:ascii="Times New Roman" w:eastAsia="Times New Roman" w:hAnsi="Times New Roman" w:cs="Simplified Arabic"/>
          <w:b/>
          <w:bCs/>
          <w:sz w:val="28"/>
          <w:szCs w:val="28"/>
          <w:rtl/>
        </w:rPr>
        <w:t xml:space="preserve"> (</w:t>
      </w:r>
      <w:r w:rsidRPr="00DC2724">
        <w:rPr>
          <w:rFonts w:ascii="Times New Roman" w:eastAsia="Times New Roman" w:hAnsi="Times New Roman" w:cs="Simplified Arabic"/>
          <w:b/>
          <w:bCs/>
          <w:sz w:val="28"/>
          <w:szCs w:val="28"/>
        </w:rPr>
        <w:t>Machine Learning</w:t>
      </w:r>
      <w:r w:rsidRPr="00DC2724">
        <w:rPr>
          <w:rFonts w:ascii="Times New Roman" w:eastAsia="Times New Roman" w:hAnsi="Times New Roman" w:cs="Simplified Arabic"/>
          <w:b/>
          <w:bCs/>
          <w:sz w:val="28"/>
          <w:szCs w:val="28"/>
          <w:rtl/>
        </w:rPr>
        <w:t>)</w:t>
      </w:r>
      <w:bookmarkEnd w:id="30"/>
    </w:p>
    <w:p w14:paraId="3421EBE5"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lastRenderedPageBreak/>
        <w:t>يُعد التعلم الآلي أحد أهم فروع الذكاء الاصطناعي، حيث يسمح للأنظمة بالتعلم من البيانات السابقة وتحسين أدائها تلقائيًا دون تدخل بشري مباشر. وفي مجال المبيعات، يُستخدم التعلم الآلي في التنبؤ بحجم الطلب، وتحديد احتمالية إتمام الصفقات، وتحليل سلوك العملاء المتوقع، مما يساهم في رفع دقة القرارات البيعية وتقليل المخاطر.</w:t>
      </w:r>
    </w:p>
    <w:p w14:paraId="14637C79" w14:textId="77777777" w:rsidR="00E3414F" w:rsidRPr="00DC2724" w:rsidRDefault="00B70172" w:rsidP="006726BD">
      <w:pPr>
        <w:spacing w:before="120" w:after="120" w:line="240" w:lineRule="auto"/>
        <w:outlineLvl w:val="2"/>
        <w:rPr>
          <w:rFonts w:ascii="Simplified Arabic" w:eastAsia="Simplified Arabic" w:hAnsi="Simplified Arabic" w:cs="Simplified Arabic"/>
          <w:b/>
          <w:bCs/>
          <w:sz w:val="28"/>
          <w:szCs w:val="28"/>
        </w:rPr>
      </w:pPr>
      <w:bookmarkStart w:id="31" w:name="_Toc234594867"/>
      <w:r w:rsidRPr="00DC2724">
        <w:rPr>
          <w:rFonts w:ascii="Times New Roman" w:eastAsia="Times New Roman" w:hAnsi="Times New Roman" w:cs="Simplified Arabic"/>
          <w:b/>
          <w:bCs/>
          <w:sz w:val="32"/>
          <w:szCs w:val="32"/>
          <w:rtl/>
        </w:rPr>
        <w:t>ثالثًا: أنظمة</w:t>
      </w:r>
      <w:r w:rsidRPr="00DC2724">
        <w:rPr>
          <w:rFonts w:ascii="Times New Roman" w:eastAsia="Times New Roman" w:hAnsi="Times New Roman" w:cs="Simplified Arabic"/>
          <w:b/>
          <w:bCs/>
          <w:sz w:val="28"/>
          <w:szCs w:val="28"/>
          <w:rtl/>
        </w:rPr>
        <w:t xml:space="preserve"> إدارة علاقات العملاء الذكية (</w:t>
      </w:r>
      <w:r w:rsidRPr="00DC2724">
        <w:rPr>
          <w:rFonts w:ascii="Times New Roman" w:eastAsia="Times New Roman" w:hAnsi="Times New Roman" w:cs="Simplified Arabic"/>
          <w:b/>
          <w:bCs/>
          <w:sz w:val="28"/>
          <w:szCs w:val="28"/>
        </w:rPr>
        <w:t>Smart CRM</w:t>
      </w:r>
      <w:r w:rsidRPr="00DC2724">
        <w:rPr>
          <w:rFonts w:ascii="Times New Roman" w:eastAsia="Times New Roman" w:hAnsi="Times New Roman" w:cs="Simplified Arabic"/>
          <w:b/>
          <w:bCs/>
          <w:sz w:val="28"/>
          <w:szCs w:val="28"/>
          <w:rtl/>
        </w:rPr>
        <w:t>)</w:t>
      </w:r>
      <w:bookmarkEnd w:id="31"/>
    </w:p>
    <w:p w14:paraId="47AADDFC"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تُعتبر أنظمة إدارة علاقات العملاء المدعومة بالذكاء الاصطناعي أداة فعالة لتحسين التفاعل مع العملاء. حيث تقوم هذه الأنظمة بتحليل بيانات العملاء وتقديم توصيات مخصصة لفرق المبيعات، مثل تحديد أفضل وقت للتواصل مع العميل أو اقتراح منتجات مناسبة لاحتياجاته. ويساهم ذلك في تعزيز تجربة العملاء وزيادة معدلات التحويل البيعي.</w:t>
      </w:r>
    </w:p>
    <w:p w14:paraId="0112F6F3" w14:textId="77777777" w:rsidR="00E3414F" w:rsidRPr="00DC2724" w:rsidRDefault="00B70172" w:rsidP="006726BD">
      <w:pPr>
        <w:spacing w:before="120" w:after="120" w:line="240" w:lineRule="auto"/>
        <w:outlineLvl w:val="2"/>
        <w:rPr>
          <w:rFonts w:ascii="Simplified Arabic" w:eastAsia="Simplified Arabic" w:hAnsi="Simplified Arabic" w:cs="Simplified Arabic"/>
          <w:b/>
          <w:bCs/>
          <w:sz w:val="28"/>
          <w:szCs w:val="28"/>
        </w:rPr>
      </w:pPr>
      <w:bookmarkStart w:id="32" w:name="_Toc234594868"/>
      <w:r w:rsidRPr="00DC2724">
        <w:rPr>
          <w:rFonts w:ascii="Times New Roman" w:eastAsia="Times New Roman" w:hAnsi="Times New Roman" w:cs="Simplified Arabic"/>
          <w:b/>
          <w:bCs/>
          <w:sz w:val="32"/>
          <w:szCs w:val="32"/>
          <w:rtl/>
        </w:rPr>
        <w:t>رابعًا: روبوتات المحادثة</w:t>
      </w:r>
      <w:r w:rsidRPr="00DC2724">
        <w:rPr>
          <w:rFonts w:ascii="Times New Roman" w:eastAsia="Times New Roman" w:hAnsi="Times New Roman" w:cs="Simplified Arabic"/>
          <w:b/>
          <w:bCs/>
          <w:sz w:val="28"/>
          <w:szCs w:val="28"/>
          <w:rtl/>
        </w:rPr>
        <w:t xml:space="preserve"> (</w:t>
      </w:r>
      <w:r w:rsidRPr="00DC2724">
        <w:rPr>
          <w:rFonts w:ascii="Times New Roman" w:eastAsia="Times New Roman" w:hAnsi="Times New Roman" w:cs="Simplified Arabic"/>
          <w:b/>
          <w:bCs/>
          <w:sz w:val="28"/>
          <w:szCs w:val="28"/>
        </w:rPr>
        <w:t>Chatbots</w:t>
      </w:r>
      <w:r w:rsidRPr="00DC2724">
        <w:rPr>
          <w:rFonts w:ascii="Times New Roman" w:eastAsia="Times New Roman" w:hAnsi="Times New Roman" w:cs="Simplified Arabic"/>
          <w:b/>
          <w:bCs/>
          <w:sz w:val="28"/>
          <w:szCs w:val="28"/>
          <w:rtl/>
        </w:rPr>
        <w:t>)</w:t>
      </w:r>
      <w:bookmarkEnd w:id="32"/>
    </w:p>
    <w:p w14:paraId="4F98790E"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تستخدم العديد من الشركات روبوتات المحادثة للتفاعل الفوري مع العملاء عبر المواقع الإلكترونية أو منصات التواصل الاجتماعي. وتساعد هذه التقنية في الرد على الاستفسارات، تقديم المعلومات، وتوجيه العملاء نحو المنتجات المناسبة، مما يقلل من وقت الاستجابة ويزيد من رضا العملاء.</w:t>
      </w:r>
    </w:p>
    <w:p w14:paraId="2768F172" w14:textId="77777777" w:rsidR="00E3414F" w:rsidRPr="00DC2724" w:rsidRDefault="00B70172" w:rsidP="006726BD">
      <w:pPr>
        <w:spacing w:before="120" w:after="120" w:line="240" w:lineRule="auto"/>
        <w:outlineLvl w:val="2"/>
        <w:rPr>
          <w:rFonts w:ascii="Simplified Arabic" w:eastAsia="Simplified Arabic" w:hAnsi="Simplified Arabic" w:cs="Simplified Arabic"/>
          <w:b/>
          <w:bCs/>
          <w:sz w:val="28"/>
          <w:szCs w:val="28"/>
        </w:rPr>
      </w:pPr>
      <w:bookmarkStart w:id="33" w:name="_Toc234594869"/>
      <w:r w:rsidRPr="00DC2724">
        <w:rPr>
          <w:rFonts w:ascii="Times New Roman" w:eastAsia="Times New Roman" w:hAnsi="Times New Roman" w:cs="Simplified Arabic"/>
          <w:b/>
          <w:bCs/>
          <w:sz w:val="32"/>
          <w:szCs w:val="32"/>
          <w:rtl/>
        </w:rPr>
        <w:t>خامسًا: التحليلات التنبؤية</w:t>
      </w:r>
      <w:r w:rsidRPr="00DC2724">
        <w:rPr>
          <w:rFonts w:ascii="Times New Roman" w:eastAsia="Times New Roman" w:hAnsi="Times New Roman" w:cs="Simplified Arabic"/>
          <w:b/>
          <w:bCs/>
          <w:sz w:val="28"/>
          <w:szCs w:val="28"/>
          <w:rtl/>
        </w:rPr>
        <w:t xml:space="preserve"> (</w:t>
      </w:r>
      <w:r w:rsidRPr="00DC2724">
        <w:rPr>
          <w:rFonts w:ascii="Times New Roman" w:eastAsia="Times New Roman" w:hAnsi="Times New Roman" w:cs="Simplified Arabic"/>
          <w:b/>
          <w:bCs/>
          <w:sz w:val="28"/>
          <w:szCs w:val="28"/>
        </w:rPr>
        <w:t>Predictive Analytics</w:t>
      </w:r>
      <w:r w:rsidRPr="00DC2724">
        <w:rPr>
          <w:rFonts w:ascii="Times New Roman" w:eastAsia="Times New Roman" w:hAnsi="Times New Roman" w:cs="Simplified Arabic"/>
          <w:b/>
          <w:bCs/>
          <w:sz w:val="28"/>
          <w:szCs w:val="28"/>
          <w:rtl/>
        </w:rPr>
        <w:t>)</w:t>
      </w:r>
      <w:bookmarkEnd w:id="33"/>
    </w:p>
    <w:p w14:paraId="00035BD0"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تعتمد التحليلات التنبؤية على استخدام البيانات التاريخية والخوارزميات الإحصائية لتوقع الاتجاهات المستقبلية. وفي إدارة المبيعات، تساعد هذه التقنية في التنبؤ بالمبيعات المستقبلية، وتحديد الفترات الموسمية، وتحسين إدارة المخزون، مما يدعم التخطيط الاستراتيجي ويعزز الاستقرار المالي للشركة.</w:t>
      </w:r>
    </w:p>
    <w:p w14:paraId="1BE5F349" w14:textId="77777777" w:rsidR="00E3414F" w:rsidRPr="00DC2724" w:rsidRDefault="00B70172" w:rsidP="006726BD">
      <w:pPr>
        <w:pStyle w:val="Heading2"/>
        <w:spacing w:before="360" w:after="120" w:line="240" w:lineRule="auto"/>
        <w:rPr>
          <w:rFonts w:ascii="Simplified Arabic" w:eastAsia="Simplified Arabic" w:hAnsi="Simplified Arabic" w:cs="Simplified Arabic"/>
          <w:b/>
          <w:bCs/>
          <w:color w:val="auto"/>
        </w:rPr>
      </w:pPr>
      <w:bookmarkStart w:id="34" w:name="_1q1d5xw2c2wt"/>
      <w:bookmarkStart w:id="35" w:name="_Toc234594870"/>
      <w:bookmarkEnd w:id="34"/>
      <w:r w:rsidRPr="00DC2724">
        <w:rPr>
          <w:rFonts w:ascii="Times New Roman" w:eastAsia="Times New Roman" w:hAnsi="Times New Roman" w:cs="Simplified Arabic"/>
          <w:b/>
          <w:bCs/>
          <w:color w:val="auto"/>
          <w:sz w:val="28"/>
          <w:szCs w:val="36"/>
        </w:rPr>
        <w:t>1.11</w:t>
      </w:r>
      <w:r w:rsidRPr="00DC2724">
        <w:rPr>
          <w:rFonts w:ascii="Times New Roman" w:eastAsia="Times New Roman" w:hAnsi="Times New Roman" w:cs="Simplified Arabic"/>
          <w:b/>
          <w:bCs/>
          <w:color w:val="auto"/>
          <w:szCs w:val="36"/>
          <w:rtl/>
        </w:rPr>
        <w:t xml:space="preserve"> </w:t>
      </w:r>
      <w:r w:rsidRPr="00DC2724">
        <w:rPr>
          <w:rFonts w:ascii="Times New Roman" w:eastAsia="Times New Roman" w:hAnsi="Times New Roman" w:cs="Simplified Arabic"/>
          <w:b/>
          <w:bCs/>
          <w:color w:val="auto"/>
          <w:sz w:val="36"/>
          <w:szCs w:val="36"/>
          <w:rtl/>
        </w:rPr>
        <w:t>مفهوم أداء المبيعات ومؤشراته</w:t>
      </w:r>
      <w:bookmarkEnd w:id="35"/>
    </w:p>
    <w:p w14:paraId="5FB2FE40"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يُعد أداء المبيعات أحد المؤشرات الأساسية لقياس نجاح المؤسسة وتحقيقها لأهدافها الاستراتيجية. ويشير أداء المبيعات إلى مدى قدرة إدارة المبيعات على تحقيق الأهداف البيعية المحددة خلال فترة زمنية معينة، مع الأخذ في الاعتبار الكفاءة والفعالية في استخدام الموارد.</w:t>
      </w:r>
    </w:p>
    <w:p w14:paraId="70D0D6E5"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ويمكن قياس أداء المبيعات من خلال مجموعة من المؤشرات، من أبرزها:</w:t>
      </w:r>
    </w:p>
    <w:p w14:paraId="16D0F818" w14:textId="77777777" w:rsidR="00E3414F" w:rsidRPr="00DC2724" w:rsidRDefault="00B70172" w:rsidP="006726BD">
      <w:pPr>
        <w:numPr>
          <w:ilvl w:val="0"/>
          <w:numId w:val="21"/>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b/>
          <w:bCs/>
          <w:sz w:val="28"/>
          <w:szCs w:val="28"/>
          <w:rtl/>
        </w:rPr>
        <w:t>حجم المبيعات:</w:t>
      </w:r>
      <w:r w:rsidRPr="00DC2724">
        <w:rPr>
          <w:rFonts w:ascii="Times New Roman" w:eastAsia="Times New Roman" w:hAnsi="Times New Roman" w:cs="Simplified Arabic"/>
          <w:sz w:val="28"/>
          <w:szCs w:val="28"/>
          <w:rtl/>
        </w:rPr>
        <w:t xml:space="preserve"> ويقصد به إجمالي الوحدات أو القيم المالية للمبيعات المحققة.</w:t>
      </w:r>
    </w:p>
    <w:p w14:paraId="69CA6F95" w14:textId="77777777" w:rsidR="00E3414F" w:rsidRPr="00DC2724" w:rsidRDefault="00B70172" w:rsidP="006726BD">
      <w:pPr>
        <w:numPr>
          <w:ilvl w:val="0"/>
          <w:numId w:val="21"/>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b/>
          <w:bCs/>
          <w:sz w:val="28"/>
          <w:szCs w:val="28"/>
          <w:rtl/>
        </w:rPr>
        <w:t>نمو الإيرادات:</w:t>
      </w:r>
      <w:r w:rsidRPr="00DC2724">
        <w:rPr>
          <w:rFonts w:ascii="Times New Roman" w:eastAsia="Times New Roman" w:hAnsi="Times New Roman" w:cs="Simplified Arabic"/>
          <w:sz w:val="28"/>
          <w:szCs w:val="28"/>
          <w:rtl/>
        </w:rPr>
        <w:t xml:space="preserve"> ويعكس معدل الزيادة في المبيعات خلال فترة زمنية مقارنة بفترة سابقة.</w:t>
      </w:r>
    </w:p>
    <w:p w14:paraId="1627902E" w14:textId="77777777" w:rsidR="00E3414F" w:rsidRPr="00DC2724" w:rsidRDefault="00B70172" w:rsidP="006726BD">
      <w:pPr>
        <w:numPr>
          <w:ilvl w:val="0"/>
          <w:numId w:val="21"/>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b/>
          <w:bCs/>
          <w:sz w:val="28"/>
          <w:szCs w:val="28"/>
          <w:rtl/>
        </w:rPr>
        <w:t>الحصة السوقية:</w:t>
      </w:r>
      <w:r w:rsidRPr="00DC2724">
        <w:rPr>
          <w:rFonts w:ascii="Times New Roman" w:eastAsia="Times New Roman" w:hAnsi="Times New Roman" w:cs="Simplified Arabic"/>
          <w:sz w:val="28"/>
          <w:szCs w:val="28"/>
          <w:rtl/>
        </w:rPr>
        <w:t xml:space="preserve"> وتمثل نسبة مبيعات الشركة مقارنة بإجمالي مبيعات السوق.</w:t>
      </w:r>
    </w:p>
    <w:p w14:paraId="06D30184" w14:textId="77777777" w:rsidR="00E3414F" w:rsidRPr="00DC2724" w:rsidRDefault="00B70172" w:rsidP="006726BD">
      <w:pPr>
        <w:numPr>
          <w:ilvl w:val="0"/>
          <w:numId w:val="21"/>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b/>
          <w:bCs/>
          <w:sz w:val="28"/>
          <w:szCs w:val="28"/>
          <w:rtl/>
        </w:rPr>
        <w:t>رضا العملاء:</w:t>
      </w:r>
      <w:r w:rsidRPr="00DC2724">
        <w:rPr>
          <w:rFonts w:ascii="Times New Roman" w:eastAsia="Times New Roman" w:hAnsi="Times New Roman" w:cs="Simplified Arabic"/>
          <w:sz w:val="28"/>
          <w:szCs w:val="28"/>
          <w:rtl/>
        </w:rPr>
        <w:t xml:space="preserve"> ويُعد مؤشرًا مهمًا يعكس جودة العلاقة بين الشركة وعملائها.</w:t>
      </w:r>
    </w:p>
    <w:p w14:paraId="67EDDF65" w14:textId="77777777" w:rsidR="00E3414F" w:rsidRPr="00DC2724" w:rsidRDefault="00B70172" w:rsidP="006726BD">
      <w:pPr>
        <w:numPr>
          <w:ilvl w:val="0"/>
          <w:numId w:val="21"/>
        </w:num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b/>
          <w:bCs/>
          <w:sz w:val="28"/>
          <w:szCs w:val="28"/>
          <w:rtl/>
        </w:rPr>
        <w:lastRenderedPageBreak/>
        <w:t>كفاءة فرق المبيعات:</w:t>
      </w:r>
      <w:r w:rsidRPr="00DC2724">
        <w:rPr>
          <w:rFonts w:ascii="Times New Roman" w:eastAsia="Times New Roman" w:hAnsi="Times New Roman" w:cs="Simplified Arabic"/>
          <w:sz w:val="28"/>
          <w:szCs w:val="28"/>
          <w:rtl/>
        </w:rPr>
        <w:t xml:space="preserve"> وتقاس من خلال الإنتاجية، عدد الصفقات المنجزة، ومعدل إغلاق الصفقات.</w:t>
      </w:r>
    </w:p>
    <w:p w14:paraId="2BA0199B"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وتسعى الشركات الحديثة إلى تحسين هذه المؤشرات من خلال تبني استراتيجيات مبتكرة تعتمد على التحليل الدقيق للبيانات واستخدام التقنيات الذكية.</w:t>
      </w:r>
    </w:p>
    <w:p w14:paraId="38032913" w14:textId="77777777" w:rsidR="00E3414F" w:rsidRPr="00DC2724" w:rsidRDefault="00B70172" w:rsidP="006726BD">
      <w:pPr>
        <w:pStyle w:val="Heading2"/>
        <w:spacing w:before="360" w:after="120" w:line="240" w:lineRule="auto"/>
        <w:rPr>
          <w:rFonts w:ascii="Simplified Arabic" w:eastAsia="Simplified Arabic" w:hAnsi="Simplified Arabic" w:cs="Simplified Arabic"/>
          <w:b/>
          <w:bCs/>
          <w:color w:val="auto"/>
          <w:sz w:val="28"/>
          <w:szCs w:val="28"/>
        </w:rPr>
      </w:pPr>
      <w:bookmarkStart w:id="36" w:name="_ee3c124o7mzj"/>
      <w:bookmarkStart w:id="37" w:name="_Toc234594871"/>
      <w:bookmarkEnd w:id="36"/>
      <w:r w:rsidRPr="00DC2724">
        <w:rPr>
          <w:rFonts w:ascii="Times New Roman" w:eastAsia="Times New Roman" w:hAnsi="Times New Roman" w:cs="Simplified Arabic"/>
          <w:b/>
          <w:bCs/>
          <w:color w:val="auto"/>
          <w:sz w:val="28"/>
          <w:szCs w:val="36"/>
        </w:rPr>
        <w:t>1.12</w:t>
      </w:r>
      <w:r w:rsidRPr="00DC2724">
        <w:rPr>
          <w:rFonts w:ascii="Times New Roman" w:eastAsia="Times New Roman" w:hAnsi="Times New Roman" w:cs="Simplified Arabic"/>
          <w:b/>
          <w:bCs/>
          <w:color w:val="auto"/>
          <w:szCs w:val="36"/>
          <w:rtl/>
        </w:rPr>
        <w:t xml:space="preserve"> العلاقة النظرية بين تقنيات الذكاء الاصطناعي وأداء المبيعات</w:t>
      </w:r>
      <w:bookmarkEnd w:id="37"/>
    </w:p>
    <w:p w14:paraId="6C4B889A"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تقوم العلاقة بين تقنيات الذكاء الاصطناعي وأداء المبيعات على أساس نظريات الإدارة الحديثة التي تؤكد أهمية المعلومات الدقيقة في دعم القرارات الاستراتيجية. فكلما توفرت بيانات أكثر دقة وتحليل أعمق لسلوك السوق، زادت قدرة الإدارة على اتخاذ قرارات فعالة تؤدي إلى تحسين النتائج.</w:t>
      </w:r>
    </w:p>
    <w:p w14:paraId="28C47FD2"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يسهم الذكاء الاصطناعي في تعزيز أداء المبيعات من خلال عدة آليات، أهمها:</w:t>
      </w:r>
    </w:p>
    <w:p w14:paraId="15686924" w14:textId="77777777" w:rsidR="00E3414F" w:rsidRPr="00DC2724" w:rsidRDefault="00B70172" w:rsidP="006726BD">
      <w:pPr>
        <w:numPr>
          <w:ilvl w:val="0"/>
          <w:numId w:val="22"/>
        </w:numPr>
        <w:spacing w:after="120" w:line="240" w:lineRule="auto"/>
        <w:ind w:firstLine="283"/>
        <w:rPr>
          <w:sz w:val="28"/>
          <w:szCs w:val="28"/>
        </w:rPr>
      </w:pPr>
      <w:r w:rsidRPr="00DC2724">
        <w:rPr>
          <w:rFonts w:ascii="Times New Roman" w:eastAsia="Times New Roman" w:hAnsi="Times New Roman" w:cs="Simplified Arabic"/>
          <w:sz w:val="28"/>
          <w:szCs w:val="28"/>
          <w:rtl/>
        </w:rPr>
        <w:t>تحسين دقة التنبؤ بالمبيعات المستقبلية.</w:t>
      </w:r>
    </w:p>
    <w:p w14:paraId="6196595A" w14:textId="77777777" w:rsidR="00E3414F" w:rsidRPr="00DC2724" w:rsidRDefault="00B70172" w:rsidP="006726BD">
      <w:pPr>
        <w:numPr>
          <w:ilvl w:val="0"/>
          <w:numId w:val="22"/>
        </w:numPr>
        <w:spacing w:after="120" w:line="240" w:lineRule="auto"/>
        <w:ind w:firstLine="283"/>
        <w:rPr>
          <w:sz w:val="28"/>
          <w:szCs w:val="28"/>
        </w:rPr>
      </w:pPr>
      <w:r w:rsidRPr="00DC2724">
        <w:rPr>
          <w:rFonts w:ascii="Times New Roman" w:eastAsia="Times New Roman" w:hAnsi="Times New Roman" w:cs="Simplified Arabic"/>
          <w:sz w:val="28"/>
          <w:szCs w:val="28"/>
          <w:rtl/>
        </w:rPr>
        <w:t>تخصيص العروض التسويقية وفق احتياجات العملاء.</w:t>
      </w:r>
    </w:p>
    <w:p w14:paraId="5FEEB247" w14:textId="77777777" w:rsidR="00E3414F" w:rsidRPr="00DC2724" w:rsidRDefault="00B70172" w:rsidP="006726BD">
      <w:pPr>
        <w:numPr>
          <w:ilvl w:val="0"/>
          <w:numId w:val="22"/>
        </w:numPr>
        <w:spacing w:after="120" w:line="240" w:lineRule="auto"/>
        <w:ind w:firstLine="283"/>
        <w:rPr>
          <w:sz w:val="28"/>
          <w:szCs w:val="28"/>
        </w:rPr>
      </w:pPr>
      <w:r w:rsidRPr="00DC2724">
        <w:rPr>
          <w:rFonts w:ascii="Times New Roman" w:eastAsia="Times New Roman" w:hAnsi="Times New Roman" w:cs="Simplified Arabic"/>
          <w:sz w:val="28"/>
          <w:szCs w:val="28"/>
          <w:rtl/>
        </w:rPr>
        <w:t>تقليل الأخطاء البشرية في تحليل البيانات.</w:t>
      </w:r>
    </w:p>
    <w:p w14:paraId="633A2CCD" w14:textId="77777777" w:rsidR="00E3414F" w:rsidRPr="00DC2724" w:rsidRDefault="00B70172" w:rsidP="006726BD">
      <w:pPr>
        <w:numPr>
          <w:ilvl w:val="0"/>
          <w:numId w:val="22"/>
        </w:numPr>
        <w:spacing w:after="120" w:line="240" w:lineRule="auto"/>
        <w:ind w:firstLine="283"/>
        <w:rPr>
          <w:sz w:val="28"/>
          <w:szCs w:val="28"/>
        </w:rPr>
      </w:pPr>
      <w:r w:rsidRPr="00DC2724">
        <w:rPr>
          <w:rFonts w:ascii="Times New Roman" w:eastAsia="Times New Roman" w:hAnsi="Times New Roman" w:cs="Simplified Arabic"/>
          <w:sz w:val="28"/>
          <w:szCs w:val="28"/>
          <w:rtl/>
        </w:rPr>
        <w:t>تحسين سرعة الاستجابة للعملاء.</w:t>
      </w:r>
    </w:p>
    <w:p w14:paraId="49D59A9A" w14:textId="77777777" w:rsidR="00E3414F" w:rsidRPr="00DC2724" w:rsidRDefault="00B70172" w:rsidP="006726BD">
      <w:pPr>
        <w:numPr>
          <w:ilvl w:val="0"/>
          <w:numId w:val="22"/>
        </w:numPr>
        <w:spacing w:after="120" w:line="240" w:lineRule="auto"/>
        <w:ind w:firstLine="283"/>
        <w:rPr>
          <w:sz w:val="28"/>
          <w:szCs w:val="28"/>
        </w:rPr>
      </w:pPr>
      <w:r w:rsidRPr="00DC2724">
        <w:rPr>
          <w:rFonts w:ascii="Times New Roman" w:eastAsia="Times New Roman" w:hAnsi="Times New Roman" w:cs="Simplified Arabic"/>
          <w:sz w:val="28"/>
          <w:szCs w:val="28"/>
          <w:rtl/>
        </w:rPr>
        <w:t>زيادة كفاءة استخدام الموارد البيعية.</w:t>
      </w:r>
    </w:p>
    <w:p w14:paraId="2298CF87"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ومن منظور نظري، يمكن تفسير تأثير الذكاء الاصطناعي على الأداء البيعي من خلال نظرية الموارد والقدرات</w:t>
      </w:r>
      <w:r w:rsidRPr="00DC2724">
        <w:rPr>
          <w:rFonts w:ascii="Times New Roman" w:eastAsia="Times New Roman" w:hAnsi="Times New Roman" w:cs="Simplified Arabic"/>
          <w:sz w:val="28"/>
          <w:szCs w:val="24"/>
          <w:rtl/>
        </w:rPr>
        <w:t xml:space="preserve"> (</w:t>
      </w:r>
      <w:r w:rsidRPr="00DC2724">
        <w:rPr>
          <w:rFonts w:ascii="Times New Roman" w:eastAsia="Times New Roman" w:hAnsi="Times New Roman" w:cs="Simplified Arabic"/>
          <w:sz w:val="24"/>
          <w:szCs w:val="24"/>
        </w:rPr>
        <w:t>Resource-Based View</w:t>
      </w:r>
      <w:r w:rsidRPr="00DC2724">
        <w:rPr>
          <w:rFonts w:ascii="Times New Roman" w:eastAsia="Times New Roman" w:hAnsi="Times New Roman" w:cs="Simplified Arabic"/>
          <w:sz w:val="28"/>
          <w:szCs w:val="24"/>
          <w:rtl/>
        </w:rPr>
        <w:t xml:space="preserve">)، </w:t>
      </w:r>
      <w:r w:rsidRPr="00DC2724">
        <w:rPr>
          <w:rFonts w:ascii="Times New Roman" w:eastAsia="Times New Roman" w:hAnsi="Times New Roman" w:cs="Simplified Arabic"/>
          <w:sz w:val="28"/>
          <w:szCs w:val="28"/>
          <w:rtl/>
        </w:rPr>
        <w:t>التي تؤكد أن امتلاك موارد تقنية متقدمة يمكن أن يمنح المؤسسة ميزة تنافسية يصعب تقليدها. كما يمكن تفسير هذه العلاقة من خلال نظرية اتخاذ القرار، التي تشير إلى أن جودة المعلومات تؤثر بشكل مباشر على جودة القرارات ونتائجها.</w:t>
      </w:r>
    </w:p>
    <w:p w14:paraId="5B5E2FC1" w14:textId="0B445971" w:rsidR="00E3414F" w:rsidRPr="00DC2724" w:rsidRDefault="00B70172" w:rsidP="006726BD">
      <w:pPr>
        <w:spacing w:after="120" w:line="240" w:lineRule="auto"/>
        <w:ind w:firstLine="283"/>
        <w:rPr>
          <w:rFonts w:ascii="Times New Roman" w:eastAsia="Times New Roman" w:hAnsi="Times New Roman" w:cs="Simplified Arabic"/>
          <w:sz w:val="28"/>
          <w:szCs w:val="28"/>
          <w:rtl/>
        </w:rPr>
      </w:pPr>
      <w:r w:rsidRPr="00DC2724">
        <w:rPr>
          <w:rFonts w:ascii="Times New Roman" w:eastAsia="Times New Roman" w:hAnsi="Times New Roman" w:cs="Simplified Arabic"/>
          <w:sz w:val="28"/>
          <w:szCs w:val="28"/>
          <w:rtl/>
        </w:rPr>
        <w:t>بناءً على ذلك، فإن الاستخدام الفعال لتقنيات الذكاء الاصطناعي يمكن أن يؤدي إلى تحسين مؤشرات أداء المبيعات، سواء من حيث زيادة الإيرادات أو تعزيز رضا العملاء أو رفع كفاءة العمليات البيعية.</w:t>
      </w:r>
    </w:p>
    <w:p w14:paraId="5827EE4F" w14:textId="0AF1004D" w:rsidR="003467FC" w:rsidRPr="00DC2724" w:rsidRDefault="003467FC" w:rsidP="006726BD">
      <w:pPr>
        <w:spacing w:after="120" w:line="240" w:lineRule="auto"/>
        <w:ind w:firstLine="283"/>
        <w:rPr>
          <w:rFonts w:ascii="Times New Roman" w:eastAsia="Times New Roman" w:hAnsi="Times New Roman" w:cs="Simplified Arabic"/>
          <w:sz w:val="28"/>
          <w:szCs w:val="28"/>
          <w:rtl/>
        </w:rPr>
      </w:pPr>
    </w:p>
    <w:p w14:paraId="5AA53A86" w14:textId="3C920EF0" w:rsidR="003467FC" w:rsidRPr="00DC2724" w:rsidRDefault="003467FC" w:rsidP="006726BD">
      <w:pPr>
        <w:spacing w:after="120" w:line="240" w:lineRule="auto"/>
        <w:ind w:firstLine="283"/>
        <w:rPr>
          <w:rFonts w:ascii="Times New Roman" w:eastAsia="Times New Roman" w:hAnsi="Times New Roman" w:cs="Simplified Arabic"/>
          <w:sz w:val="28"/>
          <w:szCs w:val="28"/>
          <w:rtl/>
        </w:rPr>
      </w:pPr>
    </w:p>
    <w:p w14:paraId="4A53EF32" w14:textId="7C915CD6" w:rsidR="003467FC" w:rsidRPr="00DC2724" w:rsidRDefault="003467FC" w:rsidP="006726BD">
      <w:pPr>
        <w:spacing w:after="120" w:line="240" w:lineRule="auto"/>
        <w:ind w:firstLine="283"/>
        <w:rPr>
          <w:rFonts w:ascii="Times New Roman" w:eastAsia="Times New Roman" w:hAnsi="Times New Roman" w:cs="Simplified Arabic"/>
          <w:sz w:val="28"/>
          <w:szCs w:val="28"/>
          <w:rtl/>
        </w:rPr>
      </w:pPr>
    </w:p>
    <w:p w14:paraId="6FA36FA1" w14:textId="77777777" w:rsidR="003467FC" w:rsidRPr="00DC2724" w:rsidRDefault="003467FC" w:rsidP="006726BD">
      <w:pPr>
        <w:spacing w:after="120" w:line="240" w:lineRule="auto"/>
        <w:ind w:firstLine="283"/>
        <w:rPr>
          <w:rFonts w:ascii="Times New Roman" w:eastAsia="Times New Roman" w:hAnsi="Times New Roman" w:cs="Simplified Arabic"/>
          <w:sz w:val="28"/>
          <w:szCs w:val="28"/>
          <w:rtl/>
        </w:rPr>
      </w:pPr>
    </w:p>
    <w:p w14:paraId="475AE46B" w14:textId="77777777" w:rsidR="00E3414F" w:rsidRPr="00DC2724" w:rsidRDefault="00B70172" w:rsidP="006726BD">
      <w:pPr>
        <w:pStyle w:val="Heading2"/>
        <w:spacing w:before="360" w:after="120" w:line="240" w:lineRule="auto"/>
        <w:rPr>
          <w:rFonts w:ascii="Simplified Arabic" w:eastAsia="Simplified Arabic" w:hAnsi="Simplified Arabic" w:cs="Simplified Arabic"/>
          <w:b/>
          <w:bCs/>
          <w:color w:val="auto"/>
          <w:sz w:val="28"/>
          <w:szCs w:val="28"/>
        </w:rPr>
      </w:pPr>
      <w:bookmarkStart w:id="38" w:name="_uapusm6ep0ax"/>
      <w:bookmarkStart w:id="39" w:name="_Toc234594872"/>
      <w:bookmarkEnd w:id="38"/>
      <w:r w:rsidRPr="00DC2724">
        <w:rPr>
          <w:rFonts w:ascii="Times New Roman" w:eastAsia="Times New Roman" w:hAnsi="Times New Roman" w:cs="Simplified Arabic"/>
          <w:b/>
          <w:bCs/>
          <w:color w:val="auto"/>
          <w:sz w:val="28"/>
          <w:szCs w:val="36"/>
        </w:rPr>
        <w:lastRenderedPageBreak/>
        <w:t>1.13</w:t>
      </w:r>
      <w:r w:rsidRPr="00DC2724">
        <w:rPr>
          <w:rFonts w:ascii="Times New Roman" w:eastAsia="Times New Roman" w:hAnsi="Times New Roman" w:cs="Simplified Arabic"/>
          <w:b/>
          <w:bCs/>
          <w:color w:val="auto"/>
          <w:szCs w:val="36"/>
          <w:rtl/>
        </w:rPr>
        <w:t xml:space="preserve"> النموذج المفاهيمي للدراسة</w:t>
      </w:r>
      <w:bookmarkEnd w:id="39"/>
    </w:p>
    <w:p w14:paraId="04F9A688"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استنادًا إلى الإطار النظري السابق، يمكن صياغة نموذج مفاهيمي يوضح العلاقة بين متغيرات الدراسة، حيث يمثل استخدام تقنيات الذكاء الاصطناعي المتغير المستقل، بينما يمثل أداء المبيعات المتغير التابع. ويفترض النموذج وجود علاقة تأثير إيجابية بين المتغيرين، بحيث يؤدي ارتفاع مستوى تبني تقنيات الذكاء الاصطناعي إلى تحسن في مؤشرات الأداء البيعي.</w:t>
      </w:r>
    </w:p>
    <w:p w14:paraId="787651B8"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ويشكل هذا النموذج الأساس الذي ستعتمد عليه الدراسة في اختبار الفروض وتحليل النتائج باستخدام الأساليب الإحصائية المناسبة.</w:t>
      </w:r>
      <w:r w:rsidRPr="00DC2724">
        <w:rPr>
          <w:sz w:val="28"/>
          <w:szCs w:val="28"/>
        </w:rPr>
        <w:br w:type="page"/>
      </w:r>
    </w:p>
    <w:p w14:paraId="23A7979D" w14:textId="36431D1E" w:rsidR="00136076" w:rsidRPr="00DC2724" w:rsidRDefault="00136076" w:rsidP="001C23F1">
      <w:pPr>
        <w:jc w:val="center"/>
        <w:rPr>
          <w:rFonts w:ascii="Simplified Arabic" w:hAnsi="Simplified Arabic" w:cs="Simplified Arabic"/>
          <w:sz w:val="40"/>
          <w:szCs w:val="40"/>
          <w:u w:val="single"/>
          <w:rtl/>
        </w:rPr>
      </w:pPr>
      <w:bookmarkStart w:id="40" w:name="_flh7wu686ba4"/>
      <w:bookmarkEnd w:id="40"/>
      <w:r w:rsidRPr="00DC2724">
        <w:rPr>
          <w:rFonts w:ascii="Simplified Arabic" w:hAnsi="Simplified Arabic" w:cs="Simplified Arabic"/>
          <w:sz w:val="40"/>
          <w:szCs w:val="40"/>
          <w:u w:val="single"/>
          <w:rtl/>
        </w:rPr>
        <w:lastRenderedPageBreak/>
        <w:t>الفصل الثاني</w:t>
      </w:r>
    </w:p>
    <w:p w14:paraId="6C0FF2C3" w14:textId="77FA808C" w:rsidR="00136076" w:rsidRPr="00DC2724" w:rsidRDefault="00136076" w:rsidP="001C23F1">
      <w:pPr>
        <w:jc w:val="center"/>
        <w:rPr>
          <w:rFonts w:ascii="Simplified Arabic" w:hAnsi="Simplified Arabic" w:cs="Simplified Arabic"/>
          <w:sz w:val="40"/>
          <w:szCs w:val="40"/>
          <w:u w:val="single"/>
        </w:rPr>
      </w:pPr>
      <w:r w:rsidRPr="00DC2724">
        <w:rPr>
          <w:rFonts w:ascii="Simplified Arabic" w:hAnsi="Simplified Arabic" w:cs="Simplified Arabic"/>
          <w:sz w:val="40"/>
          <w:szCs w:val="40"/>
          <w:u w:val="single"/>
          <w:rtl/>
        </w:rPr>
        <w:t>الدراسات السابقة</w:t>
      </w:r>
    </w:p>
    <w:p w14:paraId="52C2DB87" w14:textId="14670E0C" w:rsidR="00E3414F" w:rsidRPr="00DC2724" w:rsidRDefault="00B70172" w:rsidP="006726BD">
      <w:pPr>
        <w:pStyle w:val="Heading2"/>
        <w:spacing w:before="360" w:after="120" w:line="240" w:lineRule="auto"/>
        <w:rPr>
          <w:rFonts w:ascii="Simplified Arabic" w:eastAsia="Simplified Arabic" w:hAnsi="Simplified Arabic" w:cs="Simplified Arabic"/>
          <w:b/>
          <w:bCs/>
          <w:color w:val="auto"/>
          <w:sz w:val="28"/>
          <w:szCs w:val="28"/>
        </w:rPr>
      </w:pPr>
      <w:bookmarkStart w:id="41" w:name="_7sgdzt2ccg8t"/>
      <w:bookmarkStart w:id="42" w:name="_Toc234594875"/>
      <w:bookmarkEnd w:id="41"/>
      <w:r w:rsidRPr="00DC2724">
        <w:rPr>
          <w:rFonts w:ascii="Times New Roman" w:eastAsia="Times New Roman" w:hAnsi="Times New Roman" w:cs="Simplified Arabic"/>
          <w:b/>
          <w:bCs/>
          <w:color w:val="auto"/>
          <w:sz w:val="28"/>
          <w:szCs w:val="36"/>
        </w:rPr>
        <w:t>2.1</w:t>
      </w:r>
      <w:r w:rsidRPr="00DC2724">
        <w:rPr>
          <w:rFonts w:ascii="Times New Roman" w:eastAsia="Times New Roman" w:hAnsi="Times New Roman" w:cs="Simplified Arabic"/>
          <w:b/>
          <w:bCs/>
          <w:color w:val="auto"/>
          <w:szCs w:val="36"/>
          <w:rtl/>
        </w:rPr>
        <w:t xml:space="preserve"> تمهيد</w:t>
      </w:r>
      <w:bookmarkEnd w:id="42"/>
    </w:p>
    <w:p w14:paraId="186C9978"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يعتبر مراجعة الأبحاث السابقة واحدة من الأسس المهمة في إعداد الأبحاث العلمية، لأنها تساعد في تكوين تصور شامل حول المعرفة المتعلقة بموضوع البحث. كما أنها تُظهر الجهود التي بُذلت في دراسة الذكاء الاصطناعي واستخداماته في مجالات التسويق والمبيعات. ويساعد هذا المراجعة أيضًا في اكتشاف الاتجاهات البحثية السائدة وتحديد النقاط القوية والضعيفة في الأبحاث السابقة، مما يمهد الطريق لاكتشاف الفجوة البحثية التي تسعى الدراسة الحالية لمعالجتها. </w:t>
      </w:r>
    </w:p>
    <w:p w14:paraId="194858C1"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مع التطورات السريعة في تقنيات الذكاء الاصطناعي، ازداد اهتمام الباحثين بدراسة تأثير هذه التقنيات على أداء المبيعات. حيث تركزت العديد من الأبحاث على كيفية استخدام الذكاء الاصطناعي في تحليل كميات كبيرة من البيانات، وتحسين تجارب العملاء، وزيادة فعالية العمليات البيعية. وتنوعت هذه الأبحاث من حيث الأساليب والأدوات البحثية المستخدمة، إذ تضمنت دراسات نظرية وتحليلية، وأخرى ميدانية تعتمد على البيانات الكمية والتجريبية. </w:t>
      </w:r>
    </w:p>
    <w:p w14:paraId="07819485"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رغم تنوع الأبحاث في هذا المجال، إلا أن أغلبها ركزت على السياقات العالمية أو الأسواق المتقدمة، بينما لا تزال الأبحاث التي تناولت السياق العربي، وبالأخص المملكة العربية السعودية، قليلة نسبيًا، خاصة فيما يتعلق بدور الذكاء الاصطناعي في تحسين أداء المبيعات داخل القطاع الخاص. </w:t>
      </w:r>
    </w:p>
    <w:p w14:paraId="112B72D5" w14:textId="5AB2F9C7" w:rsidR="00E3414F" w:rsidRPr="00DC2724" w:rsidRDefault="00B70172" w:rsidP="006726BD">
      <w:pPr>
        <w:spacing w:after="120" w:line="240" w:lineRule="auto"/>
        <w:ind w:firstLine="283"/>
        <w:rPr>
          <w:rFonts w:ascii="Times New Roman" w:eastAsia="Times New Roman" w:hAnsi="Times New Roman" w:cs="Simplified Arabic"/>
          <w:sz w:val="28"/>
          <w:szCs w:val="28"/>
        </w:rPr>
      </w:pPr>
      <w:r w:rsidRPr="00DC2724">
        <w:rPr>
          <w:rFonts w:ascii="Times New Roman" w:eastAsia="Times New Roman" w:hAnsi="Times New Roman" w:cs="Simplified Arabic"/>
          <w:sz w:val="28"/>
          <w:szCs w:val="28"/>
          <w:rtl/>
        </w:rPr>
        <w:t>وبناءً على هذه الاتجاهات، يتناول هذا الفصل مجموعة من الأبحاث السابقة التي ترتبط بموضوع البحث، مرتبة زمنياً من الأقدم إلى الأحدث. كما يقوم بتحليل هذه الأبحاث من حيث الأهداف والأساليب والنتائج، مما يساعد في تحديد أوجه التشابه والاختلاف بينها، واستخلاص الفجوة البحثية التي تُبرز أهمية وخصوصية الدراسة الحالية مقارنةً بغيرها من الدراسات.</w:t>
      </w:r>
    </w:p>
    <w:p w14:paraId="1F253271" w14:textId="54ABD01A" w:rsidR="00010A55" w:rsidRPr="00DC2724" w:rsidRDefault="00010A55" w:rsidP="006726BD">
      <w:pPr>
        <w:spacing w:after="120" w:line="240" w:lineRule="auto"/>
        <w:ind w:firstLine="283"/>
        <w:rPr>
          <w:rFonts w:ascii="Times New Roman" w:eastAsia="Times New Roman" w:hAnsi="Times New Roman" w:cs="Simplified Arabic"/>
          <w:sz w:val="28"/>
          <w:szCs w:val="28"/>
        </w:rPr>
      </w:pPr>
    </w:p>
    <w:p w14:paraId="5E5B5FB1" w14:textId="1B5A6C6F" w:rsidR="00010A55" w:rsidRPr="00DC2724" w:rsidRDefault="00010A55" w:rsidP="006726BD">
      <w:pPr>
        <w:spacing w:after="120" w:line="240" w:lineRule="auto"/>
        <w:ind w:firstLine="283"/>
        <w:rPr>
          <w:rFonts w:ascii="Times New Roman" w:eastAsia="Times New Roman" w:hAnsi="Times New Roman" w:cs="Simplified Arabic"/>
          <w:sz w:val="28"/>
          <w:szCs w:val="28"/>
        </w:rPr>
      </w:pPr>
    </w:p>
    <w:p w14:paraId="76FEA61A" w14:textId="50D1036C" w:rsidR="00010A55" w:rsidRPr="00DC2724" w:rsidRDefault="00010A55" w:rsidP="006726BD">
      <w:pPr>
        <w:spacing w:after="120" w:line="240" w:lineRule="auto"/>
        <w:ind w:firstLine="283"/>
        <w:rPr>
          <w:rFonts w:ascii="Times New Roman" w:eastAsia="Times New Roman" w:hAnsi="Times New Roman" w:cs="Simplified Arabic"/>
          <w:sz w:val="28"/>
          <w:szCs w:val="28"/>
        </w:rPr>
      </w:pPr>
    </w:p>
    <w:p w14:paraId="7D7D38F2" w14:textId="25547708" w:rsidR="00010A55" w:rsidRPr="00DC2724" w:rsidRDefault="00010A55" w:rsidP="006726BD">
      <w:pPr>
        <w:spacing w:after="120" w:line="240" w:lineRule="auto"/>
        <w:ind w:firstLine="283"/>
        <w:rPr>
          <w:rFonts w:ascii="Times New Roman" w:eastAsia="Times New Roman" w:hAnsi="Times New Roman" w:cs="Simplified Arabic"/>
          <w:sz w:val="28"/>
          <w:szCs w:val="28"/>
        </w:rPr>
      </w:pPr>
    </w:p>
    <w:p w14:paraId="34674580" w14:textId="3FBA7453" w:rsidR="00010A55" w:rsidRPr="00DC2724" w:rsidRDefault="00010A55" w:rsidP="006726BD">
      <w:pPr>
        <w:spacing w:after="120" w:line="240" w:lineRule="auto"/>
        <w:ind w:firstLine="283"/>
        <w:rPr>
          <w:rFonts w:ascii="Times New Roman" w:eastAsia="Times New Roman" w:hAnsi="Times New Roman" w:cs="Simplified Arabic"/>
          <w:sz w:val="28"/>
          <w:szCs w:val="28"/>
        </w:rPr>
      </w:pPr>
    </w:p>
    <w:p w14:paraId="6F0D5D6E" w14:textId="36DA74B2" w:rsidR="00010A55" w:rsidRPr="00DC2724" w:rsidRDefault="00010A55" w:rsidP="006726BD">
      <w:pPr>
        <w:spacing w:after="120" w:line="240" w:lineRule="auto"/>
        <w:ind w:firstLine="283"/>
        <w:rPr>
          <w:rFonts w:ascii="Times New Roman" w:eastAsia="Times New Roman" w:hAnsi="Times New Roman" w:cs="Simplified Arabic"/>
          <w:sz w:val="28"/>
          <w:szCs w:val="28"/>
        </w:rPr>
      </w:pPr>
    </w:p>
    <w:p w14:paraId="75BBAA46" w14:textId="4A7D4762" w:rsidR="00010A55" w:rsidRPr="00DC2724" w:rsidRDefault="00010A55" w:rsidP="006726BD">
      <w:pPr>
        <w:spacing w:after="120" w:line="240" w:lineRule="auto"/>
        <w:ind w:firstLine="283"/>
        <w:rPr>
          <w:rFonts w:ascii="Times New Roman" w:eastAsia="Times New Roman" w:hAnsi="Times New Roman" w:cs="Simplified Arabic"/>
          <w:sz w:val="28"/>
          <w:szCs w:val="28"/>
        </w:rPr>
      </w:pPr>
    </w:p>
    <w:p w14:paraId="43284CCC" w14:textId="3CAA3533" w:rsidR="00010A55" w:rsidRPr="00DC2724" w:rsidRDefault="00010A55" w:rsidP="006726BD">
      <w:pPr>
        <w:spacing w:after="120" w:line="240" w:lineRule="auto"/>
        <w:ind w:firstLine="283"/>
        <w:rPr>
          <w:rFonts w:ascii="Times New Roman" w:eastAsia="Times New Roman" w:hAnsi="Times New Roman" w:cs="Simplified Arabic"/>
          <w:sz w:val="28"/>
          <w:szCs w:val="28"/>
        </w:rPr>
      </w:pPr>
    </w:p>
    <w:p w14:paraId="4AE117EA" w14:textId="77777777" w:rsidR="00E3414F" w:rsidRPr="00DC2724" w:rsidRDefault="00B70172" w:rsidP="006726BD">
      <w:pPr>
        <w:pStyle w:val="Heading2"/>
        <w:spacing w:before="360" w:after="120" w:line="240" w:lineRule="auto"/>
        <w:rPr>
          <w:rFonts w:ascii="Simplified Arabic" w:eastAsia="Simplified Arabic" w:hAnsi="Simplified Arabic" w:cs="Simplified Arabic"/>
          <w:b/>
          <w:bCs/>
          <w:color w:val="auto"/>
          <w:sz w:val="28"/>
          <w:szCs w:val="28"/>
        </w:rPr>
      </w:pPr>
      <w:bookmarkStart w:id="43" w:name="_Toc234594876"/>
      <w:r w:rsidRPr="00DC2724">
        <w:rPr>
          <w:rFonts w:ascii="Times New Roman" w:eastAsia="Times New Roman" w:hAnsi="Times New Roman" w:cs="Simplified Arabic"/>
          <w:b/>
          <w:bCs/>
          <w:color w:val="auto"/>
          <w:sz w:val="28"/>
          <w:szCs w:val="36"/>
        </w:rPr>
        <w:lastRenderedPageBreak/>
        <w:t>2.2</w:t>
      </w:r>
      <w:r w:rsidRPr="00DC2724">
        <w:rPr>
          <w:rFonts w:ascii="Times New Roman" w:eastAsia="Times New Roman" w:hAnsi="Times New Roman" w:cs="Simplified Arabic"/>
          <w:b/>
          <w:bCs/>
          <w:color w:val="auto"/>
          <w:szCs w:val="36"/>
          <w:rtl/>
        </w:rPr>
        <w:t xml:space="preserve"> عرض الدراسات</w:t>
      </w:r>
      <w:bookmarkEnd w:id="43"/>
    </w:p>
    <w:p w14:paraId="385F513D" w14:textId="77777777" w:rsidR="00E3414F" w:rsidRPr="00DC2724" w:rsidRDefault="00B70172" w:rsidP="006726BD">
      <w:pPr>
        <w:numPr>
          <w:ilvl w:val="0"/>
          <w:numId w:val="23"/>
        </w:numPr>
        <w:spacing w:before="120" w:after="120" w:line="240" w:lineRule="auto"/>
        <w:ind w:left="500" w:firstLine="0"/>
        <w:rPr>
          <w:sz w:val="32"/>
          <w:szCs w:val="32"/>
        </w:rPr>
      </w:pPr>
      <w:r w:rsidRPr="00DC2724">
        <w:rPr>
          <w:rFonts w:ascii="Times New Roman" w:eastAsia="Times New Roman" w:hAnsi="Times New Roman" w:cs="Simplified Arabic"/>
          <w:b/>
          <w:bCs/>
          <w:sz w:val="32"/>
          <w:szCs w:val="32"/>
          <w:rtl/>
        </w:rPr>
        <w:t xml:space="preserve">دراسة </w:t>
      </w:r>
      <w:r w:rsidRPr="00DC2724">
        <w:rPr>
          <w:rFonts w:ascii="Times New Roman" w:eastAsia="Times New Roman" w:hAnsi="Times New Roman" w:cs="Simplified Arabic"/>
          <w:b/>
          <w:bCs/>
          <w:sz w:val="32"/>
          <w:szCs w:val="32"/>
        </w:rPr>
        <w:t>Davenport (2018)</w:t>
      </w:r>
      <w:r w:rsidRPr="00DC2724">
        <w:rPr>
          <w:rFonts w:ascii="Times New Roman" w:eastAsia="Times New Roman" w:hAnsi="Times New Roman" w:cs="Simplified Arabic"/>
          <w:b/>
          <w:bCs/>
          <w:sz w:val="32"/>
          <w:szCs w:val="32"/>
          <w:rtl/>
        </w:rPr>
        <w:t xml:space="preserve"> </w:t>
      </w:r>
    </w:p>
    <w:p w14:paraId="3BBC53D9" w14:textId="77777777" w:rsidR="00E3414F" w:rsidRPr="00DC2724" w:rsidRDefault="00B70172" w:rsidP="006726BD">
      <w:pPr>
        <w:pStyle w:val="Heading3"/>
        <w:spacing w:before="0" w:after="120" w:line="240" w:lineRule="auto"/>
        <w:ind w:firstLine="283"/>
        <w:rPr>
          <w:rFonts w:ascii="Simplified Arabic" w:eastAsia="Simplified Arabic" w:hAnsi="Simplified Arabic" w:cs="Simplified Arabic"/>
          <w:color w:val="auto"/>
          <w:sz w:val="28"/>
          <w:szCs w:val="28"/>
        </w:rPr>
      </w:pPr>
      <w:bookmarkStart w:id="44" w:name="_Toc234594877"/>
      <w:r w:rsidRPr="00DC2724">
        <w:rPr>
          <w:rFonts w:ascii="Times New Roman" w:eastAsia="Times New Roman" w:hAnsi="Times New Roman" w:cs="Simplified Arabic"/>
          <w:color w:val="auto"/>
          <w:sz w:val="28"/>
          <w:szCs w:val="28"/>
          <w:rtl/>
        </w:rPr>
        <w:t xml:space="preserve">هدفت دراسة </w:t>
      </w:r>
      <w:r w:rsidRPr="00DC2724">
        <w:rPr>
          <w:rFonts w:ascii="Times New Roman" w:eastAsia="Times New Roman" w:hAnsi="Times New Roman" w:cs="Simplified Arabic"/>
          <w:color w:val="auto"/>
        </w:rPr>
        <w:t>Davenport (2018)</w:t>
      </w:r>
      <w:r w:rsidRPr="00DC2724">
        <w:rPr>
          <w:rFonts w:ascii="Times New Roman" w:eastAsia="Times New Roman" w:hAnsi="Times New Roman" w:cs="Simplified Arabic"/>
          <w:color w:val="auto"/>
          <w:sz w:val="28"/>
          <w:szCs w:val="28"/>
          <w:rtl/>
        </w:rPr>
        <w:t xml:space="preserve"> إلى فهم كيف يمكن لتقنيات الذكاء الاصطناعي تحسين الأداء في التسويق والمبيعات داخل المؤسسات، من خلال دراسة كيفية استخدام هذه التقنيات في دعم اتخاذ القرارات وزيادة كفاءة الأعمال. كما حاولت الدراسة التأكيد على أهمية الذكاء الاصطناعي كأداة استراتيجية تعزز من قدرة المؤسسات التنافسية في السوق الحديثة.</w:t>
      </w:r>
      <w:bookmarkEnd w:id="44"/>
      <w:r w:rsidRPr="00DC2724">
        <w:rPr>
          <w:rFonts w:ascii="Times New Roman" w:eastAsia="Times New Roman" w:hAnsi="Times New Roman" w:cs="Simplified Arabic"/>
          <w:color w:val="auto"/>
          <w:sz w:val="28"/>
          <w:szCs w:val="28"/>
          <w:rtl/>
        </w:rPr>
        <w:t xml:space="preserve"> </w:t>
      </w:r>
    </w:p>
    <w:p w14:paraId="42E978A2" w14:textId="77777777" w:rsidR="00E3414F" w:rsidRPr="00DC2724" w:rsidRDefault="00B70172" w:rsidP="006726BD">
      <w:pPr>
        <w:pStyle w:val="Heading3"/>
        <w:spacing w:before="0" w:after="120" w:line="240" w:lineRule="auto"/>
        <w:ind w:firstLine="283"/>
        <w:rPr>
          <w:rFonts w:ascii="Simplified Arabic" w:eastAsia="Simplified Arabic" w:hAnsi="Simplified Arabic" w:cs="Simplified Arabic"/>
          <w:color w:val="auto"/>
          <w:sz w:val="28"/>
          <w:szCs w:val="28"/>
        </w:rPr>
      </w:pPr>
      <w:bookmarkStart w:id="45" w:name="_Toc234594878"/>
      <w:r w:rsidRPr="00DC2724">
        <w:rPr>
          <w:rFonts w:ascii="Times New Roman" w:eastAsia="Times New Roman" w:hAnsi="Times New Roman" w:cs="Simplified Arabic"/>
          <w:color w:val="auto"/>
          <w:sz w:val="28"/>
          <w:szCs w:val="28"/>
          <w:rtl/>
        </w:rPr>
        <w:t>استندت الدراسة إلى منهج تحليلي يعتمد على مراجعة الأبحاث العلمية والتقارير المنشورة من قبل الشركات الكبرى، حيث تم فحص مجموعة من النماذج الحقيقية لاستخدامات الذكاء الاصطناعي في التسويق والمبيعات، بهدف استخراج الأنماط العامة والتأثيرات المشتركة لهذه الاستخدامات.</w:t>
      </w:r>
      <w:bookmarkEnd w:id="45"/>
      <w:r w:rsidRPr="00DC2724">
        <w:rPr>
          <w:rFonts w:ascii="Times New Roman" w:eastAsia="Times New Roman" w:hAnsi="Times New Roman" w:cs="Simplified Arabic"/>
          <w:color w:val="auto"/>
          <w:sz w:val="28"/>
          <w:szCs w:val="28"/>
          <w:rtl/>
        </w:rPr>
        <w:t xml:space="preserve"> </w:t>
      </w:r>
    </w:p>
    <w:p w14:paraId="11C5BFA9" w14:textId="77777777" w:rsidR="00E3414F" w:rsidRPr="00DC2724" w:rsidRDefault="00B70172" w:rsidP="006726BD">
      <w:pPr>
        <w:pStyle w:val="Heading3"/>
        <w:spacing w:before="0" w:after="120" w:line="240" w:lineRule="auto"/>
        <w:ind w:firstLine="283"/>
        <w:rPr>
          <w:rFonts w:ascii="Simplified Arabic" w:eastAsia="Simplified Arabic" w:hAnsi="Simplified Arabic" w:cs="Simplified Arabic"/>
          <w:color w:val="auto"/>
          <w:sz w:val="28"/>
          <w:szCs w:val="28"/>
        </w:rPr>
      </w:pPr>
      <w:bookmarkStart w:id="46" w:name="_Toc234594879"/>
      <w:r w:rsidRPr="00DC2724">
        <w:rPr>
          <w:rFonts w:ascii="Times New Roman" w:eastAsia="Times New Roman" w:hAnsi="Times New Roman" w:cs="Simplified Arabic"/>
          <w:color w:val="auto"/>
          <w:sz w:val="28"/>
          <w:szCs w:val="28"/>
          <w:rtl/>
        </w:rPr>
        <w:t>توصلت الدراسة إلى مجموعة من النتائج الهامة، حيث وجد أن الذكاء الاصطناعي يلعب دورًا كبيرًا في تسهيل عملية اتخاذ القرار في المبيعات من خلال تقديم تحليلات دقيقة تستند إلى البيانات. كما أظهرت النتائج أن هذه التقنيات تساعد في فحص بيانات العملاء والتنبؤ بسلوكياتهم الشرائية، مما يمكن الشركات من الوصول إلى العملاء بشكل أكثر فاعلية. بالإضافة إلى ذلك، أظهرت الدراسة أن استخدام الذكاء الاصطناعي يعزز من كفاءة فرق المبيعات عن طريق أتمتة العديد من المهام الروتينية، مما يسمح للموظفين بالتركيز على الأنشطة الأكثر أهمية.</w:t>
      </w:r>
      <w:bookmarkEnd w:id="46"/>
      <w:r w:rsidRPr="00DC2724">
        <w:rPr>
          <w:rFonts w:ascii="Times New Roman" w:eastAsia="Times New Roman" w:hAnsi="Times New Roman" w:cs="Simplified Arabic"/>
          <w:color w:val="auto"/>
          <w:sz w:val="28"/>
          <w:szCs w:val="28"/>
          <w:rtl/>
        </w:rPr>
        <w:t xml:space="preserve"> </w:t>
      </w:r>
    </w:p>
    <w:p w14:paraId="6A5683F1" w14:textId="77777777" w:rsidR="00E3414F" w:rsidRPr="00DC2724" w:rsidRDefault="00B70172" w:rsidP="006726BD">
      <w:pPr>
        <w:numPr>
          <w:ilvl w:val="0"/>
          <w:numId w:val="23"/>
        </w:numPr>
        <w:spacing w:before="120" w:after="120" w:line="240" w:lineRule="auto"/>
        <w:outlineLvl w:val="3"/>
        <w:rPr>
          <w:sz w:val="32"/>
          <w:szCs w:val="32"/>
        </w:rPr>
      </w:pPr>
      <w:bookmarkStart w:id="47" w:name="_Toc234594880"/>
      <w:r w:rsidRPr="00DC2724">
        <w:rPr>
          <w:rFonts w:ascii="Times New Roman" w:eastAsia="Times New Roman" w:hAnsi="Times New Roman" w:cs="Simplified Arabic"/>
          <w:b/>
          <w:bCs/>
          <w:sz w:val="32"/>
          <w:szCs w:val="32"/>
          <w:rtl/>
        </w:rPr>
        <w:t xml:space="preserve">دراسة </w:t>
      </w:r>
      <w:r w:rsidRPr="00DC2724">
        <w:rPr>
          <w:rFonts w:ascii="Times New Roman" w:eastAsia="Times New Roman" w:hAnsi="Times New Roman" w:cs="Simplified Arabic"/>
          <w:b/>
          <w:bCs/>
          <w:sz w:val="32"/>
          <w:szCs w:val="32"/>
        </w:rPr>
        <w:t>Brynjolfsson &amp; McElheran (2019)</w:t>
      </w:r>
      <w:bookmarkEnd w:id="47"/>
      <w:r w:rsidRPr="00DC2724">
        <w:rPr>
          <w:rFonts w:ascii="Times New Roman" w:eastAsia="Times New Roman" w:hAnsi="Times New Roman" w:cs="Simplified Arabic"/>
          <w:b/>
          <w:bCs/>
          <w:sz w:val="32"/>
          <w:szCs w:val="32"/>
          <w:rtl/>
        </w:rPr>
        <w:t xml:space="preserve">   </w:t>
      </w:r>
    </w:p>
    <w:p w14:paraId="1410B4AE"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كان الهدف من دراسة هو البحث في كيفية تأثير التقنيات الرقمية، وخاصة الذكاء الاصطناعي، على إنتاجية الشركات. وركزت الدراسة على أهمية البيانات الكبيرة في تحسين الأداء داخل المؤسسات والمبيعات. كما سعت الدراسة لاستكشاف كيف يرتبط استخدام الأدوات الرقمية الحديثة بمستوى الكفاءة التشغيلية في الشركات، خاصة في ظل التغير السريع نحو التحول الرقمي في عالم الأعمال.</w:t>
      </w:r>
    </w:p>
    <w:p w14:paraId="5FF041EA"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استخدمت الدراسة أسلوباً كميًا، حيث قامت بتحليل البيانات الخاصة بعدد كبير من الشركات من خلال نماذج إحصائية متطورة. وكان الهدف هو قياس تأثير استخدام الذكاء الاصطناعي وتحليل البيانات على الأداء الفعلي للشركات. وسمح هذا الأسلوب بالحصول على نتائج دقيقة بناءً على بيانات حقيقية تعكس ممارسات المؤسسات في بيئات عمل مختلفة. </w:t>
      </w:r>
    </w:p>
    <w:p w14:paraId="1F1D8B85"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توصلت الدراسة إلى عدة نتائج مهمة، وأهمها كان وجود علاقة إيجابية مهمة بين استخدام الذكاء الاصطناعي وزيادة إنتاجية الشركات. كما أظهرت النتائج أن الشركات التي تستخدم البيانات الكبيرة والتحليلات المتطورة تحقق أداءً مبيعا أفضل مقارنة بالشركات الأخرى، مما يبرز الأهمية الكبيرة لهذه التقنيات في تحسين اتخاذ القرارات وكفاءة العمليات البيعية. </w:t>
      </w:r>
    </w:p>
    <w:p w14:paraId="4B7E3B2B" w14:textId="77777777" w:rsidR="00E3414F" w:rsidRPr="00DC2724" w:rsidRDefault="00E3414F" w:rsidP="006726BD">
      <w:pPr>
        <w:rPr>
          <w:rFonts w:ascii="Simplified Arabic" w:eastAsia="Simplified Arabic" w:hAnsi="Simplified Arabic" w:cs="Simplified Arabic"/>
          <w:sz w:val="28"/>
          <w:szCs w:val="28"/>
        </w:rPr>
      </w:pPr>
    </w:p>
    <w:p w14:paraId="4958C4C6" w14:textId="77777777" w:rsidR="00E3414F" w:rsidRPr="00DC2724" w:rsidRDefault="00B70172" w:rsidP="006726BD">
      <w:pPr>
        <w:numPr>
          <w:ilvl w:val="0"/>
          <w:numId w:val="23"/>
        </w:numPr>
        <w:spacing w:before="120" w:after="120" w:line="240" w:lineRule="auto"/>
        <w:outlineLvl w:val="3"/>
        <w:rPr>
          <w:sz w:val="32"/>
          <w:szCs w:val="32"/>
        </w:rPr>
      </w:pPr>
      <w:bookmarkStart w:id="48" w:name="_Toc234594881"/>
      <w:r w:rsidRPr="00DC2724">
        <w:rPr>
          <w:rFonts w:ascii="Times New Roman" w:eastAsia="Times New Roman" w:hAnsi="Times New Roman" w:cs="Simplified Arabic"/>
          <w:b/>
          <w:bCs/>
          <w:sz w:val="32"/>
          <w:szCs w:val="32"/>
          <w:rtl/>
        </w:rPr>
        <w:t xml:space="preserve">دراسة </w:t>
      </w:r>
      <w:r w:rsidRPr="00DC2724">
        <w:rPr>
          <w:rFonts w:ascii="Times New Roman" w:eastAsia="Times New Roman" w:hAnsi="Times New Roman" w:cs="Simplified Arabic"/>
          <w:b/>
          <w:bCs/>
          <w:sz w:val="32"/>
          <w:szCs w:val="32"/>
        </w:rPr>
        <w:t>Jarek &amp; Mazurek (2019)</w:t>
      </w:r>
      <w:bookmarkEnd w:id="48"/>
      <w:r w:rsidRPr="00DC2724">
        <w:rPr>
          <w:rFonts w:ascii="Times New Roman" w:eastAsia="Times New Roman" w:hAnsi="Times New Roman" w:cs="Simplified Arabic"/>
          <w:b/>
          <w:bCs/>
          <w:sz w:val="32"/>
          <w:szCs w:val="32"/>
          <w:rtl/>
        </w:rPr>
        <w:t xml:space="preserve"> </w:t>
      </w:r>
    </w:p>
    <w:p w14:paraId="6D81BEF0"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كانت الغاية من دراسة </w:t>
      </w:r>
      <w:r w:rsidRPr="00DC2724">
        <w:rPr>
          <w:rFonts w:ascii="Times New Roman" w:eastAsia="Times New Roman" w:hAnsi="Times New Roman" w:cs="Simplified Arabic"/>
          <w:sz w:val="24"/>
          <w:szCs w:val="24"/>
        </w:rPr>
        <w:t>Jarek</w:t>
      </w:r>
      <w:r w:rsidRPr="00DC2724">
        <w:rPr>
          <w:rFonts w:ascii="Times New Roman" w:eastAsia="Times New Roman" w:hAnsi="Times New Roman" w:cs="Simplified Arabic"/>
          <w:sz w:val="28"/>
          <w:szCs w:val="28"/>
          <w:rtl/>
        </w:rPr>
        <w:t xml:space="preserve"> و</w:t>
      </w:r>
      <w:r w:rsidRPr="00DC2724">
        <w:rPr>
          <w:rFonts w:ascii="Times New Roman" w:eastAsia="Times New Roman" w:hAnsi="Times New Roman" w:cs="Simplified Arabic"/>
          <w:sz w:val="24"/>
          <w:szCs w:val="24"/>
        </w:rPr>
        <w:t>Mazurek (2019)</w:t>
      </w:r>
      <w:r w:rsidRPr="00DC2724">
        <w:rPr>
          <w:rFonts w:ascii="Times New Roman" w:eastAsia="Times New Roman" w:hAnsi="Times New Roman" w:cs="Simplified Arabic"/>
          <w:sz w:val="24"/>
          <w:szCs w:val="24"/>
          <w:rtl/>
        </w:rPr>
        <w:t xml:space="preserve"> </w:t>
      </w:r>
      <w:r w:rsidRPr="00DC2724">
        <w:rPr>
          <w:rFonts w:ascii="Times New Roman" w:eastAsia="Times New Roman" w:hAnsi="Times New Roman" w:cs="Simplified Arabic"/>
          <w:sz w:val="28"/>
          <w:szCs w:val="28"/>
          <w:rtl/>
        </w:rPr>
        <w:t>هي فحص كيف تساعد تقنيات الذكاء الاصطناعي في تحسين أنشطة التسويق والمبيعات. تمحورت الدراسة حول كيفية استخدام هذه التقنيات لتطوير أساليب التواصل مع الزبائن وزيادة</w:t>
      </w:r>
      <w:r w:rsidRPr="00DC2724">
        <w:rPr>
          <w:rFonts w:ascii="Times New Roman" w:eastAsia="Times New Roman" w:hAnsi="Times New Roman" w:cs="Simplified Arabic"/>
          <w:sz w:val="28"/>
          <w:szCs w:val="24"/>
          <w:rtl/>
        </w:rPr>
        <w:t xml:space="preserve"> </w:t>
      </w:r>
      <w:r w:rsidRPr="00DC2724">
        <w:rPr>
          <w:rFonts w:ascii="Times New Roman" w:eastAsia="Times New Roman" w:hAnsi="Times New Roman" w:cs="Simplified Arabic"/>
          <w:sz w:val="28"/>
          <w:szCs w:val="28"/>
          <w:rtl/>
        </w:rPr>
        <w:t xml:space="preserve">فعالية العمليات التسويقية. كما أرادت الدراسة أن تظهر كيف يمكن للذكاء الاصطناعي أن يساهم في إنشاء علاقات أفضل مع الزبائن وزيادة القدرة التنافسية للشركات. </w:t>
      </w:r>
    </w:p>
    <w:p w14:paraId="2586E351"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اعتمدت الدراسة على أسلوب وصفي تحليلي، من خلال مراجعة الأبحاث والدراسات السابقة المتعلقة بهذا الموضوع، بهدف بناء إطار شامل حول كيفية استخدام الذكاء الاصطناعي في مجالات التسويق والمبيعات. </w:t>
      </w:r>
    </w:p>
    <w:p w14:paraId="42CB6415"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وجاءت نتائج الدراسة لتشير إلى أن الذكاء الاصطناعي له دور محوري في تخصيص العروض التسويقية وفقًا لاحتياجات الزبائن ورغباتهم، مما يسهم بشكل ملحوظ في تحسين تجربة الزبون. كما أظهرت النتائج أن هذه التقنيات تساعد في رفع معدلات تحقيق الهدف البيعي، بسبب القدرة على استهداف الزبائن بدقة أكبر وتقديم محتوى تسويقي يتناسب أكثر معهم. </w:t>
      </w:r>
    </w:p>
    <w:p w14:paraId="0FCB4250" w14:textId="77777777" w:rsidR="00E3414F" w:rsidRPr="00DC2724" w:rsidRDefault="00B70172" w:rsidP="006726BD">
      <w:pPr>
        <w:numPr>
          <w:ilvl w:val="0"/>
          <w:numId w:val="23"/>
        </w:numPr>
        <w:spacing w:before="120" w:after="120" w:line="240" w:lineRule="auto"/>
        <w:outlineLvl w:val="3"/>
        <w:rPr>
          <w:sz w:val="32"/>
          <w:szCs w:val="32"/>
        </w:rPr>
      </w:pPr>
      <w:bookmarkStart w:id="49" w:name="_Toc234594882"/>
      <w:r w:rsidRPr="00DC2724">
        <w:rPr>
          <w:rFonts w:ascii="Times New Roman" w:eastAsia="Times New Roman" w:hAnsi="Times New Roman" w:cs="Simplified Arabic"/>
          <w:b/>
          <w:bCs/>
          <w:sz w:val="32"/>
          <w:szCs w:val="32"/>
          <w:rtl/>
        </w:rPr>
        <w:t xml:space="preserve">دراسة </w:t>
      </w:r>
      <w:r w:rsidRPr="00DC2724">
        <w:rPr>
          <w:rFonts w:ascii="Times New Roman" w:eastAsia="Times New Roman" w:hAnsi="Times New Roman" w:cs="Simplified Arabic"/>
          <w:b/>
          <w:bCs/>
          <w:sz w:val="32"/>
          <w:szCs w:val="32"/>
        </w:rPr>
        <w:t>Huang &amp; Rust (2020)</w:t>
      </w:r>
      <w:bookmarkEnd w:id="49"/>
      <w:r w:rsidRPr="00DC2724">
        <w:rPr>
          <w:rFonts w:ascii="Times New Roman" w:eastAsia="Times New Roman" w:hAnsi="Times New Roman" w:cs="Simplified Arabic"/>
          <w:b/>
          <w:bCs/>
          <w:sz w:val="32"/>
          <w:szCs w:val="32"/>
          <w:rtl/>
        </w:rPr>
        <w:t xml:space="preserve"> </w:t>
      </w:r>
    </w:p>
    <w:p w14:paraId="03BBB1E3"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كانت الغاية من دراسة </w:t>
      </w:r>
      <w:r w:rsidRPr="00DC2724">
        <w:rPr>
          <w:rFonts w:ascii="Times New Roman" w:eastAsia="Times New Roman" w:hAnsi="Times New Roman" w:cs="Simplified Arabic"/>
          <w:sz w:val="28"/>
          <w:szCs w:val="28"/>
        </w:rPr>
        <w:t>Huang</w:t>
      </w:r>
      <w:r w:rsidRPr="00DC2724">
        <w:rPr>
          <w:rFonts w:ascii="Times New Roman" w:eastAsia="Times New Roman" w:hAnsi="Times New Roman" w:cs="Simplified Arabic"/>
          <w:sz w:val="28"/>
          <w:szCs w:val="28"/>
          <w:rtl/>
        </w:rPr>
        <w:t xml:space="preserve"> و</w:t>
      </w:r>
      <w:r w:rsidRPr="00DC2724">
        <w:rPr>
          <w:rFonts w:ascii="Times New Roman" w:eastAsia="Times New Roman" w:hAnsi="Times New Roman" w:cs="Simplified Arabic"/>
          <w:sz w:val="28"/>
          <w:szCs w:val="28"/>
        </w:rPr>
        <w:t>Rust (2020)</w:t>
      </w:r>
      <w:r w:rsidRPr="00DC2724">
        <w:rPr>
          <w:rFonts w:ascii="Times New Roman" w:eastAsia="Times New Roman" w:hAnsi="Times New Roman" w:cs="Simplified Arabic"/>
          <w:sz w:val="28"/>
          <w:szCs w:val="28"/>
          <w:rtl/>
        </w:rPr>
        <w:t xml:space="preserve"> هي فحص تأثير الذكاء الاصطناعي في مجال خدمة العملاء، مع التركيز على كيفية تحسين الأداء التسويقي والبيعي من خلال تحسين تفاعل الشركات مع الزبائن. كانت الاهتمامات الرئيسية للدراسة هي توضيح كيف يمكن للشركات الاستفادة من تقنيات الذكاء الاصطناعي لتحسين تجربة الزبائن ورفع مستويات رضاهم. </w:t>
      </w:r>
    </w:p>
    <w:p w14:paraId="52A3F521"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اعتمدت الدراسة على أسلوب نظري تحليلي، حيث قدمت إطارًا مفاهيميًا يوضح كيفية تطبيق الذكاء الاصطناعي في خدمات العملاء وتأثيراته المختلفة على الأداء التسويقي. </w:t>
      </w:r>
    </w:p>
    <w:p w14:paraId="76FFDE82" w14:textId="100761F1" w:rsidR="00E3414F" w:rsidRPr="00DC2724" w:rsidRDefault="00B70172" w:rsidP="006726BD">
      <w:pPr>
        <w:spacing w:after="120" w:line="240" w:lineRule="auto"/>
        <w:ind w:firstLine="283"/>
        <w:rPr>
          <w:rFonts w:ascii="Times New Roman" w:eastAsia="Times New Roman" w:hAnsi="Times New Roman" w:cs="Simplified Arabic"/>
          <w:sz w:val="28"/>
          <w:szCs w:val="28"/>
        </w:rPr>
      </w:pPr>
      <w:r w:rsidRPr="00DC2724">
        <w:rPr>
          <w:rFonts w:ascii="Times New Roman" w:eastAsia="Times New Roman" w:hAnsi="Times New Roman" w:cs="Simplified Arabic"/>
          <w:sz w:val="28"/>
          <w:szCs w:val="28"/>
          <w:rtl/>
        </w:rPr>
        <w:t xml:space="preserve">أظهرت النتائج أن الذكاء الاصطناعي يمكّن الشركات من تحسين جودة التفاعل مع الزبائن من خلال تقديم خدمات مناسبة وسريعة. كما بينت النتائج أن هذا التحسن في التفاعل يعزز رضا الزبائن، مما ينعكس إيجابياً على نتائج المبيعات من خلال زيادة الولاء ومعدلات الشراء. </w:t>
      </w:r>
    </w:p>
    <w:p w14:paraId="06451A9F" w14:textId="241AE9FE" w:rsidR="00AB1991" w:rsidRPr="00DC2724" w:rsidRDefault="00AB1991" w:rsidP="006726BD">
      <w:pPr>
        <w:spacing w:after="120" w:line="240" w:lineRule="auto"/>
        <w:ind w:firstLine="283"/>
        <w:rPr>
          <w:rFonts w:ascii="Times New Roman" w:eastAsia="Times New Roman" w:hAnsi="Times New Roman" w:cs="Simplified Arabic"/>
          <w:sz w:val="28"/>
          <w:szCs w:val="28"/>
        </w:rPr>
      </w:pPr>
    </w:p>
    <w:p w14:paraId="378F7527" w14:textId="2DE4B0F9" w:rsidR="00AB1991" w:rsidRPr="00DC2724" w:rsidRDefault="00AB1991" w:rsidP="006726BD">
      <w:pPr>
        <w:spacing w:after="120" w:line="240" w:lineRule="auto"/>
        <w:ind w:firstLine="283"/>
        <w:rPr>
          <w:rFonts w:ascii="Times New Roman" w:eastAsia="Times New Roman" w:hAnsi="Times New Roman" w:cs="Simplified Arabic"/>
          <w:sz w:val="28"/>
          <w:szCs w:val="28"/>
        </w:rPr>
      </w:pPr>
    </w:p>
    <w:p w14:paraId="39661A12" w14:textId="6C762E79" w:rsidR="00AB1991" w:rsidRPr="00DC2724" w:rsidRDefault="00AB1991" w:rsidP="006726BD">
      <w:pPr>
        <w:spacing w:after="120" w:line="240" w:lineRule="auto"/>
        <w:ind w:firstLine="283"/>
        <w:rPr>
          <w:rFonts w:ascii="Times New Roman" w:eastAsia="Times New Roman" w:hAnsi="Times New Roman" w:cs="Simplified Arabic"/>
          <w:sz w:val="28"/>
          <w:szCs w:val="28"/>
        </w:rPr>
      </w:pPr>
    </w:p>
    <w:p w14:paraId="0CE1D4A4" w14:textId="023EC2E0" w:rsidR="00AB1991" w:rsidRPr="00DC2724" w:rsidRDefault="00AB1991" w:rsidP="006726BD">
      <w:pPr>
        <w:spacing w:after="120" w:line="240" w:lineRule="auto"/>
        <w:ind w:firstLine="283"/>
        <w:rPr>
          <w:rFonts w:ascii="Times New Roman" w:eastAsia="Times New Roman" w:hAnsi="Times New Roman" w:cs="Simplified Arabic"/>
          <w:sz w:val="28"/>
          <w:szCs w:val="28"/>
        </w:rPr>
      </w:pPr>
    </w:p>
    <w:p w14:paraId="3CC6BCD4" w14:textId="77777777" w:rsidR="00AB1991" w:rsidRPr="00DC2724" w:rsidRDefault="00AB1991" w:rsidP="006726BD">
      <w:pPr>
        <w:spacing w:after="120" w:line="240" w:lineRule="auto"/>
        <w:ind w:firstLine="283"/>
        <w:rPr>
          <w:rFonts w:ascii="Simplified Arabic" w:eastAsia="Simplified Arabic" w:hAnsi="Simplified Arabic" w:cs="Simplified Arabic"/>
          <w:sz w:val="28"/>
          <w:szCs w:val="28"/>
        </w:rPr>
      </w:pPr>
    </w:p>
    <w:p w14:paraId="5108142A" w14:textId="77777777" w:rsidR="00E3414F" w:rsidRPr="00DC2724" w:rsidRDefault="00B70172" w:rsidP="006726BD">
      <w:pPr>
        <w:numPr>
          <w:ilvl w:val="0"/>
          <w:numId w:val="23"/>
        </w:numPr>
        <w:spacing w:before="120" w:after="120" w:line="240" w:lineRule="auto"/>
        <w:outlineLvl w:val="3"/>
        <w:rPr>
          <w:sz w:val="32"/>
          <w:szCs w:val="32"/>
        </w:rPr>
      </w:pPr>
      <w:bookmarkStart w:id="50" w:name="_Toc234594883"/>
      <w:r w:rsidRPr="00DC2724">
        <w:rPr>
          <w:rFonts w:ascii="Times New Roman" w:eastAsia="Times New Roman" w:hAnsi="Times New Roman" w:cs="Simplified Arabic"/>
          <w:b/>
          <w:bCs/>
          <w:sz w:val="32"/>
          <w:szCs w:val="32"/>
          <w:rtl/>
        </w:rPr>
        <w:lastRenderedPageBreak/>
        <w:t xml:space="preserve">دراسة </w:t>
      </w:r>
      <w:r w:rsidRPr="00DC2724">
        <w:rPr>
          <w:rFonts w:ascii="Times New Roman" w:eastAsia="Times New Roman" w:hAnsi="Times New Roman" w:cs="Simplified Arabic"/>
          <w:b/>
          <w:bCs/>
          <w:sz w:val="32"/>
          <w:szCs w:val="32"/>
        </w:rPr>
        <w:t>Chui et al. (2021)</w:t>
      </w:r>
      <w:bookmarkEnd w:id="50"/>
      <w:r w:rsidRPr="00DC2724">
        <w:rPr>
          <w:rFonts w:ascii="Times New Roman" w:eastAsia="Times New Roman" w:hAnsi="Times New Roman" w:cs="Simplified Arabic"/>
          <w:b/>
          <w:bCs/>
          <w:sz w:val="32"/>
          <w:szCs w:val="32"/>
          <w:rtl/>
        </w:rPr>
        <w:t xml:space="preserve"> </w:t>
      </w:r>
    </w:p>
    <w:p w14:paraId="3DFA81AC" w14:textId="152722CB"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استهدفت دراسة </w:t>
      </w:r>
      <w:r w:rsidRPr="00DC2724">
        <w:rPr>
          <w:rFonts w:ascii="Times New Roman" w:eastAsia="Times New Roman" w:hAnsi="Times New Roman" w:cs="Simplified Arabic"/>
          <w:sz w:val="24"/>
          <w:szCs w:val="24"/>
        </w:rPr>
        <w:t>Chui (2021)</w:t>
      </w:r>
      <w:r w:rsidRPr="00DC2724">
        <w:rPr>
          <w:rFonts w:ascii="Times New Roman" w:eastAsia="Times New Roman" w:hAnsi="Times New Roman" w:cs="Simplified Arabic"/>
          <w:sz w:val="28"/>
          <w:szCs w:val="28"/>
          <w:rtl/>
        </w:rPr>
        <w:t xml:space="preserve"> </w:t>
      </w:r>
      <w:r w:rsidRPr="00DC2724">
        <w:rPr>
          <w:rFonts w:ascii="Times New Roman" w:eastAsia="Times New Roman" w:hAnsi="Times New Roman" w:cs="Simplified Arabic"/>
          <w:sz w:val="28"/>
          <w:szCs w:val="28"/>
        </w:rPr>
        <w:t xml:space="preserve"> </w:t>
      </w:r>
      <w:r w:rsidRPr="00DC2724">
        <w:rPr>
          <w:rFonts w:ascii="Times New Roman" w:eastAsia="Times New Roman" w:hAnsi="Times New Roman" w:cs="Simplified Arabic"/>
          <w:sz w:val="28"/>
          <w:szCs w:val="28"/>
          <w:rtl/>
        </w:rPr>
        <w:t xml:space="preserve">وآخرون الصادرة عن شركة </w:t>
      </w:r>
      <w:r w:rsidRPr="00DC2724">
        <w:rPr>
          <w:rFonts w:ascii="Times New Roman" w:eastAsia="Times New Roman" w:hAnsi="Times New Roman" w:cs="Simplified Arabic"/>
          <w:sz w:val="24"/>
          <w:szCs w:val="24"/>
        </w:rPr>
        <w:t>McKinsey</w:t>
      </w:r>
      <w:r w:rsidRPr="00DC2724">
        <w:rPr>
          <w:rFonts w:ascii="Times New Roman" w:eastAsia="Times New Roman" w:hAnsi="Times New Roman" w:cs="Simplified Arabic"/>
          <w:sz w:val="28"/>
          <w:szCs w:val="28"/>
          <w:rtl/>
        </w:rPr>
        <w:t xml:space="preserve"> قياس تأثير تطبيقات الذكاء الاصطناعي على أداء المؤسسات، مع تركيز خاص على رفع أداء المبيعات. قد كانت الدراسة تهدف إلى تحليل كيف تستفيد الشركات العالمية من تقنيات الذكاء الاصطناعي لتحقيق النمو وزيادة الكفاءة التشغيلية.</w:t>
      </w:r>
    </w:p>
    <w:p w14:paraId="4E4D8B56"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اعتمدت الدراسة على طريقة ميدانية، حيث شملت مجموعة كبيرة من الشركات العالمية، وتم جمع البيانات وتحليلها لفهم العلاقة بين استخدام الذكاء الاصطناعي ومؤشرات الأداء المختلفة. </w:t>
      </w:r>
    </w:p>
    <w:p w14:paraId="0FE732A5"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أظهرت النتائج أن الشركات التي تستخدم تقنيات الذكاء الاصطناعي تشهد معدلات نمو أعلى في الإيرادات مقارنة بتلك التي لا تستخدمها. كما أكدت النتائج أن الأتمتة والتحليل التنبؤي يمثلان أحد العناصر الأساسية التي تساهم في تحسين الأداء البيعي، من خلال تسريع العمليات ودقة التنبؤ بالطلب. </w:t>
      </w:r>
    </w:p>
    <w:p w14:paraId="338E9399" w14:textId="77777777" w:rsidR="00E3414F" w:rsidRPr="00DC2724" w:rsidRDefault="00B70172" w:rsidP="006726BD">
      <w:pPr>
        <w:numPr>
          <w:ilvl w:val="0"/>
          <w:numId w:val="23"/>
        </w:numPr>
        <w:spacing w:before="120" w:after="120" w:line="240" w:lineRule="auto"/>
        <w:outlineLvl w:val="3"/>
        <w:rPr>
          <w:sz w:val="32"/>
          <w:szCs w:val="32"/>
        </w:rPr>
      </w:pPr>
      <w:bookmarkStart w:id="51" w:name="_Toc234594884"/>
      <w:r w:rsidRPr="00DC2724">
        <w:rPr>
          <w:rFonts w:ascii="Times New Roman" w:eastAsia="Times New Roman" w:hAnsi="Times New Roman" w:cs="Simplified Arabic"/>
          <w:b/>
          <w:bCs/>
          <w:sz w:val="32"/>
          <w:szCs w:val="32"/>
          <w:rtl/>
        </w:rPr>
        <w:t xml:space="preserve">دراسة </w:t>
      </w:r>
      <w:r w:rsidRPr="00DC2724">
        <w:rPr>
          <w:rFonts w:ascii="Times New Roman" w:eastAsia="Times New Roman" w:hAnsi="Times New Roman" w:cs="Simplified Arabic"/>
          <w:b/>
          <w:bCs/>
          <w:sz w:val="32"/>
          <w:szCs w:val="32"/>
        </w:rPr>
        <w:t>McKinsey (2023)</w:t>
      </w:r>
      <w:bookmarkEnd w:id="51"/>
      <w:r w:rsidRPr="00DC2724">
        <w:rPr>
          <w:rFonts w:ascii="Times New Roman" w:eastAsia="Times New Roman" w:hAnsi="Times New Roman" w:cs="Simplified Arabic"/>
          <w:b/>
          <w:bCs/>
          <w:sz w:val="32"/>
          <w:szCs w:val="32"/>
          <w:rtl/>
        </w:rPr>
        <w:t xml:space="preserve"> </w:t>
      </w:r>
    </w:p>
    <w:p w14:paraId="7FC11C23" w14:textId="738ED003" w:rsidR="00E3414F" w:rsidRPr="00DC2724" w:rsidRDefault="00B70172" w:rsidP="00AB1991">
      <w:pPr>
        <w:spacing w:after="120" w:line="240" w:lineRule="auto"/>
        <w:ind w:firstLine="283"/>
        <w:rPr>
          <w:rFonts w:ascii="Times New Roman" w:eastAsia="Times New Roman" w:hAnsi="Times New Roman" w:cs="Simplified Arabic"/>
          <w:sz w:val="24"/>
          <w:szCs w:val="24"/>
        </w:rPr>
      </w:pPr>
      <w:r w:rsidRPr="00DC2724">
        <w:rPr>
          <w:rFonts w:ascii="Times New Roman" w:eastAsia="Times New Roman" w:hAnsi="Times New Roman" w:cs="Simplified Arabic"/>
          <w:sz w:val="28"/>
          <w:szCs w:val="28"/>
          <w:rtl/>
        </w:rPr>
        <w:t xml:space="preserve">استهدفت دراسة </w:t>
      </w:r>
      <w:r w:rsidRPr="00DC2724">
        <w:rPr>
          <w:rFonts w:ascii="Times New Roman" w:eastAsia="Times New Roman" w:hAnsi="Times New Roman" w:cs="Simplified Arabic"/>
          <w:sz w:val="24"/>
          <w:szCs w:val="24"/>
        </w:rPr>
        <w:t>McKinsey (2023)</w:t>
      </w:r>
      <w:r w:rsidRPr="00DC2724">
        <w:rPr>
          <w:rFonts w:ascii="Times New Roman" w:eastAsia="Times New Roman" w:hAnsi="Times New Roman" w:cs="Simplified Arabic"/>
          <w:sz w:val="28"/>
          <w:szCs w:val="28"/>
          <w:rtl/>
        </w:rPr>
        <w:t xml:space="preserve"> تحليل كيفية عمل الذكاء الاصطناعي التوليدي على تعزيز أنشطة التسويق والمبيعات، مع التركيز على الفرص الجديدة التي تقدمها هذه التقنيات في تحسين استراتيجيات الوصول إلى الزبائن وتعزيز الأداء البيعي. كما سعت الدراسة إلى استكشاف تأثير هذه التقنيات على كفاءة العمليات واتخاذ القرارات داخل المؤسسات. </w:t>
      </w:r>
    </w:p>
    <w:p w14:paraId="2E615677"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استخدمت الدراسة تقريرًا تحليليًا استند إلى بيانات من شركات عالمية، بالإضافة إلى تحليل الاتجاهات الحديثة لاستخدام الذكاء الاصطناعي في عالمي الأعمال. </w:t>
      </w:r>
    </w:p>
    <w:p w14:paraId="673ECE7F"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أظهرت النتائج أن الذكاء الاصطناعي يساعد بشكل كبير في تحسين كفاءة المبيعات، وخاصة عن طريق تحسين استهداف العملاء وتخصيص العروض التسويقية. كما أوضحت الدراسة أن استخدام التحليلات المتقدمة يزيد من معدلات التحويل، وذلك بسبب القدرة على فهم احتياجات العملاء بشكل أفضل والاستجابة لها بشكل أكثر فعالية. </w:t>
      </w:r>
    </w:p>
    <w:p w14:paraId="6F84D1F9" w14:textId="77777777" w:rsidR="00E3414F" w:rsidRPr="00DC2724" w:rsidRDefault="00B70172" w:rsidP="006726BD">
      <w:pPr>
        <w:numPr>
          <w:ilvl w:val="0"/>
          <w:numId w:val="23"/>
        </w:numPr>
        <w:spacing w:before="120" w:after="120" w:line="240" w:lineRule="auto"/>
        <w:outlineLvl w:val="3"/>
        <w:rPr>
          <w:sz w:val="32"/>
          <w:szCs w:val="32"/>
        </w:rPr>
      </w:pPr>
      <w:bookmarkStart w:id="52" w:name="_Toc234594885"/>
      <w:r w:rsidRPr="00DC2724">
        <w:rPr>
          <w:rFonts w:ascii="Times New Roman" w:eastAsia="Times New Roman" w:hAnsi="Times New Roman" w:cs="Simplified Arabic"/>
          <w:b/>
          <w:bCs/>
          <w:sz w:val="32"/>
          <w:szCs w:val="32"/>
          <w:rtl/>
        </w:rPr>
        <w:t xml:space="preserve">دراسة </w:t>
      </w:r>
      <w:r w:rsidRPr="00DC2724">
        <w:rPr>
          <w:rFonts w:ascii="Times New Roman" w:eastAsia="Times New Roman" w:hAnsi="Times New Roman" w:cs="Simplified Arabic"/>
          <w:b/>
          <w:bCs/>
          <w:sz w:val="32"/>
          <w:szCs w:val="32"/>
        </w:rPr>
        <w:t>Salesforce (2024)</w:t>
      </w:r>
      <w:bookmarkEnd w:id="52"/>
      <w:r w:rsidRPr="00DC2724">
        <w:rPr>
          <w:rFonts w:ascii="Times New Roman" w:eastAsia="Times New Roman" w:hAnsi="Times New Roman" w:cs="Simplified Arabic"/>
          <w:b/>
          <w:bCs/>
          <w:sz w:val="32"/>
          <w:szCs w:val="32"/>
          <w:rtl/>
        </w:rPr>
        <w:t xml:space="preserve"> </w:t>
      </w:r>
    </w:p>
    <w:p w14:paraId="5578369D"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كانت دراسة </w:t>
      </w:r>
      <w:r w:rsidRPr="00DC2724">
        <w:rPr>
          <w:rFonts w:ascii="Times New Roman" w:eastAsia="Times New Roman" w:hAnsi="Times New Roman" w:cs="Simplified Arabic"/>
          <w:sz w:val="24"/>
          <w:szCs w:val="24"/>
        </w:rPr>
        <w:t>Salesforce (2024)</w:t>
      </w:r>
      <w:r w:rsidRPr="00DC2724">
        <w:rPr>
          <w:rFonts w:ascii="Times New Roman" w:eastAsia="Times New Roman" w:hAnsi="Times New Roman" w:cs="Simplified Arabic"/>
          <w:sz w:val="28"/>
          <w:szCs w:val="28"/>
          <w:rtl/>
        </w:rPr>
        <w:t xml:space="preserve"> تهدف إلى فحص تأثير استخدام تقنيات الذكاء الاصطناعي على أداء فرق المبيعات، مع التركيز على مدى مساهمة هذه التقنيات في تعزيز الإنتاجية وزيادة الإيرادات داخل الشركات. </w:t>
      </w:r>
    </w:p>
    <w:p w14:paraId="7FD41A4B" w14:textId="77777777" w:rsidR="00E3414F" w:rsidRPr="00DC2724" w:rsidRDefault="00E3414F" w:rsidP="006726BD">
      <w:pPr>
        <w:rPr>
          <w:rFonts w:ascii="Simplified Arabic" w:eastAsia="Simplified Arabic" w:hAnsi="Simplified Arabic" w:cs="Simplified Arabic"/>
          <w:sz w:val="28"/>
          <w:szCs w:val="28"/>
        </w:rPr>
      </w:pPr>
    </w:p>
    <w:p w14:paraId="0701B9B8"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lastRenderedPageBreak/>
        <w:br/>
      </w:r>
      <w:r w:rsidRPr="00DC2724">
        <w:rPr>
          <w:rFonts w:ascii="Times New Roman" w:eastAsia="Times New Roman" w:hAnsi="Times New Roman" w:cs="Simplified Arabic"/>
          <w:sz w:val="28"/>
          <w:szCs w:val="28"/>
          <w:rtl/>
        </w:rPr>
        <w:br/>
        <w:t xml:space="preserve">اعتمدت هذه الدراسة على منهجية ميدانية، حيث تضمنت أكثر من </w:t>
      </w:r>
      <w:r w:rsidRPr="00DC2724">
        <w:rPr>
          <w:rFonts w:ascii="Times New Roman" w:eastAsia="Times New Roman" w:hAnsi="Times New Roman" w:cs="Simplified Arabic"/>
          <w:sz w:val="28"/>
          <w:szCs w:val="28"/>
        </w:rPr>
        <w:t>5500</w:t>
      </w:r>
      <w:r w:rsidRPr="00DC2724">
        <w:rPr>
          <w:rFonts w:ascii="Times New Roman" w:eastAsia="Times New Roman" w:hAnsi="Times New Roman" w:cs="Simplified Arabic"/>
          <w:sz w:val="28"/>
          <w:szCs w:val="28"/>
          <w:rtl/>
        </w:rPr>
        <w:t xml:space="preserve"> متخصص في مجال المبيعات من جميع أنحاء العالم، مما أتاح قاعدة بيانات شاملة لتحليل تأثير الذكاء الاصطناعي على أداء فرق المبيعات.</w:t>
      </w:r>
    </w:p>
    <w:p w14:paraId="683E6EBB"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توصلت الدراسة إلى عدة نتائج هامة، من أبرزها أن </w:t>
      </w:r>
      <w:r w:rsidRPr="00DC2724">
        <w:rPr>
          <w:rFonts w:ascii="Times New Roman" w:eastAsia="Times New Roman" w:hAnsi="Times New Roman" w:cs="Simplified Arabic"/>
          <w:sz w:val="28"/>
          <w:szCs w:val="28"/>
        </w:rPr>
        <w:t>83</w:t>
      </w:r>
      <w:r w:rsidRPr="00DC2724">
        <w:rPr>
          <w:rFonts w:ascii="Times New Roman" w:eastAsia="Times New Roman" w:hAnsi="Times New Roman" w:cs="Simplified Arabic"/>
          <w:sz w:val="28"/>
          <w:szCs w:val="28"/>
          <w:rtl/>
        </w:rPr>
        <w:t>% من فرق المبيعات التي تستخدم الذكاء الاصطناعي شهدت زيادة في الإيرادات، بينما كانت النسبة أقل بكثير بين الفرق التي لا تستخدم هذه التقنيات. كما أظهرت النتائج أن الذكاء الاصطناعي يساعد في رفع الإنتاجية من خلال تقليل الوقت المستهلك في الأنشطة غير المرتبطة بالمبيعات، مما يتيح لمندوبي المبيعات تركيز جهودهم بشكل أكبر على التواصل مع العملاء وإتمام الصفقات.</w:t>
      </w:r>
    </w:p>
    <w:p w14:paraId="3E2AE030" w14:textId="77777777" w:rsidR="00E3414F" w:rsidRPr="00DC2724" w:rsidRDefault="00B70172" w:rsidP="006726BD">
      <w:pPr>
        <w:spacing w:after="120" w:line="240" w:lineRule="auto"/>
        <w:ind w:firstLine="283"/>
        <w:rPr>
          <w:rFonts w:ascii="Simplified Arabic" w:eastAsia="Simplified Arabic" w:hAnsi="Simplified Arabic" w:cs="Simplified Arabic"/>
          <w:b/>
          <w:bCs/>
          <w:sz w:val="28"/>
          <w:szCs w:val="28"/>
          <w:u w:val="single"/>
        </w:rPr>
      </w:pPr>
      <w:r w:rsidRPr="00DC2724">
        <w:rPr>
          <w:rFonts w:ascii="Times New Roman" w:eastAsia="Times New Roman" w:hAnsi="Times New Roman" w:cs="Simplified Arabic"/>
          <w:b/>
          <w:bCs/>
          <w:sz w:val="28"/>
          <w:szCs w:val="28"/>
          <w:u w:val="single"/>
          <w:rtl/>
        </w:rPr>
        <w:t>جدول مقارنة الدراسات السابقة</w:t>
      </w:r>
    </w:p>
    <w:p w14:paraId="0DE76CA1" w14:textId="3D41C43A" w:rsidR="00E3414F" w:rsidRPr="00DC2724" w:rsidRDefault="00B70172" w:rsidP="006726BD">
      <w:pPr>
        <w:spacing w:before="120" w:after="60" w:line="240" w:lineRule="auto"/>
      </w:pPr>
      <w:bookmarkStart w:id="53" w:name="_Toc234594982"/>
      <w:r w:rsidRPr="00DC2724">
        <w:rPr>
          <w:rFonts w:ascii="Times New Roman" w:eastAsia="Times New Roman" w:hAnsi="Times New Roman" w:cs="Simplified Arabic"/>
          <w:b/>
          <w:sz w:val="24"/>
          <w:szCs w:val="24"/>
          <w:rtl/>
        </w:rPr>
        <w:t>جدول (</w:t>
      </w:r>
      <w:r w:rsidRPr="00DC2724">
        <w:rPr>
          <w:rtl/>
        </w:rPr>
        <w:fldChar w:fldCharType="begin"/>
      </w:r>
      <w:r w:rsidRPr="00DC2724">
        <w:rPr>
          <w:rtl/>
        </w:rPr>
        <w:instrText xml:space="preserve"> SEQ جدول \* ARABIC </w:instrText>
      </w:r>
      <w:r w:rsidRPr="00DC2724">
        <w:rPr>
          <w:rtl/>
        </w:rPr>
        <w:fldChar w:fldCharType="separate"/>
      </w:r>
      <w:r w:rsidRPr="00DC2724">
        <w:rPr>
          <w:noProof/>
          <w:rtl/>
        </w:rPr>
        <w:t>1</w:t>
      </w:r>
      <w:r w:rsidRPr="00DC2724">
        <w:rPr>
          <w:rtl/>
        </w:rPr>
        <w:fldChar w:fldCharType="end"/>
      </w:r>
      <w:r w:rsidRPr="00DC2724">
        <w:rPr>
          <w:rFonts w:ascii="Times New Roman" w:eastAsia="Times New Roman" w:hAnsi="Times New Roman" w:cs="Simplified Arabic"/>
          <w:b/>
          <w:sz w:val="24"/>
          <w:szCs w:val="24"/>
          <w:rtl/>
        </w:rPr>
        <w:t>): ملخص الدراسات السابقة ذات الصلة</w:t>
      </w:r>
      <w:bookmarkEnd w:id="53"/>
    </w:p>
    <w:tbl>
      <w:tblPr>
        <w:tblW w:w="8816" w:type="dxa"/>
        <w:tblLayout w:type="fixed"/>
        <w:tblLook w:val="0400" w:firstRow="0" w:lastRow="0" w:firstColumn="0" w:lastColumn="0" w:noHBand="0" w:noVBand="1"/>
      </w:tblPr>
      <w:tblGrid>
        <w:gridCol w:w="254"/>
        <w:gridCol w:w="1970"/>
        <w:gridCol w:w="2125"/>
        <w:gridCol w:w="1148"/>
        <w:gridCol w:w="2069"/>
        <w:gridCol w:w="1250"/>
      </w:tblGrid>
      <w:tr w:rsidR="00DC2724" w:rsidRPr="00DC2724" w14:paraId="26253A19" w14:textId="77777777">
        <w:trPr>
          <w:tblHeader/>
        </w:trPr>
        <w:tc>
          <w:tcPr>
            <w:tcW w:w="25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23F1224" w14:textId="77777777" w:rsidR="00E3414F" w:rsidRPr="00DC2724" w:rsidRDefault="00B70172" w:rsidP="006726BD">
            <w:pPr>
              <w:rPr>
                <w:rFonts w:ascii="Simplified Arabic" w:eastAsia="Simplified Arabic" w:hAnsi="Simplified Arabic" w:cs="Simplified Arabic"/>
                <w:b/>
                <w:bCs/>
                <w:sz w:val="28"/>
                <w:szCs w:val="28"/>
              </w:rPr>
            </w:pPr>
            <w:r w:rsidRPr="00DC2724">
              <w:rPr>
                <w:rFonts w:ascii="Simplified Arabic" w:eastAsia="Simplified Arabic" w:hAnsi="Simplified Arabic" w:cs="Simplified Arabic"/>
                <w:b/>
                <w:bCs/>
                <w:sz w:val="28"/>
                <w:szCs w:val="28"/>
                <w:rtl/>
              </w:rPr>
              <w:t>م</w:t>
            </w:r>
          </w:p>
        </w:tc>
        <w:tc>
          <w:tcPr>
            <w:tcW w:w="197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8A7A4A7" w14:textId="77777777" w:rsidR="00E3414F" w:rsidRPr="00DC2724" w:rsidRDefault="00B70172" w:rsidP="006726BD">
            <w:pPr>
              <w:rPr>
                <w:rFonts w:ascii="Simplified Arabic" w:eastAsia="Simplified Arabic" w:hAnsi="Simplified Arabic" w:cs="Simplified Arabic"/>
                <w:b/>
                <w:bCs/>
                <w:sz w:val="28"/>
                <w:szCs w:val="28"/>
              </w:rPr>
            </w:pPr>
            <w:r w:rsidRPr="00DC2724">
              <w:rPr>
                <w:rFonts w:ascii="Simplified Arabic" w:eastAsia="Simplified Arabic" w:hAnsi="Simplified Arabic" w:cs="Simplified Arabic"/>
                <w:b/>
                <w:bCs/>
                <w:sz w:val="28"/>
                <w:szCs w:val="28"/>
                <w:rtl/>
              </w:rPr>
              <w:t>الباحث (السنة)</w:t>
            </w:r>
          </w:p>
        </w:tc>
        <w:tc>
          <w:tcPr>
            <w:tcW w:w="212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2646FA3" w14:textId="77777777" w:rsidR="00E3414F" w:rsidRPr="00DC2724" w:rsidRDefault="00B70172" w:rsidP="006726BD">
            <w:pPr>
              <w:rPr>
                <w:rFonts w:ascii="Simplified Arabic" w:eastAsia="Simplified Arabic" w:hAnsi="Simplified Arabic" w:cs="Simplified Arabic"/>
                <w:b/>
                <w:bCs/>
                <w:sz w:val="28"/>
                <w:szCs w:val="28"/>
              </w:rPr>
            </w:pPr>
            <w:r w:rsidRPr="00DC2724">
              <w:rPr>
                <w:rFonts w:ascii="Simplified Arabic" w:eastAsia="Simplified Arabic" w:hAnsi="Simplified Arabic" w:cs="Simplified Arabic"/>
                <w:b/>
                <w:bCs/>
                <w:sz w:val="28"/>
                <w:szCs w:val="28"/>
                <w:rtl/>
              </w:rPr>
              <w:t>الهدف من الدراسة</w:t>
            </w:r>
          </w:p>
        </w:tc>
        <w:tc>
          <w:tcPr>
            <w:tcW w:w="1148"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21BB04F" w14:textId="77777777" w:rsidR="00E3414F" w:rsidRPr="00DC2724" w:rsidRDefault="00B70172" w:rsidP="006726BD">
            <w:pPr>
              <w:rPr>
                <w:rFonts w:ascii="Simplified Arabic" w:eastAsia="Simplified Arabic" w:hAnsi="Simplified Arabic" w:cs="Simplified Arabic"/>
                <w:b/>
                <w:bCs/>
                <w:sz w:val="28"/>
                <w:szCs w:val="28"/>
              </w:rPr>
            </w:pPr>
            <w:r w:rsidRPr="00DC2724">
              <w:rPr>
                <w:rFonts w:ascii="Simplified Arabic" w:eastAsia="Simplified Arabic" w:hAnsi="Simplified Arabic" w:cs="Simplified Arabic"/>
                <w:b/>
                <w:bCs/>
                <w:sz w:val="28"/>
                <w:szCs w:val="28"/>
                <w:rtl/>
              </w:rPr>
              <w:t>المنهجية</w:t>
            </w:r>
          </w:p>
        </w:tc>
        <w:tc>
          <w:tcPr>
            <w:tcW w:w="2069"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B479659" w14:textId="77777777" w:rsidR="00E3414F" w:rsidRPr="00DC2724" w:rsidRDefault="00B70172" w:rsidP="006726BD">
            <w:pPr>
              <w:rPr>
                <w:rFonts w:ascii="Simplified Arabic" w:eastAsia="Simplified Arabic" w:hAnsi="Simplified Arabic" w:cs="Simplified Arabic"/>
                <w:b/>
                <w:bCs/>
                <w:sz w:val="28"/>
                <w:szCs w:val="28"/>
              </w:rPr>
            </w:pPr>
            <w:r w:rsidRPr="00DC2724">
              <w:rPr>
                <w:rFonts w:ascii="Simplified Arabic" w:eastAsia="Simplified Arabic" w:hAnsi="Simplified Arabic" w:cs="Simplified Arabic"/>
                <w:b/>
                <w:bCs/>
                <w:sz w:val="28"/>
                <w:szCs w:val="28"/>
                <w:rtl/>
              </w:rPr>
              <w:t>أهم النتائج</w:t>
            </w:r>
          </w:p>
        </w:tc>
        <w:tc>
          <w:tcPr>
            <w:tcW w:w="125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45FB165" w14:textId="77777777" w:rsidR="00E3414F" w:rsidRPr="00DC2724" w:rsidRDefault="00B70172" w:rsidP="006726BD">
            <w:pPr>
              <w:rPr>
                <w:rFonts w:ascii="Simplified Arabic" w:eastAsia="Simplified Arabic" w:hAnsi="Simplified Arabic" w:cs="Simplified Arabic"/>
                <w:b/>
                <w:bCs/>
                <w:sz w:val="28"/>
                <w:szCs w:val="28"/>
              </w:rPr>
            </w:pPr>
            <w:r w:rsidRPr="00DC2724">
              <w:rPr>
                <w:rFonts w:ascii="Simplified Arabic" w:eastAsia="Simplified Arabic" w:hAnsi="Simplified Arabic" w:cs="Simplified Arabic"/>
                <w:b/>
                <w:bCs/>
                <w:sz w:val="28"/>
                <w:szCs w:val="28"/>
                <w:rtl/>
              </w:rPr>
              <w:t>ملاحظات</w:t>
            </w:r>
          </w:p>
        </w:tc>
      </w:tr>
      <w:tr w:rsidR="00DC2724" w:rsidRPr="00DC2724" w14:paraId="28B3DEC6" w14:textId="77777777">
        <w:tc>
          <w:tcPr>
            <w:tcW w:w="253" w:type="dxa"/>
            <w:tcBorders>
              <w:top w:val="single" w:sz="6" w:space="0" w:color="E6E6E6"/>
              <w:left w:val="single" w:sz="6" w:space="0" w:color="E6E6E6"/>
              <w:bottom w:val="single" w:sz="6" w:space="0" w:color="E6E6E6"/>
              <w:right w:val="single" w:sz="6" w:space="0" w:color="E6E6E6"/>
            </w:tcBorders>
            <w:vAlign w:val="center"/>
          </w:tcPr>
          <w:p w14:paraId="7D3292B7"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1</w:t>
            </w:r>
          </w:p>
        </w:tc>
        <w:tc>
          <w:tcPr>
            <w:tcW w:w="1970" w:type="dxa"/>
            <w:tcBorders>
              <w:top w:val="single" w:sz="6" w:space="0" w:color="E6E6E6"/>
              <w:left w:val="single" w:sz="6" w:space="0" w:color="E6E6E6"/>
              <w:bottom w:val="single" w:sz="6" w:space="0" w:color="E6E6E6"/>
              <w:right w:val="single" w:sz="6" w:space="0" w:color="E6E6E6"/>
            </w:tcBorders>
            <w:vAlign w:val="center"/>
          </w:tcPr>
          <w:p w14:paraId="18337B2E"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Davenport (2018)</w:t>
            </w:r>
          </w:p>
        </w:tc>
        <w:tc>
          <w:tcPr>
            <w:tcW w:w="2125" w:type="dxa"/>
            <w:tcBorders>
              <w:top w:val="single" w:sz="6" w:space="0" w:color="E6E6E6"/>
              <w:left w:val="single" w:sz="6" w:space="0" w:color="E6E6E6"/>
              <w:bottom w:val="single" w:sz="6" w:space="0" w:color="E6E6E6"/>
              <w:right w:val="single" w:sz="6" w:space="0" w:color="E6E6E6"/>
            </w:tcBorders>
            <w:vAlign w:val="center"/>
          </w:tcPr>
          <w:p w14:paraId="0A096191"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دراسة دور الذكاء الاصطناعي في تحسين الأداء التسويقي والبيعي</w:t>
            </w:r>
          </w:p>
        </w:tc>
        <w:tc>
          <w:tcPr>
            <w:tcW w:w="1148" w:type="dxa"/>
            <w:tcBorders>
              <w:top w:val="single" w:sz="6" w:space="0" w:color="E6E6E6"/>
              <w:left w:val="single" w:sz="6" w:space="0" w:color="E6E6E6"/>
              <w:bottom w:val="single" w:sz="6" w:space="0" w:color="E6E6E6"/>
              <w:right w:val="single" w:sz="6" w:space="0" w:color="E6E6E6"/>
            </w:tcBorders>
            <w:vAlign w:val="center"/>
          </w:tcPr>
          <w:p w14:paraId="24F0A097"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تحليلية (مراجعة أدبيات)</w:t>
            </w:r>
          </w:p>
        </w:tc>
        <w:tc>
          <w:tcPr>
            <w:tcW w:w="2069" w:type="dxa"/>
            <w:tcBorders>
              <w:top w:val="single" w:sz="6" w:space="0" w:color="E6E6E6"/>
              <w:left w:val="single" w:sz="6" w:space="0" w:color="E6E6E6"/>
              <w:bottom w:val="single" w:sz="6" w:space="0" w:color="E6E6E6"/>
              <w:right w:val="single" w:sz="6" w:space="0" w:color="E6E6E6"/>
            </w:tcBorders>
            <w:vAlign w:val="center"/>
          </w:tcPr>
          <w:p w14:paraId="3E4D7B13"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تحسين القرار البيعي، تحليل سلوك العملاء، رفع كفاءة المبيعات</w:t>
            </w:r>
          </w:p>
        </w:tc>
        <w:tc>
          <w:tcPr>
            <w:tcW w:w="1250" w:type="dxa"/>
            <w:tcBorders>
              <w:top w:val="single" w:sz="6" w:space="0" w:color="E6E6E6"/>
              <w:left w:val="single" w:sz="6" w:space="0" w:color="E6E6E6"/>
              <w:bottom w:val="single" w:sz="6" w:space="0" w:color="E6E6E6"/>
              <w:right w:val="single" w:sz="6" w:space="0" w:color="E6E6E6"/>
            </w:tcBorders>
            <w:vAlign w:val="center"/>
          </w:tcPr>
          <w:p w14:paraId="3D7766E9"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ركزت على الجانب النظري</w:t>
            </w:r>
          </w:p>
        </w:tc>
      </w:tr>
      <w:tr w:rsidR="00DC2724" w:rsidRPr="00DC2724" w14:paraId="5EAF7CF7" w14:textId="77777777">
        <w:tc>
          <w:tcPr>
            <w:tcW w:w="253" w:type="dxa"/>
            <w:tcBorders>
              <w:top w:val="single" w:sz="6" w:space="0" w:color="E6E6E6"/>
              <w:left w:val="single" w:sz="6" w:space="0" w:color="E6E6E6"/>
              <w:bottom w:val="single" w:sz="6" w:space="0" w:color="E6E6E6"/>
              <w:right w:val="single" w:sz="6" w:space="0" w:color="E6E6E6"/>
            </w:tcBorders>
            <w:vAlign w:val="center"/>
          </w:tcPr>
          <w:p w14:paraId="17761B83"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2</w:t>
            </w:r>
          </w:p>
        </w:tc>
        <w:tc>
          <w:tcPr>
            <w:tcW w:w="1970" w:type="dxa"/>
            <w:tcBorders>
              <w:top w:val="single" w:sz="6" w:space="0" w:color="E6E6E6"/>
              <w:left w:val="single" w:sz="6" w:space="0" w:color="E6E6E6"/>
              <w:bottom w:val="single" w:sz="6" w:space="0" w:color="E6E6E6"/>
              <w:right w:val="single" w:sz="6" w:space="0" w:color="E6E6E6"/>
            </w:tcBorders>
            <w:vAlign w:val="center"/>
          </w:tcPr>
          <w:p w14:paraId="290A324E"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Brynjolfsson &amp; McElheran (2019)</w:t>
            </w:r>
          </w:p>
        </w:tc>
        <w:tc>
          <w:tcPr>
            <w:tcW w:w="2125" w:type="dxa"/>
            <w:tcBorders>
              <w:top w:val="single" w:sz="6" w:space="0" w:color="E6E6E6"/>
              <w:left w:val="single" w:sz="6" w:space="0" w:color="E6E6E6"/>
              <w:bottom w:val="single" w:sz="6" w:space="0" w:color="E6E6E6"/>
              <w:right w:val="single" w:sz="6" w:space="0" w:color="E6E6E6"/>
            </w:tcBorders>
            <w:vAlign w:val="center"/>
          </w:tcPr>
          <w:p w14:paraId="07389948"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تحليل تأثير الذكاء الاصطناعي على إنتاجية الشركات</w:t>
            </w:r>
          </w:p>
        </w:tc>
        <w:tc>
          <w:tcPr>
            <w:tcW w:w="1148" w:type="dxa"/>
            <w:tcBorders>
              <w:top w:val="single" w:sz="6" w:space="0" w:color="E6E6E6"/>
              <w:left w:val="single" w:sz="6" w:space="0" w:color="E6E6E6"/>
              <w:bottom w:val="single" w:sz="6" w:space="0" w:color="E6E6E6"/>
              <w:right w:val="single" w:sz="6" w:space="0" w:color="E6E6E6"/>
            </w:tcBorders>
            <w:vAlign w:val="center"/>
          </w:tcPr>
          <w:p w14:paraId="215D0273"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كمية (تحليل بيانات)</w:t>
            </w:r>
          </w:p>
        </w:tc>
        <w:tc>
          <w:tcPr>
            <w:tcW w:w="2069" w:type="dxa"/>
            <w:tcBorders>
              <w:top w:val="single" w:sz="6" w:space="0" w:color="E6E6E6"/>
              <w:left w:val="single" w:sz="6" w:space="0" w:color="E6E6E6"/>
              <w:bottom w:val="single" w:sz="6" w:space="0" w:color="E6E6E6"/>
              <w:right w:val="single" w:sz="6" w:space="0" w:color="E6E6E6"/>
            </w:tcBorders>
            <w:vAlign w:val="center"/>
          </w:tcPr>
          <w:p w14:paraId="0833BE76"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 xml:space="preserve">علاقة إيجابية بين </w:t>
            </w:r>
            <w:r w:rsidRPr="00DC2724">
              <w:rPr>
                <w:rFonts w:ascii="Simplified Arabic" w:eastAsia="Simplified Arabic" w:hAnsi="Simplified Arabic" w:cs="Simplified Arabic"/>
                <w:b/>
                <w:bCs/>
                <w:sz w:val="28"/>
                <w:szCs w:val="28"/>
              </w:rPr>
              <w:t>AI</w:t>
            </w:r>
            <w:r w:rsidRPr="00DC2724">
              <w:rPr>
                <w:rFonts w:ascii="Simplified Arabic" w:eastAsia="Simplified Arabic" w:hAnsi="Simplified Arabic" w:cs="Simplified Arabic"/>
                <w:b/>
                <w:bCs/>
                <w:sz w:val="28"/>
                <w:szCs w:val="28"/>
                <w:rtl/>
              </w:rPr>
              <w:t xml:space="preserve"> والإنتاجية، تحسين الأداء البيعي</w:t>
            </w:r>
          </w:p>
        </w:tc>
        <w:tc>
          <w:tcPr>
            <w:tcW w:w="1250" w:type="dxa"/>
            <w:tcBorders>
              <w:top w:val="single" w:sz="6" w:space="0" w:color="E6E6E6"/>
              <w:left w:val="single" w:sz="6" w:space="0" w:color="E6E6E6"/>
              <w:bottom w:val="single" w:sz="6" w:space="0" w:color="E6E6E6"/>
              <w:right w:val="single" w:sz="6" w:space="0" w:color="E6E6E6"/>
            </w:tcBorders>
            <w:vAlign w:val="center"/>
          </w:tcPr>
          <w:p w14:paraId="441E6FB0"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دراسة تطبيقية واسعة</w:t>
            </w:r>
          </w:p>
        </w:tc>
      </w:tr>
      <w:tr w:rsidR="00DC2724" w:rsidRPr="00DC2724" w14:paraId="2F5C9C1B" w14:textId="77777777">
        <w:tc>
          <w:tcPr>
            <w:tcW w:w="253" w:type="dxa"/>
            <w:tcBorders>
              <w:top w:val="single" w:sz="6" w:space="0" w:color="E6E6E6"/>
              <w:left w:val="single" w:sz="6" w:space="0" w:color="E6E6E6"/>
              <w:bottom w:val="single" w:sz="6" w:space="0" w:color="E6E6E6"/>
              <w:right w:val="single" w:sz="6" w:space="0" w:color="E6E6E6"/>
            </w:tcBorders>
            <w:vAlign w:val="center"/>
          </w:tcPr>
          <w:p w14:paraId="0D59FB42"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3</w:t>
            </w:r>
          </w:p>
        </w:tc>
        <w:tc>
          <w:tcPr>
            <w:tcW w:w="1970" w:type="dxa"/>
            <w:tcBorders>
              <w:top w:val="single" w:sz="6" w:space="0" w:color="E6E6E6"/>
              <w:left w:val="single" w:sz="6" w:space="0" w:color="E6E6E6"/>
              <w:bottom w:val="single" w:sz="6" w:space="0" w:color="E6E6E6"/>
              <w:right w:val="single" w:sz="6" w:space="0" w:color="E6E6E6"/>
            </w:tcBorders>
            <w:vAlign w:val="center"/>
          </w:tcPr>
          <w:p w14:paraId="5008B930"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Jarek &amp; Mazurek (2019)</w:t>
            </w:r>
          </w:p>
        </w:tc>
        <w:tc>
          <w:tcPr>
            <w:tcW w:w="2125" w:type="dxa"/>
            <w:tcBorders>
              <w:top w:val="single" w:sz="6" w:space="0" w:color="E6E6E6"/>
              <w:left w:val="single" w:sz="6" w:space="0" w:color="E6E6E6"/>
              <w:bottom w:val="single" w:sz="6" w:space="0" w:color="E6E6E6"/>
              <w:right w:val="single" w:sz="6" w:space="0" w:color="E6E6E6"/>
            </w:tcBorders>
            <w:vAlign w:val="center"/>
          </w:tcPr>
          <w:p w14:paraId="79B558B3"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بيان دور الذكاء الاصطناعي في التسويق والمبيعات</w:t>
            </w:r>
          </w:p>
        </w:tc>
        <w:tc>
          <w:tcPr>
            <w:tcW w:w="1148" w:type="dxa"/>
            <w:tcBorders>
              <w:top w:val="single" w:sz="6" w:space="0" w:color="E6E6E6"/>
              <w:left w:val="single" w:sz="6" w:space="0" w:color="E6E6E6"/>
              <w:bottom w:val="single" w:sz="6" w:space="0" w:color="E6E6E6"/>
              <w:right w:val="single" w:sz="6" w:space="0" w:color="E6E6E6"/>
            </w:tcBorders>
            <w:vAlign w:val="center"/>
          </w:tcPr>
          <w:p w14:paraId="3D18CB4E"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وصفية تحليلية</w:t>
            </w:r>
          </w:p>
        </w:tc>
        <w:tc>
          <w:tcPr>
            <w:tcW w:w="2069" w:type="dxa"/>
            <w:tcBorders>
              <w:top w:val="single" w:sz="6" w:space="0" w:color="E6E6E6"/>
              <w:left w:val="single" w:sz="6" w:space="0" w:color="E6E6E6"/>
              <w:bottom w:val="single" w:sz="6" w:space="0" w:color="E6E6E6"/>
              <w:right w:val="single" w:sz="6" w:space="0" w:color="E6E6E6"/>
            </w:tcBorders>
            <w:vAlign w:val="center"/>
          </w:tcPr>
          <w:p w14:paraId="7B3C47F9"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تحسين التخصيص، زيادة التحويل</w:t>
            </w:r>
          </w:p>
        </w:tc>
        <w:tc>
          <w:tcPr>
            <w:tcW w:w="1250" w:type="dxa"/>
            <w:tcBorders>
              <w:top w:val="single" w:sz="6" w:space="0" w:color="E6E6E6"/>
              <w:left w:val="single" w:sz="6" w:space="0" w:color="E6E6E6"/>
              <w:bottom w:val="single" w:sz="6" w:space="0" w:color="E6E6E6"/>
              <w:right w:val="single" w:sz="6" w:space="0" w:color="E6E6E6"/>
            </w:tcBorders>
            <w:vAlign w:val="center"/>
          </w:tcPr>
          <w:p w14:paraId="52A21717"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ركزت على تجربة العميل</w:t>
            </w:r>
          </w:p>
        </w:tc>
      </w:tr>
      <w:tr w:rsidR="00DC2724" w:rsidRPr="00DC2724" w14:paraId="0A1819A2" w14:textId="77777777">
        <w:tc>
          <w:tcPr>
            <w:tcW w:w="253" w:type="dxa"/>
            <w:tcBorders>
              <w:top w:val="single" w:sz="6" w:space="0" w:color="E6E6E6"/>
              <w:left w:val="single" w:sz="6" w:space="0" w:color="E6E6E6"/>
              <w:bottom w:val="single" w:sz="6" w:space="0" w:color="E6E6E6"/>
              <w:right w:val="single" w:sz="6" w:space="0" w:color="E6E6E6"/>
            </w:tcBorders>
            <w:vAlign w:val="center"/>
          </w:tcPr>
          <w:p w14:paraId="0EDD8DFB"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4</w:t>
            </w:r>
          </w:p>
        </w:tc>
        <w:tc>
          <w:tcPr>
            <w:tcW w:w="1970" w:type="dxa"/>
            <w:tcBorders>
              <w:top w:val="single" w:sz="6" w:space="0" w:color="E6E6E6"/>
              <w:left w:val="single" w:sz="6" w:space="0" w:color="E6E6E6"/>
              <w:bottom w:val="single" w:sz="6" w:space="0" w:color="E6E6E6"/>
              <w:right w:val="single" w:sz="6" w:space="0" w:color="E6E6E6"/>
            </w:tcBorders>
            <w:vAlign w:val="center"/>
          </w:tcPr>
          <w:p w14:paraId="649C8550"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Huang &amp; Rust (2020)</w:t>
            </w:r>
          </w:p>
        </w:tc>
        <w:tc>
          <w:tcPr>
            <w:tcW w:w="2125" w:type="dxa"/>
            <w:tcBorders>
              <w:top w:val="single" w:sz="6" w:space="0" w:color="E6E6E6"/>
              <w:left w:val="single" w:sz="6" w:space="0" w:color="E6E6E6"/>
              <w:bottom w:val="single" w:sz="6" w:space="0" w:color="E6E6E6"/>
              <w:right w:val="single" w:sz="6" w:space="0" w:color="E6E6E6"/>
            </w:tcBorders>
            <w:vAlign w:val="center"/>
          </w:tcPr>
          <w:p w14:paraId="63B33191"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 xml:space="preserve">تحليل تأثير </w:t>
            </w:r>
            <w:r w:rsidRPr="00DC2724">
              <w:rPr>
                <w:rFonts w:ascii="Simplified Arabic" w:eastAsia="Simplified Arabic" w:hAnsi="Simplified Arabic" w:cs="Simplified Arabic"/>
                <w:b/>
                <w:bCs/>
                <w:sz w:val="28"/>
                <w:szCs w:val="28"/>
              </w:rPr>
              <w:t>AI</w:t>
            </w:r>
            <w:r w:rsidRPr="00DC2724">
              <w:rPr>
                <w:rFonts w:ascii="Simplified Arabic" w:eastAsia="Simplified Arabic" w:hAnsi="Simplified Arabic" w:cs="Simplified Arabic"/>
                <w:b/>
                <w:bCs/>
                <w:sz w:val="28"/>
                <w:szCs w:val="28"/>
                <w:rtl/>
              </w:rPr>
              <w:t xml:space="preserve"> على خدمة العملاء</w:t>
            </w:r>
          </w:p>
        </w:tc>
        <w:tc>
          <w:tcPr>
            <w:tcW w:w="1148" w:type="dxa"/>
            <w:tcBorders>
              <w:top w:val="single" w:sz="6" w:space="0" w:color="E6E6E6"/>
              <w:left w:val="single" w:sz="6" w:space="0" w:color="E6E6E6"/>
              <w:bottom w:val="single" w:sz="6" w:space="0" w:color="E6E6E6"/>
              <w:right w:val="single" w:sz="6" w:space="0" w:color="E6E6E6"/>
            </w:tcBorders>
            <w:vAlign w:val="center"/>
          </w:tcPr>
          <w:p w14:paraId="6C8169E8"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تحليلية نظرية</w:t>
            </w:r>
          </w:p>
        </w:tc>
        <w:tc>
          <w:tcPr>
            <w:tcW w:w="2069" w:type="dxa"/>
            <w:tcBorders>
              <w:top w:val="single" w:sz="6" w:space="0" w:color="E6E6E6"/>
              <w:left w:val="single" w:sz="6" w:space="0" w:color="E6E6E6"/>
              <w:bottom w:val="single" w:sz="6" w:space="0" w:color="E6E6E6"/>
              <w:right w:val="single" w:sz="6" w:space="0" w:color="E6E6E6"/>
            </w:tcBorders>
            <w:vAlign w:val="center"/>
          </w:tcPr>
          <w:p w14:paraId="3BC8C824"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تحسين جودة التفاعل، زيادة رضا العملاء</w:t>
            </w:r>
          </w:p>
        </w:tc>
        <w:tc>
          <w:tcPr>
            <w:tcW w:w="1250" w:type="dxa"/>
            <w:tcBorders>
              <w:top w:val="single" w:sz="6" w:space="0" w:color="E6E6E6"/>
              <w:left w:val="single" w:sz="6" w:space="0" w:color="E6E6E6"/>
              <w:bottom w:val="single" w:sz="6" w:space="0" w:color="E6E6E6"/>
              <w:right w:val="single" w:sz="6" w:space="0" w:color="E6E6E6"/>
            </w:tcBorders>
            <w:vAlign w:val="center"/>
          </w:tcPr>
          <w:p w14:paraId="20B2E56C"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غير مباشرة في المبيعات</w:t>
            </w:r>
          </w:p>
        </w:tc>
      </w:tr>
      <w:tr w:rsidR="00DC2724" w:rsidRPr="00DC2724" w14:paraId="46D83222" w14:textId="77777777">
        <w:tc>
          <w:tcPr>
            <w:tcW w:w="253" w:type="dxa"/>
            <w:tcBorders>
              <w:top w:val="single" w:sz="6" w:space="0" w:color="E6E6E6"/>
              <w:left w:val="single" w:sz="6" w:space="0" w:color="E6E6E6"/>
              <w:bottom w:val="single" w:sz="6" w:space="0" w:color="E6E6E6"/>
              <w:right w:val="single" w:sz="6" w:space="0" w:color="E6E6E6"/>
            </w:tcBorders>
            <w:vAlign w:val="center"/>
          </w:tcPr>
          <w:p w14:paraId="599C1492"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lastRenderedPageBreak/>
              <w:t>5</w:t>
            </w:r>
          </w:p>
        </w:tc>
        <w:tc>
          <w:tcPr>
            <w:tcW w:w="1970" w:type="dxa"/>
            <w:tcBorders>
              <w:top w:val="single" w:sz="6" w:space="0" w:color="E6E6E6"/>
              <w:left w:val="single" w:sz="6" w:space="0" w:color="E6E6E6"/>
              <w:bottom w:val="single" w:sz="6" w:space="0" w:color="E6E6E6"/>
              <w:right w:val="single" w:sz="6" w:space="0" w:color="E6E6E6"/>
            </w:tcBorders>
            <w:vAlign w:val="center"/>
          </w:tcPr>
          <w:p w14:paraId="53CE1222"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Chui et al. (2021)</w:t>
            </w:r>
          </w:p>
        </w:tc>
        <w:tc>
          <w:tcPr>
            <w:tcW w:w="2125" w:type="dxa"/>
            <w:tcBorders>
              <w:top w:val="single" w:sz="6" w:space="0" w:color="E6E6E6"/>
              <w:left w:val="single" w:sz="6" w:space="0" w:color="E6E6E6"/>
              <w:bottom w:val="single" w:sz="6" w:space="0" w:color="E6E6E6"/>
              <w:right w:val="single" w:sz="6" w:space="0" w:color="E6E6E6"/>
            </w:tcBorders>
            <w:vAlign w:val="center"/>
          </w:tcPr>
          <w:p w14:paraId="239A8E2D"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 xml:space="preserve">قياس تأثير </w:t>
            </w:r>
            <w:r w:rsidRPr="00DC2724">
              <w:rPr>
                <w:rFonts w:ascii="Simplified Arabic" w:eastAsia="Simplified Arabic" w:hAnsi="Simplified Arabic" w:cs="Simplified Arabic"/>
                <w:b/>
                <w:bCs/>
                <w:sz w:val="28"/>
                <w:szCs w:val="28"/>
              </w:rPr>
              <w:t>AI</w:t>
            </w:r>
            <w:r w:rsidRPr="00DC2724">
              <w:rPr>
                <w:rFonts w:ascii="Simplified Arabic" w:eastAsia="Simplified Arabic" w:hAnsi="Simplified Arabic" w:cs="Simplified Arabic"/>
                <w:b/>
                <w:bCs/>
                <w:sz w:val="28"/>
                <w:szCs w:val="28"/>
                <w:rtl/>
              </w:rPr>
              <w:t xml:space="preserve"> على الأداء المؤسسي والمبيعات</w:t>
            </w:r>
          </w:p>
        </w:tc>
        <w:tc>
          <w:tcPr>
            <w:tcW w:w="1148" w:type="dxa"/>
            <w:tcBorders>
              <w:top w:val="single" w:sz="6" w:space="0" w:color="E6E6E6"/>
              <w:left w:val="single" w:sz="6" w:space="0" w:color="E6E6E6"/>
              <w:bottom w:val="single" w:sz="6" w:space="0" w:color="E6E6E6"/>
              <w:right w:val="single" w:sz="6" w:space="0" w:color="E6E6E6"/>
            </w:tcBorders>
            <w:vAlign w:val="center"/>
          </w:tcPr>
          <w:p w14:paraId="7B4D166E"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دراسة ميدانية</w:t>
            </w:r>
          </w:p>
        </w:tc>
        <w:tc>
          <w:tcPr>
            <w:tcW w:w="2069" w:type="dxa"/>
            <w:tcBorders>
              <w:top w:val="single" w:sz="6" w:space="0" w:color="E6E6E6"/>
              <w:left w:val="single" w:sz="6" w:space="0" w:color="E6E6E6"/>
              <w:bottom w:val="single" w:sz="6" w:space="0" w:color="E6E6E6"/>
              <w:right w:val="single" w:sz="6" w:space="0" w:color="E6E6E6"/>
            </w:tcBorders>
            <w:vAlign w:val="center"/>
          </w:tcPr>
          <w:p w14:paraId="5762821B"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نمو الإيرادات، أهمية الأتمتة والتحليل التنبؤي</w:t>
            </w:r>
          </w:p>
        </w:tc>
        <w:tc>
          <w:tcPr>
            <w:tcW w:w="1250" w:type="dxa"/>
            <w:tcBorders>
              <w:top w:val="single" w:sz="6" w:space="0" w:color="E6E6E6"/>
              <w:left w:val="single" w:sz="6" w:space="0" w:color="E6E6E6"/>
              <w:bottom w:val="single" w:sz="6" w:space="0" w:color="E6E6E6"/>
              <w:right w:val="single" w:sz="6" w:space="0" w:color="E6E6E6"/>
            </w:tcBorders>
            <w:vAlign w:val="center"/>
          </w:tcPr>
          <w:p w14:paraId="7926214B"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شملت شركات عالمية</w:t>
            </w:r>
          </w:p>
        </w:tc>
      </w:tr>
      <w:tr w:rsidR="00DC2724" w:rsidRPr="00DC2724" w14:paraId="09AC2A1E" w14:textId="77777777">
        <w:tc>
          <w:tcPr>
            <w:tcW w:w="253" w:type="dxa"/>
            <w:tcBorders>
              <w:top w:val="single" w:sz="6" w:space="0" w:color="E6E6E6"/>
              <w:left w:val="single" w:sz="6" w:space="0" w:color="E6E6E6"/>
              <w:bottom w:val="single" w:sz="6" w:space="0" w:color="E6E6E6"/>
              <w:right w:val="single" w:sz="6" w:space="0" w:color="E6E6E6"/>
            </w:tcBorders>
            <w:vAlign w:val="center"/>
          </w:tcPr>
          <w:p w14:paraId="6F080DCD"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6</w:t>
            </w:r>
          </w:p>
        </w:tc>
        <w:tc>
          <w:tcPr>
            <w:tcW w:w="1970" w:type="dxa"/>
            <w:tcBorders>
              <w:top w:val="single" w:sz="6" w:space="0" w:color="E6E6E6"/>
              <w:left w:val="single" w:sz="6" w:space="0" w:color="E6E6E6"/>
              <w:bottom w:val="single" w:sz="6" w:space="0" w:color="E6E6E6"/>
              <w:right w:val="single" w:sz="6" w:space="0" w:color="E6E6E6"/>
            </w:tcBorders>
            <w:vAlign w:val="center"/>
          </w:tcPr>
          <w:p w14:paraId="23066E4E"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McKinsey (2023)</w:t>
            </w:r>
          </w:p>
        </w:tc>
        <w:tc>
          <w:tcPr>
            <w:tcW w:w="2125" w:type="dxa"/>
            <w:tcBorders>
              <w:top w:val="single" w:sz="6" w:space="0" w:color="E6E6E6"/>
              <w:left w:val="single" w:sz="6" w:space="0" w:color="E6E6E6"/>
              <w:bottom w:val="single" w:sz="6" w:space="0" w:color="E6E6E6"/>
              <w:right w:val="single" w:sz="6" w:space="0" w:color="E6E6E6"/>
            </w:tcBorders>
            <w:vAlign w:val="center"/>
          </w:tcPr>
          <w:p w14:paraId="48C2717D"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تحليل دور الذكاء الاصطناعي التوليدي في التسويق والمبيعات</w:t>
            </w:r>
          </w:p>
        </w:tc>
        <w:tc>
          <w:tcPr>
            <w:tcW w:w="1148" w:type="dxa"/>
            <w:tcBorders>
              <w:top w:val="single" w:sz="6" w:space="0" w:color="E6E6E6"/>
              <w:left w:val="single" w:sz="6" w:space="0" w:color="E6E6E6"/>
              <w:bottom w:val="single" w:sz="6" w:space="0" w:color="E6E6E6"/>
              <w:right w:val="single" w:sz="6" w:space="0" w:color="E6E6E6"/>
            </w:tcBorders>
            <w:vAlign w:val="center"/>
          </w:tcPr>
          <w:p w14:paraId="6688A95E"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تقرير تحليلي</w:t>
            </w:r>
          </w:p>
        </w:tc>
        <w:tc>
          <w:tcPr>
            <w:tcW w:w="2069" w:type="dxa"/>
            <w:tcBorders>
              <w:top w:val="single" w:sz="6" w:space="0" w:color="E6E6E6"/>
              <w:left w:val="single" w:sz="6" w:space="0" w:color="E6E6E6"/>
              <w:bottom w:val="single" w:sz="6" w:space="0" w:color="E6E6E6"/>
              <w:right w:val="single" w:sz="6" w:space="0" w:color="E6E6E6"/>
            </w:tcBorders>
            <w:vAlign w:val="center"/>
          </w:tcPr>
          <w:p w14:paraId="23D656A3"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رفع كفاءة المبيعات، تحسين الاستهداف</w:t>
            </w:r>
          </w:p>
        </w:tc>
        <w:tc>
          <w:tcPr>
            <w:tcW w:w="1250" w:type="dxa"/>
            <w:tcBorders>
              <w:top w:val="single" w:sz="6" w:space="0" w:color="E6E6E6"/>
              <w:left w:val="single" w:sz="6" w:space="0" w:color="E6E6E6"/>
              <w:bottom w:val="single" w:sz="6" w:space="0" w:color="E6E6E6"/>
              <w:right w:val="single" w:sz="6" w:space="0" w:color="E6E6E6"/>
            </w:tcBorders>
            <w:vAlign w:val="center"/>
          </w:tcPr>
          <w:p w14:paraId="70C67CBC"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 xml:space="preserve">تركيز حديث على </w:t>
            </w:r>
            <w:r w:rsidRPr="00DC2724">
              <w:rPr>
                <w:rFonts w:ascii="Simplified Arabic" w:eastAsia="Simplified Arabic" w:hAnsi="Simplified Arabic" w:cs="Simplified Arabic"/>
                <w:b/>
                <w:bCs/>
                <w:sz w:val="28"/>
                <w:szCs w:val="28"/>
              </w:rPr>
              <w:t>Gen AI</w:t>
            </w:r>
          </w:p>
        </w:tc>
      </w:tr>
      <w:tr w:rsidR="00E3414F" w:rsidRPr="00DC2724" w14:paraId="39D35EFA" w14:textId="77777777">
        <w:tc>
          <w:tcPr>
            <w:tcW w:w="253" w:type="dxa"/>
            <w:tcBorders>
              <w:top w:val="single" w:sz="6" w:space="0" w:color="E6E6E6"/>
              <w:left w:val="single" w:sz="6" w:space="0" w:color="E6E6E6"/>
              <w:bottom w:val="single" w:sz="6" w:space="0" w:color="E6E6E6"/>
              <w:right w:val="single" w:sz="6" w:space="0" w:color="E6E6E6"/>
            </w:tcBorders>
            <w:vAlign w:val="center"/>
          </w:tcPr>
          <w:p w14:paraId="2CD87114"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7</w:t>
            </w:r>
          </w:p>
        </w:tc>
        <w:tc>
          <w:tcPr>
            <w:tcW w:w="1970" w:type="dxa"/>
            <w:tcBorders>
              <w:top w:val="single" w:sz="6" w:space="0" w:color="E6E6E6"/>
              <w:left w:val="single" w:sz="6" w:space="0" w:color="E6E6E6"/>
              <w:bottom w:val="single" w:sz="6" w:space="0" w:color="E6E6E6"/>
              <w:right w:val="single" w:sz="6" w:space="0" w:color="E6E6E6"/>
            </w:tcBorders>
            <w:vAlign w:val="center"/>
          </w:tcPr>
          <w:p w14:paraId="0676DE3E"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Salesforce (2024)</w:t>
            </w:r>
          </w:p>
        </w:tc>
        <w:tc>
          <w:tcPr>
            <w:tcW w:w="2125" w:type="dxa"/>
            <w:tcBorders>
              <w:top w:val="single" w:sz="6" w:space="0" w:color="E6E6E6"/>
              <w:left w:val="single" w:sz="6" w:space="0" w:color="E6E6E6"/>
              <w:bottom w:val="single" w:sz="6" w:space="0" w:color="E6E6E6"/>
              <w:right w:val="single" w:sz="6" w:space="0" w:color="E6E6E6"/>
            </w:tcBorders>
            <w:vAlign w:val="center"/>
          </w:tcPr>
          <w:p w14:paraId="19389910"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 xml:space="preserve">دراسة أثر </w:t>
            </w:r>
            <w:r w:rsidRPr="00DC2724">
              <w:rPr>
                <w:rFonts w:ascii="Simplified Arabic" w:eastAsia="Simplified Arabic" w:hAnsi="Simplified Arabic" w:cs="Simplified Arabic"/>
                <w:b/>
                <w:bCs/>
                <w:sz w:val="28"/>
                <w:szCs w:val="28"/>
              </w:rPr>
              <w:t>AI</w:t>
            </w:r>
            <w:r w:rsidRPr="00DC2724">
              <w:rPr>
                <w:rFonts w:ascii="Simplified Arabic" w:eastAsia="Simplified Arabic" w:hAnsi="Simplified Arabic" w:cs="Simplified Arabic"/>
                <w:b/>
                <w:bCs/>
                <w:sz w:val="28"/>
                <w:szCs w:val="28"/>
                <w:rtl/>
              </w:rPr>
              <w:t xml:space="preserve"> على أداء فرق المبيعات</w:t>
            </w:r>
          </w:p>
        </w:tc>
        <w:tc>
          <w:tcPr>
            <w:tcW w:w="1148" w:type="dxa"/>
            <w:tcBorders>
              <w:top w:val="single" w:sz="6" w:space="0" w:color="E6E6E6"/>
              <w:left w:val="single" w:sz="6" w:space="0" w:color="E6E6E6"/>
              <w:bottom w:val="single" w:sz="6" w:space="0" w:color="E6E6E6"/>
              <w:right w:val="single" w:sz="6" w:space="0" w:color="E6E6E6"/>
            </w:tcBorders>
            <w:vAlign w:val="center"/>
          </w:tcPr>
          <w:p w14:paraId="2B54B88E"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دراسة ميدانية</w:t>
            </w:r>
          </w:p>
        </w:tc>
        <w:tc>
          <w:tcPr>
            <w:tcW w:w="2069" w:type="dxa"/>
            <w:tcBorders>
              <w:top w:val="single" w:sz="6" w:space="0" w:color="E6E6E6"/>
              <w:left w:val="single" w:sz="6" w:space="0" w:color="E6E6E6"/>
              <w:bottom w:val="single" w:sz="6" w:space="0" w:color="E6E6E6"/>
              <w:right w:val="single" w:sz="6" w:space="0" w:color="E6E6E6"/>
            </w:tcBorders>
            <w:vAlign w:val="center"/>
          </w:tcPr>
          <w:p w14:paraId="6C38ECD6"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Pr>
              <w:t>83%</w:t>
            </w:r>
            <w:r w:rsidRPr="00DC2724">
              <w:rPr>
                <w:rFonts w:ascii="Simplified Arabic" w:eastAsia="Simplified Arabic" w:hAnsi="Simplified Arabic" w:cs="Simplified Arabic"/>
                <w:b/>
                <w:bCs/>
                <w:sz w:val="28"/>
                <w:szCs w:val="28"/>
                <w:rtl/>
              </w:rPr>
              <w:t xml:space="preserve"> من الشركات حققت نموًا في الإيرادات باستخدام </w:t>
            </w:r>
            <w:r w:rsidRPr="00DC2724">
              <w:rPr>
                <w:rFonts w:ascii="Simplified Arabic" w:eastAsia="Simplified Arabic" w:hAnsi="Simplified Arabic" w:cs="Simplified Arabic"/>
                <w:b/>
                <w:bCs/>
                <w:sz w:val="28"/>
                <w:szCs w:val="28"/>
              </w:rPr>
              <w:t>AI</w:t>
            </w:r>
          </w:p>
        </w:tc>
        <w:tc>
          <w:tcPr>
            <w:tcW w:w="1250" w:type="dxa"/>
            <w:tcBorders>
              <w:top w:val="single" w:sz="6" w:space="0" w:color="E6E6E6"/>
              <w:left w:val="single" w:sz="6" w:space="0" w:color="E6E6E6"/>
              <w:bottom w:val="single" w:sz="6" w:space="0" w:color="E6E6E6"/>
              <w:right w:val="single" w:sz="6" w:space="0" w:color="E6E6E6"/>
            </w:tcBorders>
            <w:vAlign w:val="center"/>
          </w:tcPr>
          <w:p w14:paraId="5EE2B1FF" w14:textId="77777777" w:rsidR="00E3414F" w:rsidRPr="00DC2724" w:rsidRDefault="00B70172" w:rsidP="006726BD">
            <w:pPr>
              <w:rPr>
                <w:rFonts w:ascii="Simplified Arabic" w:eastAsia="Simplified Arabic" w:hAnsi="Simplified Arabic" w:cs="Simplified Arabic"/>
                <w:sz w:val="28"/>
                <w:szCs w:val="28"/>
              </w:rPr>
            </w:pPr>
            <w:r w:rsidRPr="00DC2724">
              <w:rPr>
                <w:rFonts w:ascii="Simplified Arabic" w:eastAsia="Simplified Arabic" w:hAnsi="Simplified Arabic" w:cs="Simplified Arabic"/>
                <w:b/>
                <w:bCs/>
                <w:sz w:val="28"/>
                <w:szCs w:val="28"/>
                <w:rtl/>
              </w:rPr>
              <w:t>نتائج كمية حديثة</w:t>
            </w:r>
          </w:p>
        </w:tc>
      </w:tr>
    </w:tbl>
    <w:p w14:paraId="7CEF6067" w14:textId="77777777" w:rsidR="00E3414F" w:rsidRPr="00DC2724" w:rsidRDefault="00E3414F" w:rsidP="006726BD">
      <w:pPr>
        <w:rPr>
          <w:rFonts w:ascii="Quattrocento Sans" w:eastAsia="Quattrocento Sans" w:hAnsi="Quattrocento Sans" w:cs="Quattrocento Sans"/>
          <w:sz w:val="21"/>
          <w:szCs w:val="21"/>
        </w:rPr>
      </w:pPr>
    </w:p>
    <w:p w14:paraId="0652497B"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يتضح من الجدول السابق أن معظم الدراسات أكدت على الدور الإيجابي لتقنيات الذكاء الاصطناعي في تحسين أداء المبيعات، إلا أن الاختلاف بينها يظهر في المنهجيات المستخدمة ونطاق التطبيق؛ حيث ركزت الدراسات القديمة على الجوانب النظرية، بينما اعتمدت الدراسات الحديثة على التحليل الميداني والبيانات الواقعية. كما يلاحظ أن هناك نقصًا في الدراسات التي تناولت البيئة العربية بشكل خاص، مما يبرز أهمية الدراسة الحالية في سد هذه الفجوة</w:t>
      </w:r>
    </w:p>
    <w:p w14:paraId="1DD9A31E" w14:textId="77777777" w:rsidR="00E3414F" w:rsidRPr="00DC2724" w:rsidRDefault="00B70172" w:rsidP="006726BD">
      <w:pPr>
        <w:pStyle w:val="Heading1"/>
        <w:spacing w:before="360" w:after="120" w:line="240" w:lineRule="auto"/>
        <w:rPr>
          <w:rFonts w:ascii="Quattrocento Sans" w:eastAsia="Quattrocento Sans" w:hAnsi="Quattrocento Sans" w:cs="Quattrocento Sans"/>
          <w:color w:val="auto"/>
          <w:sz w:val="36"/>
          <w:szCs w:val="36"/>
        </w:rPr>
      </w:pPr>
      <w:bookmarkStart w:id="54" w:name="_ax1zm3osx5r0"/>
      <w:bookmarkStart w:id="55" w:name="_Toc234594886"/>
      <w:bookmarkEnd w:id="54"/>
      <w:r w:rsidRPr="00DC2724">
        <w:rPr>
          <w:rFonts w:ascii="Times New Roman" w:eastAsia="Times New Roman" w:hAnsi="Times New Roman" w:cs="Simplified Arabic"/>
          <w:b/>
          <w:bCs/>
          <w:color w:val="auto"/>
          <w:sz w:val="36"/>
          <w:szCs w:val="36"/>
        </w:rPr>
        <w:t>2.3</w:t>
      </w:r>
      <w:r w:rsidRPr="00DC2724">
        <w:rPr>
          <w:rFonts w:ascii="Times New Roman" w:eastAsia="Times New Roman" w:hAnsi="Times New Roman" w:cs="Simplified Arabic"/>
          <w:b/>
          <w:bCs/>
          <w:color w:val="auto"/>
          <w:sz w:val="36"/>
          <w:szCs w:val="36"/>
          <w:rtl/>
        </w:rPr>
        <w:t xml:space="preserve"> تحليل الدراسات السابقة (أوجه الاتفاق والاختلاف)</w:t>
      </w:r>
      <w:bookmarkEnd w:id="55"/>
    </w:p>
    <w:p w14:paraId="4153688D"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من خلال استعراض الدراسات السابقة، يتضح وجود قدر كبير من الاتفاق بين الباحثين حول الدور الإيجابي لتقنيات الذكاء الاصطناعي في تحسين أداء المبيعات داخل المؤسسات. فقد أكدت معظم الدراسات أن الذكاء الاصطناعي يسهم بشكل مباشر في تطوير العمليات البيعية من خلال تعزيز القدرة على تحليل البيانات، وفهم سلوك العملاء، واتخاذ قرارات أكثر دقة وفعالية. كما أظهرت هذه الدراسات اهتمامًا مشتركًا بتوظيف الذكاء الاصطناعي في تحسين تجربة العميل، من خلال تقديم خدمات وعروض مخصصة تلبي احتياجاته، بالإضافة إلى دوره في زيادة الكفاءة التشغيلية والإنتاجية. كذلك أشارت غالبية الدراسات إلى الاعتماد المتزايد على أدوات التحليل التنبؤي والأتمتة، باعتبارها من أهم المرتكزات التي يقوم عليها استخدام الذكاء الاصطناعي في مجال المبيعات.</w:t>
      </w:r>
    </w:p>
    <w:p w14:paraId="37DEBAF8"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lastRenderedPageBreak/>
        <w:t xml:space="preserve">وفي المقابل، برزت مجموعة من أوجه الاختلاف بين الدراسات السابقة، تمثلت بشكل رئيسي في تنوع المنهجيات البحثية المستخدمة. فقد اعتمدت بعض الدراسات على المنهج الوصفي التحليلي، خاصة تلك التي ركزت على الجوانب النظرية والتفسيرية مثل دراسة </w:t>
      </w:r>
      <w:r w:rsidRPr="00DC2724">
        <w:rPr>
          <w:rFonts w:ascii="Times New Roman" w:eastAsia="Times New Roman" w:hAnsi="Times New Roman" w:cs="Simplified Arabic"/>
          <w:sz w:val="28"/>
          <w:szCs w:val="28"/>
        </w:rPr>
        <w:t>Davenport (2018)</w:t>
      </w:r>
      <w:r w:rsidRPr="00DC2724">
        <w:rPr>
          <w:rFonts w:ascii="Times New Roman" w:eastAsia="Times New Roman" w:hAnsi="Times New Roman" w:cs="Simplified Arabic"/>
          <w:sz w:val="28"/>
          <w:szCs w:val="28"/>
          <w:rtl/>
        </w:rPr>
        <w:t xml:space="preserve"> ودراسة </w:t>
      </w:r>
      <w:r w:rsidRPr="00DC2724">
        <w:rPr>
          <w:rFonts w:ascii="Times New Roman" w:eastAsia="Times New Roman" w:hAnsi="Times New Roman" w:cs="Simplified Arabic"/>
          <w:sz w:val="28"/>
          <w:szCs w:val="28"/>
        </w:rPr>
        <w:t>Jarek &amp; Mazurek (2019)</w:t>
      </w:r>
      <w:r w:rsidRPr="00DC2724">
        <w:rPr>
          <w:rFonts w:ascii="Times New Roman" w:eastAsia="Times New Roman" w:hAnsi="Times New Roman" w:cs="Simplified Arabic"/>
          <w:sz w:val="28"/>
          <w:szCs w:val="28"/>
          <w:rtl/>
        </w:rPr>
        <w:t xml:space="preserve">، في حين لجأت دراسات أخرى إلى استخدام المنهج الكمي القائم على تحليل البيانات والنماذج الإحصائية، كما في دراسة </w:t>
      </w:r>
      <w:r w:rsidRPr="00DC2724">
        <w:rPr>
          <w:rFonts w:ascii="Times New Roman" w:eastAsia="Times New Roman" w:hAnsi="Times New Roman" w:cs="Simplified Arabic"/>
          <w:sz w:val="28"/>
          <w:szCs w:val="28"/>
        </w:rPr>
        <w:t>Brynjolfsson &amp; McElheran (2019)</w:t>
      </w:r>
      <w:r w:rsidRPr="00DC2724">
        <w:rPr>
          <w:rFonts w:ascii="Times New Roman" w:eastAsia="Times New Roman" w:hAnsi="Times New Roman" w:cs="Simplified Arabic"/>
          <w:sz w:val="28"/>
          <w:szCs w:val="28"/>
          <w:rtl/>
        </w:rPr>
        <w:t xml:space="preserve">. أما الدراسات الحديثة، فقد اتجهت نحو الاعتماد على البيانات الميدانية واسعة النطاق، حيث اعتمدت تقارير مثل </w:t>
      </w:r>
      <w:r w:rsidRPr="00DC2724">
        <w:rPr>
          <w:rFonts w:ascii="Times New Roman" w:eastAsia="Times New Roman" w:hAnsi="Times New Roman" w:cs="Simplified Arabic"/>
          <w:sz w:val="28"/>
          <w:szCs w:val="28"/>
        </w:rPr>
        <w:t>McKinsey</w:t>
      </w:r>
      <w:r w:rsidRPr="00DC2724">
        <w:rPr>
          <w:rFonts w:ascii="Times New Roman" w:eastAsia="Times New Roman" w:hAnsi="Times New Roman" w:cs="Simplified Arabic"/>
          <w:sz w:val="28"/>
          <w:szCs w:val="28"/>
          <w:rtl/>
        </w:rPr>
        <w:t xml:space="preserve"> و</w:t>
      </w:r>
      <w:r w:rsidRPr="00DC2724">
        <w:rPr>
          <w:rFonts w:ascii="Times New Roman" w:eastAsia="Times New Roman" w:hAnsi="Times New Roman" w:cs="Simplified Arabic"/>
          <w:sz w:val="28"/>
          <w:szCs w:val="28"/>
        </w:rPr>
        <w:t>Salesforce</w:t>
      </w:r>
      <w:r w:rsidRPr="00DC2724">
        <w:rPr>
          <w:rFonts w:ascii="Times New Roman" w:eastAsia="Times New Roman" w:hAnsi="Times New Roman" w:cs="Simplified Arabic"/>
          <w:sz w:val="28"/>
          <w:szCs w:val="28"/>
          <w:rtl/>
        </w:rPr>
        <w:t xml:space="preserve"> على عينات كبيرة من الشركات والمهنيين، مما منحها طابعًا تطبيقيًا أكثر دقة وواقعية.</w:t>
      </w:r>
    </w:p>
    <w:p w14:paraId="76B79C73"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كما اختلفت الدراسات السابقة من حيث نطاقها وتركيزها، إذ تناولت بعض الدراسات موضوع الذكاء الاصطناعي في إطار عام ضمن الاقتصاد الرقمي وعلى مستوى عالمي، بينما ركزت دراسات أخرى على تطبيقات محددة داخل قطاعات أو مجالات معينة. بالإضافة إلى ذلك، تباينت زوايا المعالجة؛ حيث ركزت بعض الدراسات على الجوانب التسويقية وخدمة العملاء، من خلال تحسين تجربة العميل ورفع مستوى الرضا، في حين أولت دراسات أخرى اهتمامًا مباشرًا بتحسين الأداء البيعي ومؤشرات المبيعات، مثل زيادة الإيرادات ومعدلات التحويل.</w:t>
      </w:r>
    </w:p>
    <w:p w14:paraId="7CF9D83E" w14:textId="77777777" w:rsidR="00E3414F" w:rsidRPr="00DC2724" w:rsidRDefault="00B70172" w:rsidP="006726BD">
      <w:pPr>
        <w:spacing w:before="360" w:after="120" w:line="240" w:lineRule="auto"/>
        <w:outlineLvl w:val="1"/>
        <w:rPr>
          <w:rFonts w:ascii="Simplified Arabic" w:eastAsia="Simplified Arabic" w:hAnsi="Simplified Arabic" w:cs="Simplified Arabic"/>
          <w:b/>
          <w:bCs/>
          <w:sz w:val="36"/>
          <w:szCs w:val="36"/>
        </w:rPr>
      </w:pPr>
      <w:bookmarkStart w:id="56" w:name="_Toc234594887"/>
      <w:r w:rsidRPr="00DC2724">
        <w:rPr>
          <w:rFonts w:ascii="Times New Roman" w:eastAsia="Times New Roman" w:hAnsi="Times New Roman" w:cs="Simplified Arabic"/>
          <w:b/>
          <w:bCs/>
          <w:sz w:val="36"/>
          <w:szCs w:val="36"/>
        </w:rPr>
        <w:t>2.4</w:t>
      </w:r>
      <w:r w:rsidRPr="00DC2724">
        <w:rPr>
          <w:rFonts w:ascii="Times New Roman" w:eastAsia="Times New Roman" w:hAnsi="Times New Roman" w:cs="Simplified Arabic"/>
          <w:b/>
          <w:bCs/>
          <w:sz w:val="36"/>
          <w:szCs w:val="36"/>
          <w:rtl/>
        </w:rPr>
        <w:t xml:space="preserve"> الفجوة البحثية</w:t>
      </w:r>
      <w:bookmarkEnd w:id="56"/>
    </w:p>
    <w:p w14:paraId="17E9B517"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على الرغم من الزيادة الملحوظة في عدد الأبحاث التي تناولت موضوع الذكاء الاصطناعي وتأثيره على تحسين الأداء في التسويق والمبيعات، إلا أن هناك العديد من الثغرات البحثية التي تتطلب المزيد من الاستكشاف والتحليل. فقد ركزت معظم الأبحاث السابقة على الأسواق المتقدمة والبيئات الدولية، بينما لم تعط اهتمامًا كافيًا للسياقات العربية، مما نتج عنه نقص في الفهم لطريقة تطبيق تقنيات الذكاء الاصطناعي في بيئات العمل العربية التي تتميز بخصوصية في الثقافة التنظيمية ومستوى التحول الرقمي. </w:t>
      </w:r>
    </w:p>
    <w:p w14:paraId="7BD502DA"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كما يظهر أن عدد الأبحاث التي تطرقت إلى القطاع الخاص في المملكة العربية السعودية محدود، رغم أنه يعد من الركائز الأساسية للاقتصاد الوطني. وتصبح هذه الفجوة أكثر وضوحًا عند التحدث عن مدينة جدة، كونها واحدة من أهم المراكز الاقتصادية والتجارية في البلاد، مما يشير إلى ضرورة إجراء دراسات ميدانية تركز على هذه البيئة لفهم كيفية استخدام الذكاء الاصطناعي في أنشطة المبيعات بشكل أدق. </w:t>
      </w:r>
    </w:p>
    <w:p w14:paraId="35DB5AAF"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علاوة على ذلك، تناولت العديد من الأبحاث السابقة الذكاء الاصطناعي من وجهة نظر عامة، دون التركيز على العلاقة المباشرة بين استخدام هذه التقنيات ومستوى الأداء في المبيعات داخل المؤسسات. </w:t>
      </w:r>
      <w:r w:rsidRPr="00DC2724">
        <w:rPr>
          <w:rFonts w:ascii="Times New Roman" w:eastAsia="Times New Roman" w:hAnsi="Times New Roman" w:cs="Simplified Arabic"/>
          <w:sz w:val="28"/>
          <w:szCs w:val="28"/>
          <w:rtl/>
        </w:rPr>
        <w:lastRenderedPageBreak/>
        <w:t xml:space="preserve">حيث يبرز نقص في الدراسات التي تستخدم بيانات ميدانية لقياس هذا التأثير بشكل فعلي، خاصة فيما يتعلق بمؤشرات الأداء في المبيعات مثل حجم المبيعات، ومعدلات التحويل، ومدى رضا العملاء. </w:t>
      </w:r>
    </w:p>
    <w:p w14:paraId="3B32BE39"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بالإضافة إلى ذلك، هناك غياب واضح للنماذج التطبيقية التي تقدم إطار عمل منهجي لتحقيق قياس تأثير الذكاء الاصطناعي على الأداء البيعي من خلال مؤشرات كمية دقيقة، مما يعيق قدرة المؤسسات على الاستفادة من نتائج الأبحاث السابقة في اتخاذ قرارات مبنية على أسس علمية. </w:t>
      </w:r>
    </w:p>
    <w:p w14:paraId="24B85199"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بناءً على ما تم ذكره، تهدف هذه الدراسة إلى معالجة هذه الثغرات البحثية من خلال تحليل دور تقنيات الذكاء الاصطناعي في تعزيز أداء المبيعات داخل شركات القطاع الخاص في مدينة جدة، مع التركيز على إجراء دراسة ميدانية تطبيقية تقيم تأثير هذه التقنيات على مؤشرات الأداء المحددة، مما يساعد في تقديم نتائج عملية تدعم صناع القرار وتعزز كفاءة الأداء البيعي في البيئة المحلية. </w:t>
      </w:r>
    </w:p>
    <w:p w14:paraId="4E1F1999" w14:textId="77777777" w:rsidR="00E3414F" w:rsidRPr="00DC2724" w:rsidRDefault="00B70172" w:rsidP="006726BD">
      <w:pPr>
        <w:spacing w:before="360" w:after="120" w:line="240" w:lineRule="auto"/>
        <w:outlineLvl w:val="1"/>
        <w:rPr>
          <w:rFonts w:ascii="Simplified Arabic" w:eastAsia="Simplified Arabic" w:hAnsi="Simplified Arabic" w:cs="Simplified Arabic"/>
          <w:b/>
          <w:bCs/>
          <w:sz w:val="36"/>
          <w:szCs w:val="36"/>
        </w:rPr>
      </w:pPr>
      <w:bookmarkStart w:id="57" w:name="_Toc234594888"/>
      <w:r w:rsidRPr="00DC2724">
        <w:rPr>
          <w:rFonts w:ascii="Times New Roman" w:eastAsia="Times New Roman" w:hAnsi="Times New Roman" w:cs="Simplified Arabic"/>
          <w:b/>
          <w:bCs/>
          <w:sz w:val="36"/>
          <w:szCs w:val="36"/>
        </w:rPr>
        <w:t>2.5</w:t>
      </w:r>
      <w:r w:rsidRPr="00DC2724">
        <w:rPr>
          <w:rFonts w:ascii="Times New Roman" w:eastAsia="Times New Roman" w:hAnsi="Times New Roman" w:cs="Simplified Arabic"/>
          <w:b/>
          <w:bCs/>
          <w:sz w:val="36"/>
          <w:szCs w:val="36"/>
          <w:rtl/>
        </w:rPr>
        <w:t xml:space="preserve"> الخصائص المميزة للدراسة الحالية</w:t>
      </w:r>
      <w:bookmarkEnd w:id="57"/>
      <w:r w:rsidRPr="00DC2724">
        <w:rPr>
          <w:rFonts w:ascii="Times New Roman" w:eastAsia="Times New Roman" w:hAnsi="Times New Roman" w:cs="Simplified Arabic"/>
          <w:b/>
          <w:bCs/>
          <w:sz w:val="36"/>
          <w:szCs w:val="36"/>
          <w:rtl/>
        </w:rPr>
        <w:t xml:space="preserve"> </w:t>
      </w:r>
    </w:p>
    <w:p w14:paraId="1A25D335"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تتميز الدراسة الحالية عن الأبحاث السابقة بعدة جوانب علمية ومنهجية تزيد من أهميتها وتثري المعرفة في هذا المجال. تركز هذه الدراسة أساسًا على البيئة المحلية، حيث تركز على شركات القطاع الخاص في مدينة جدة، مما يمنحها طابعًا خاصًا يسجل واقع الأعمال في المملكة العربية السعودية، نظرًا لقلة الدراسات التي تناولت هذا الموضوع بشكل مباشر. </w:t>
      </w:r>
    </w:p>
    <w:p w14:paraId="38245CD0"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تتميز هذه الدراسة أيضًا بمحاولتها دراسة العلاقة المباشرة بين تقنيات الذكاء الاصطناعي وأداء المبيعات، من خلال إنشاء إطار بحثي يوضح كيفية ارتباط هذه المتغيرات ببعضها البعض، مما يساعد على تقديم فهم أعمق لكيفية تأثير الذكاء الاصطناعي في تحسين نتائج المبيعات في المؤسسات. </w:t>
      </w:r>
    </w:p>
    <w:p w14:paraId="6609791E"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فيما يتعلق بالأسلوب، تعتمد الدراسة على منهج ميداني تطبيق، بدلاً من الاعتماد على الطرح النظري أو التحليلي فقط، حيث تجمع البيانات من بيئة الأعمال المستهدفة، مما يزيد من دقة النتائج وقدرتها على التطبيق العملي. كما تتيح هذه الطريقة قياس تأثير تقنيات الذكاء الاصطناعي على مؤشرات الأداء البيعي. </w:t>
      </w:r>
    </w:p>
    <w:p w14:paraId="147860C6" w14:textId="77777777" w:rsidR="00E3414F" w:rsidRPr="00DC2724" w:rsidRDefault="00B70172" w:rsidP="006726BD">
      <w:pPr>
        <w:spacing w:after="120" w:line="240" w:lineRule="auto"/>
        <w:ind w:firstLine="283"/>
        <w:rPr>
          <w:rFonts w:ascii="Simplified Arabic" w:eastAsia="Simplified Arabic" w:hAnsi="Simplified Arabic" w:cs="Simplified Arabic"/>
          <w:sz w:val="28"/>
          <w:szCs w:val="28"/>
        </w:rPr>
      </w:pPr>
      <w:r w:rsidRPr="00DC2724">
        <w:rPr>
          <w:rFonts w:ascii="Times New Roman" w:eastAsia="Times New Roman" w:hAnsi="Times New Roman" w:cs="Simplified Arabic"/>
          <w:sz w:val="28"/>
          <w:szCs w:val="28"/>
          <w:rtl/>
        </w:rPr>
        <w:t xml:space="preserve">كما تهدف الدراسة إلى تقديم نتائج وتوصيات عملية يمكن أن تساعد صناع القرار في الشركات، عن طريق توضيح كيفية استخدام تقنيات الذكاء الاصطناعي لتحسين استراتيجيات المبيعات، وتعزيز الاعتماد على البيانات في اتخاذ القرارات، مما يؤدي إلى زيادة الكفاءة وتعزيز القدرة التنافسية. </w:t>
      </w:r>
    </w:p>
    <w:p w14:paraId="69253C7B" w14:textId="77777777" w:rsidR="00E3414F" w:rsidRPr="00DC2724" w:rsidRDefault="00B70172" w:rsidP="006726BD">
      <w:pPr>
        <w:spacing w:after="120" w:line="240" w:lineRule="auto"/>
        <w:ind w:firstLine="283"/>
        <w:rPr>
          <w:rFonts w:ascii="Sakkal Majalla" w:eastAsia="Sakkal Majalla" w:hAnsi="Sakkal Majalla" w:cs="Sakkal Majalla"/>
          <w:b/>
          <w:bCs/>
          <w:sz w:val="28"/>
          <w:szCs w:val="28"/>
          <w:u w:val="single"/>
        </w:rPr>
      </w:pPr>
      <w:r w:rsidRPr="00DC2724">
        <w:rPr>
          <w:rFonts w:ascii="Times New Roman" w:eastAsia="Times New Roman" w:hAnsi="Times New Roman" w:cs="Simplified Arabic"/>
          <w:sz w:val="28"/>
          <w:szCs w:val="28"/>
          <w:rtl/>
        </w:rPr>
        <w:t>وأخيرًا، تساهم هذه الدراسة في تعبئة الفجوة المعرفية في الأدبيات العربية المرتبطة بالذكاء الاصطناعي في مجال المبيعات، عن طريق تقديم دراسة تطبيقية حديثة في بيئة محلية، مما يعطيها قيمة علمية وعملية ويجعلها إضافة مهمة يمكن الاعتماد عليها في الدراسات المستقبلية.</w:t>
      </w:r>
    </w:p>
    <w:sectPr w:rsidR="00E3414F" w:rsidRPr="00DC2724" w:rsidSect="00C23691">
      <w:pgSz w:w="11906" w:h="16838"/>
      <w:pgMar w:top="1134" w:right="1701" w:bottom="1134" w:left="1134" w:header="0" w:footer="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08F68" w14:textId="77777777" w:rsidR="007F1AF7" w:rsidRDefault="007F1AF7">
      <w:pPr>
        <w:spacing w:after="0" w:line="240" w:lineRule="auto"/>
      </w:pPr>
      <w:r>
        <w:separator/>
      </w:r>
    </w:p>
  </w:endnote>
  <w:endnote w:type="continuationSeparator" w:id="0">
    <w:p w14:paraId="522F5546" w14:textId="77777777" w:rsidR="007F1AF7" w:rsidRDefault="007F1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1AC107DC-17F1-4172-A04D-95EDD7729485}"/>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embedRegular r:id="rId2" w:fontKey="{B430072C-74CB-4748-8141-48A033F7D662}"/>
    <w:embedBold r:id="rId3" w:fontKey="{7A585D08-6BEC-4C67-9D44-924F946CEEEC}"/>
  </w:font>
  <w:font w:name="Calibri">
    <w:panose1 w:val="020F0502020204030204"/>
    <w:charset w:val="00"/>
    <w:family w:val="swiss"/>
    <w:pitch w:val="variable"/>
    <w:sig w:usb0="E4002EFF" w:usb1="C000247B" w:usb2="00000009" w:usb3="00000000" w:csb0="000001FF" w:csb1="00000000"/>
    <w:embedRegular r:id="rId4" w:fontKey="{5F1BA547-C2FE-4CC5-B83B-B822734518A2}"/>
    <w:embedBold r:id="rId5" w:fontKey="{DDCDC811-5ED9-4670-BB23-B8F6E8F87FFF}"/>
    <w:embedItalic r:id="rId6" w:fontKey="{D8A9F37C-9290-4B88-8117-6DBAF6AF806A}"/>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embedRegular r:id="rId7" w:fontKey="{892E456D-B1D0-4CDD-BC68-D0BD0E6947D0}"/>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8" w:fontKey="{A184B114-71BE-422E-9C9C-E654503C5B0F}"/>
  </w:font>
  <w:font w:name="Cambria">
    <w:panose1 w:val="02040503050406030204"/>
    <w:charset w:val="00"/>
    <w:family w:val="roman"/>
    <w:pitch w:val="variable"/>
    <w:sig w:usb0="E00006FF" w:usb1="420024FF" w:usb2="02000000" w:usb3="00000000" w:csb0="0000019F" w:csb1="00000000"/>
    <w:embedRegular r:id="rId9" w:fontKey="{02F023CC-F0F3-4868-AEB6-91B841B48512}"/>
  </w:font>
  <w:font w:name="Sakkal Majalla">
    <w:panose1 w:val="02000000000000000000"/>
    <w:charset w:val="00"/>
    <w:family w:val="auto"/>
    <w:pitch w:val="variable"/>
    <w:sig w:usb0="A0002027" w:usb1="80000000" w:usb2="00000108" w:usb3="00000000" w:csb0="000000D3" w:csb1="00000000"/>
    <w:embedRegular r:id="rId10" w:fontKey="{56B69D59-D20F-458B-B6C1-E27A6EC9B86D}"/>
    <w:embedBold r:id="rId11" w:fontKey="{330FBA86-6519-4F85-B5E5-313361997086}"/>
  </w:font>
  <w:font w:name="SimplifiedArabic">
    <w:altName w:val="Arial"/>
    <w:panose1 w:val="00000000000000000000"/>
    <w:charset w:val="B2"/>
    <w:family w:val="auto"/>
    <w:notTrueType/>
    <w:pitch w:val="default"/>
    <w:sig w:usb0="00002001" w:usb1="00000000" w:usb2="00000000" w:usb3="00000000" w:csb0="00000040" w:csb1="00000000"/>
  </w:font>
  <w:font w:name="Quattrocento Sans">
    <w:charset w:val="00"/>
    <w:family w:val="auto"/>
    <w:pitch w:val="default"/>
    <w:embedRegular r:id="rId12" w:fontKey="{AD35E82D-E113-491B-9884-A5DAFA7F9B7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3772E" w14:textId="77777777" w:rsidR="007F1AF7" w:rsidRDefault="007F1AF7">
      <w:pPr>
        <w:spacing w:after="0" w:line="240" w:lineRule="auto"/>
      </w:pPr>
      <w:r>
        <w:separator/>
      </w:r>
    </w:p>
  </w:footnote>
  <w:footnote w:type="continuationSeparator" w:id="0">
    <w:p w14:paraId="1F8F5D70" w14:textId="77777777" w:rsidR="007F1AF7" w:rsidRDefault="007F1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5F74"/>
    <w:multiLevelType w:val="multilevel"/>
    <w:tmpl w:val="DE6EDDAA"/>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1" w15:restartNumberingAfterBreak="0">
    <w:nsid w:val="01A24610"/>
    <w:multiLevelType w:val="multilevel"/>
    <w:tmpl w:val="3788C99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 w15:restartNumberingAfterBreak="0">
    <w:nsid w:val="04B70910"/>
    <w:multiLevelType w:val="multilevel"/>
    <w:tmpl w:val="DE6EDDAA"/>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3" w15:restartNumberingAfterBreak="0">
    <w:nsid w:val="10606FC7"/>
    <w:multiLevelType w:val="multilevel"/>
    <w:tmpl w:val="DE6EDDAA"/>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4" w15:restartNumberingAfterBreak="0">
    <w:nsid w:val="223C1846"/>
    <w:multiLevelType w:val="multilevel"/>
    <w:tmpl w:val="DE6EDDAA"/>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5" w15:restartNumberingAfterBreak="0">
    <w:nsid w:val="2A4319C2"/>
    <w:multiLevelType w:val="multilevel"/>
    <w:tmpl w:val="CAB4E2F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6" w15:restartNumberingAfterBreak="0">
    <w:nsid w:val="2BAC1753"/>
    <w:multiLevelType w:val="multilevel"/>
    <w:tmpl w:val="DE6EDDAA"/>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7" w15:restartNumberingAfterBreak="0">
    <w:nsid w:val="2FA75C09"/>
    <w:multiLevelType w:val="multilevel"/>
    <w:tmpl w:val="FB4AFA9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8" w15:restartNumberingAfterBreak="0">
    <w:nsid w:val="30AD23A4"/>
    <w:multiLevelType w:val="multilevel"/>
    <w:tmpl w:val="F7EA64E4"/>
    <w:lvl w:ilvl="0">
      <w:start w:val="1"/>
      <w:numFmt w:val="decimal"/>
      <w:lvlText w:val="%1"/>
      <w:lvlJc w:val="left"/>
      <w:pPr>
        <w:tabs>
          <w:tab w:val="num" w:pos="0"/>
        </w:tabs>
        <w:ind w:left="500" w:hanging="500"/>
      </w:pPr>
    </w:lvl>
    <w:lvl w:ilvl="1">
      <w:start w:val="1"/>
      <w:numFmt w:val="decimal"/>
      <w:lvlText w:val="%1.%2"/>
      <w:lvlJc w:val="left"/>
      <w:pPr>
        <w:tabs>
          <w:tab w:val="num" w:pos="0"/>
        </w:tabs>
        <w:ind w:left="500" w:hanging="50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9" w15:restartNumberingAfterBreak="0">
    <w:nsid w:val="30B72801"/>
    <w:multiLevelType w:val="multilevel"/>
    <w:tmpl w:val="DE6EDDAA"/>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10" w15:restartNumberingAfterBreak="0">
    <w:nsid w:val="323964D9"/>
    <w:multiLevelType w:val="multilevel"/>
    <w:tmpl w:val="DE6EDDAA"/>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11" w15:restartNumberingAfterBreak="0">
    <w:nsid w:val="369A7841"/>
    <w:multiLevelType w:val="hybridMultilevel"/>
    <w:tmpl w:val="5F0E04CC"/>
    <w:lvl w:ilvl="0" w:tplc="4B78A1C4">
      <w:start w:val="1"/>
      <w:numFmt w:val="decimal"/>
      <w:lvlText w:val="%1."/>
      <w:lvlJc w:val="left"/>
      <w:pPr>
        <w:ind w:left="643" w:hanging="360"/>
      </w:pPr>
      <w:rPr>
        <w:rFonts w:ascii="Simplified Arabic" w:eastAsia="Simplified Arabic" w:hAnsi="Simplified Arabic" w:cs="Simplified Arabic"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390B20BC"/>
    <w:multiLevelType w:val="multilevel"/>
    <w:tmpl w:val="04465F9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3" w15:restartNumberingAfterBreak="0">
    <w:nsid w:val="3BC76F14"/>
    <w:multiLevelType w:val="multilevel"/>
    <w:tmpl w:val="70D4D69E"/>
    <w:lvl w:ilvl="0">
      <w:start w:val="1"/>
      <w:numFmt w:val="decimal"/>
      <w:lvlText w:val="%1."/>
      <w:lvlJc w:val="left"/>
      <w:pPr>
        <w:tabs>
          <w:tab w:val="num" w:pos="0"/>
        </w:tabs>
        <w:ind w:left="720" w:hanging="360"/>
      </w:pPr>
      <w:rPr>
        <w:b/>
        <w:bCs/>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4" w15:restartNumberingAfterBreak="0">
    <w:nsid w:val="44066CB7"/>
    <w:multiLevelType w:val="multilevel"/>
    <w:tmpl w:val="FFA651E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5" w15:restartNumberingAfterBreak="0">
    <w:nsid w:val="51CB2D07"/>
    <w:multiLevelType w:val="multilevel"/>
    <w:tmpl w:val="5AC25D94"/>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6" w15:restartNumberingAfterBreak="0">
    <w:nsid w:val="54B32ABE"/>
    <w:multiLevelType w:val="multilevel"/>
    <w:tmpl w:val="C95664C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7" w15:restartNumberingAfterBreak="0">
    <w:nsid w:val="57CF62C1"/>
    <w:multiLevelType w:val="multilevel"/>
    <w:tmpl w:val="7F58D5C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8" w15:restartNumberingAfterBreak="0">
    <w:nsid w:val="57FC2A15"/>
    <w:multiLevelType w:val="multilevel"/>
    <w:tmpl w:val="5F12BB7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9" w15:restartNumberingAfterBreak="0">
    <w:nsid w:val="59043F96"/>
    <w:multiLevelType w:val="multilevel"/>
    <w:tmpl w:val="41F824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5C892CE9"/>
    <w:multiLevelType w:val="multilevel"/>
    <w:tmpl w:val="22C8DA6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1" w15:restartNumberingAfterBreak="0">
    <w:nsid w:val="5DF71ACB"/>
    <w:multiLevelType w:val="multilevel"/>
    <w:tmpl w:val="DE6EDDAA"/>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22" w15:restartNumberingAfterBreak="0">
    <w:nsid w:val="5E5C3BDF"/>
    <w:multiLevelType w:val="multilevel"/>
    <w:tmpl w:val="DE6EDDAA"/>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23" w15:restartNumberingAfterBreak="0">
    <w:nsid w:val="64822569"/>
    <w:multiLevelType w:val="multilevel"/>
    <w:tmpl w:val="DE6EDDAA"/>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24" w15:restartNumberingAfterBreak="0">
    <w:nsid w:val="66E05B9E"/>
    <w:multiLevelType w:val="multilevel"/>
    <w:tmpl w:val="2410E53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5" w15:restartNumberingAfterBreak="0">
    <w:nsid w:val="78A943F5"/>
    <w:multiLevelType w:val="multilevel"/>
    <w:tmpl w:val="8F346656"/>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num w:numId="1">
    <w:abstractNumId w:val="8"/>
  </w:num>
  <w:num w:numId="2">
    <w:abstractNumId w:val="2"/>
  </w:num>
  <w:num w:numId="3">
    <w:abstractNumId w:val="22"/>
  </w:num>
  <w:num w:numId="4">
    <w:abstractNumId w:val="6"/>
  </w:num>
  <w:num w:numId="5">
    <w:abstractNumId w:val="0"/>
  </w:num>
  <w:num w:numId="6">
    <w:abstractNumId w:val="13"/>
  </w:num>
  <w:num w:numId="7">
    <w:abstractNumId w:val="23"/>
  </w:num>
  <w:num w:numId="8">
    <w:abstractNumId w:val="24"/>
  </w:num>
  <w:num w:numId="9">
    <w:abstractNumId w:val="5"/>
  </w:num>
  <w:num w:numId="10">
    <w:abstractNumId w:val="20"/>
  </w:num>
  <w:num w:numId="11">
    <w:abstractNumId w:val="12"/>
  </w:num>
  <w:num w:numId="12">
    <w:abstractNumId w:val="14"/>
  </w:num>
  <w:num w:numId="13">
    <w:abstractNumId w:val="1"/>
  </w:num>
  <w:num w:numId="14">
    <w:abstractNumId w:val="15"/>
  </w:num>
  <w:num w:numId="15">
    <w:abstractNumId w:val="10"/>
  </w:num>
  <w:num w:numId="16">
    <w:abstractNumId w:val="7"/>
  </w:num>
  <w:num w:numId="17">
    <w:abstractNumId w:val="16"/>
  </w:num>
  <w:num w:numId="18">
    <w:abstractNumId w:val="17"/>
  </w:num>
  <w:num w:numId="19">
    <w:abstractNumId w:val="21"/>
  </w:num>
  <w:num w:numId="20">
    <w:abstractNumId w:val="4"/>
  </w:num>
  <w:num w:numId="21">
    <w:abstractNumId w:val="18"/>
  </w:num>
  <w:num w:numId="22">
    <w:abstractNumId w:val="3"/>
  </w:num>
  <w:num w:numId="23">
    <w:abstractNumId w:val="25"/>
  </w:num>
  <w:num w:numId="24">
    <w:abstractNumId w:val="9"/>
  </w:num>
  <w:num w:numId="25">
    <w:abstractNumId w:val="19"/>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14F"/>
    <w:rsid w:val="00000E23"/>
    <w:rsid w:val="00007D34"/>
    <w:rsid w:val="00010A55"/>
    <w:rsid w:val="00015E71"/>
    <w:rsid w:val="0006227D"/>
    <w:rsid w:val="0007592E"/>
    <w:rsid w:val="000C4063"/>
    <w:rsid w:val="000C6AEC"/>
    <w:rsid w:val="000E19FB"/>
    <w:rsid w:val="00136076"/>
    <w:rsid w:val="0015581C"/>
    <w:rsid w:val="00162D96"/>
    <w:rsid w:val="00166C12"/>
    <w:rsid w:val="00186A09"/>
    <w:rsid w:val="001C23F1"/>
    <w:rsid w:val="002002DD"/>
    <w:rsid w:val="002425DF"/>
    <w:rsid w:val="002C7E97"/>
    <w:rsid w:val="00306452"/>
    <w:rsid w:val="0031099E"/>
    <w:rsid w:val="003467FC"/>
    <w:rsid w:val="0037697A"/>
    <w:rsid w:val="003C1D64"/>
    <w:rsid w:val="003C697C"/>
    <w:rsid w:val="00482F5E"/>
    <w:rsid w:val="004A7983"/>
    <w:rsid w:val="004C20A8"/>
    <w:rsid w:val="0054713B"/>
    <w:rsid w:val="0055775E"/>
    <w:rsid w:val="0058607F"/>
    <w:rsid w:val="00596240"/>
    <w:rsid w:val="005B4272"/>
    <w:rsid w:val="005C08D7"/>
    <w:rsid w:val="005D0A5E"/>
    <w:rsid w:val="00661186"/>
    <w:rsid w:val="006726BD"/>
    <w:rsid w:val="00677B80"/>
    <w:rsid w:val="00683562"/>
    <w:rsid w:val="00693F61"/>
    <w:rsid w:val="006C116C"/>
    <w:rsid w:val="0071309D"/>
    <w:rsid w:val="00731A6F"/>
    <w:rsid w:val="007415C7"/>
    <w:rsid w:val="00741ED0"/>
    <w:rsid w:val="0074540C"/>
    <w:rsid w:val="0075197B"/>
    <w:rsid w:val="0078610A"/>
    <w:rsid w:val="007C654C"/>
    <w:rsid w:val="007F0CBE"/>
    <w:rsid w:val="007F1AF7"/>
    <w:rsid w:val="00803452"/>
    <w:rsid w:val="008052D3"/>
    <w:rsid w:val="00830A46"/>
    <w:rsid w:val="0084072A"/>
    <w:rsid w:val="00851A45"/>
    <w:rsid w:val="00886E48"/>
    <w:rsid w:val="008A24F6"/>
    <w:rsid w:val="008D4C66"/>
    <w:rsid w:val="008E36DC"/>
    <w:rsid w:val="00902627"/>
    <w:rsid w:val="0094639A"/>
    <w:rsid w:val="009624FF"/>
    <w:rsid w:val="009853D2"/>
    <w:rsid w:val="009A47A6"/>
    <w:rsid w:val="00A02EE8"/>
    <w:rsid w:val="00A25F77"/>
    <w:rsid w:val="00A41580"/>
    <w:rsid w:val="00A858BC"/>
    <w:rsid w:val="00AA00A9"/>
    <w:rsid w:val="00AB1991"/>
    <w:rsid w:val="00AD509C"/>
    <w:rsid w:val="00B05FCD"/>
    <w:rsid w:val="00B27558"/>
    <w:rsid w:val="00B412F7"/>
    <w:rsid w:val="00B51BCA"/>
    <w:rsid w:val="00B70172"/>
    <w:rsid w:val="00B862A9"/>
    <w:rsid w:val="00C03F68"/>
    <w:rsid w:val="00C16BAB"/>
    <w:rsid w:val="00C23691"/>
    <w:rsid w:val="00C42779"/>
    <w:rsid w:val="00C5290C"/>
    <w:rsid w:val="00C6668E"/>
    <w:rsid w:val="00CB6335"/>
    <w:rsid w:val="00CC470B"/>
    <w:rsid w:val="00CF245A"/>
    <w:rsid w:val="00D067B1"/>
    <w:rsid w:val="00DB77AE"/>
    <w:rsid w:val="00DC2724"/>
    <w:rsid w:val="00E10B63"/>
    <w:rsid w:val="00E22234"/>
    <w:rsid w:val="00E30C74"/>
    <w:rsid w:val="00E3414F"/>
    <w:rsid w:val="00E409D6"/>
    <w:rsid w:val="00E92B8D"/>
    <w:rsid w:val="00E95DD7"/>
    <w:rsid w:val="00ED178C"/>
    <w:rsid w:val="00EE3971"/>
    <w:rsid w:val="00EF5AB6"/>
    <w:rsid w:val="00F34258"/>
    <w:rsid w:val="00F5519B"/>
    <w:rsid w:val="00F64D38"/>
    <w:rsid w:val="00FB58B0"/>
    <w:rsid w:val="00FB6879"/>
    <w:rsid w:val="00FF6B59"/>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CAF0D"/>
  <w15:docId w15:val="{BE786BEF-4C40-4A04-A250-ABCFE3DBC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60" w:line="259" w:lineRule="auto"/>
    </w:pPr>
  </w:style>
  <w:style w:type="paragraph" w:styleId="Heading1">
    <w:name w:val="heading 1"/>
    <w:basedOn w:val="Normal"/>
    <w:next w:val="Normal"/>
    <w:link w:val="Heading1Char"/>
    <w:uiPriority w:val="9"/>
    <w:qFormat/>
    <w:pPr>
      <w:keepNext/>
      <w:keepLines/>
      <w:spacing w:before="240" w:after="0"/>
      <w:outlineLvl w:val="0"/>
    </w:pPr>
    <w:rPr>
      <w:color w:val="2F5496"/>
      <w:sz w:val="32"/>
      <w:szCs w:val="32"/>
    </w:rPr>
  </w:style>
  <w:style w:type="paragraph" w:styleId="Heading2">
    <w:name w:val="heading 2"/>
    <w:basedOn w:val="Normal"/>
    <w:next w:val="Normal"/>
    <w:link w:val="Heading2Char"/>
    <w:uiPriority w:val="9"/>
    <w:unhideWhenUsed/>
    <w:qFormat/>
    <w:pPr>
      <w:keepNext/>
      <w:keepLines/>
      <w:spacing w:before="160" w:after="80" w:line="276" w:lineRule="auto"/>
      <w:outlineLvl w:val="1"/>
    </w:pPr>
    <w:rPr>
      <w:color w:val="2F5496"/>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color w:val="1F3863"/>
      <w:sz w:val="24"/>
      <w:szCs w:val="24"/>
    </w:rPr>
  </w:style>
  <w:style w:type="paragraph" w:styleId="Heading4">
    <w:name w:val="heading 4"/>
    <w:basedOn w:val="Normal"/>
    <w:next w:val="Normal"/>
    <w:link w:val="Heading4Char"/>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link w:val="Heading5Char"/>
    <w:uiPriority w:val="9"/>
    <w:semiHidden/>
    <w:unhideWhenUsed/>
    <w:qFormat/>
    <w:pPr>
      <w:keepNext/>
      <w:keepLines/>
      <w:spacing w:before="220" w:after="40"/>
      <w:outlineLvl w:val="4"/>
    </w:pPr>
    <w:rPr>
      <w:b/>
      <w:bCs/>
    </w:rPr>
  </w:style>
  <w:style w:type="paragraph" w:styleId="Heading6">
    <w:name w:val="heading 6"/>
    <w:basedOn w:val="Normal"/>
    <w:next w:val="Normal"/>
    <w:link w:val="Heading6Char"/>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520451"/>
    <w:rPr>
      <w:color w:val="2F5496"/>
      <w:sz w:val="32"/>
      <w:szCs w:val="32"/>
    </w:rPr>
  </w:style>
  <w:style w:type="character" w:customStyle="1" w:styleId="Heading2Char">
    <w:name w:val="Heading 2 Char"/>
    <w:basedOn w:val="DefaultParagraphFont"/>
    <w:link w:val="Heading2"/>
    <w:uiPriority w:val="9"/>
    <w:qFormat/>
    <w:rsid w:val="00520451"/>
    <w:rPr>
      <w:color w:val="2F5496"/>
      <w:sz w:val="32"/>
      <w:szCs w:val="32"/>
    </w:rPr>
  </w:style>
  <w:style w:type="character" w:customStyle="1" w:styleId="Heading3Char">
    <w:name w:val="Heading 3 Char"/>
    <w:basedOn w:val="DefaultParagraphFont"/>
    <w:link w:val="Heading3"/>
    <w:uiPriority w:val="9"/>
    <w:qFormat/>
    <w:rsid w:val="00520451"/>
    <w:rPr>
      <w:color w:val="1F3863"/>
      <w:sz w:val="24"/>
      <w:szCs w:val="24"/>
    </w:rPr>
  </w:style>
  <w:style w:type="character" w:customStyle="1" w:styleId="Heading4Char">
    <w:name w:val="Heading 4 Char"/>
    <w:basedOn w:val="DefaultParagraphFont"/>
    <w:link w:val="Heading4"/>
    <w:uiPriority w:val="9"/>
    <w:semiHidden/>
    <w:qFormat/>
    <w:rsid w:val="00520451"/>
    <w:rPr>
      <w:b/>
      <w:bCs/>
      <w:sz w:val="24"/>
      <w:szCs w:val="24"/>
    </w:rPr>
  </w:style>
  <w:style w:type="character" w:customStyle="1" w:styleId="Heading5Char">
    <w:name w:val="Heading 5 Char"/>
    <w:basedOn w:val="DefaultParagraphFont"/>
    <w:link w:val="Heading5"/>
    <w:uiPriority w:val="9"/>
    <w:semiHidden/>
    <w:qFormat/>
    <w:rsid w:val="00520451"/>
    <w:rPr>
      <w:b/>
      <w:bCs/>
    </w:rPr>
  </w:style>
  <w:style w:type="character" w:customStyle="1" w:styleId="Heading6Char">
    <w:name w:val="Heading 6 Char"/>
    <w:basedOn w:val="DefaultParagraphFont"/>
    <w:link w:val="Heading6"/>
    <w:uiPriority w:val="9"/>
    <w:semiHidden/>
    <w:qFormat/>
    <w:rsid w:val="00520451"/>
    <w:rPr>
      <w:b/>
      <w:bCs/>
      <w:sz w:val="20"/>
      <w:szCs w:val="20"/>
    </w:rPr>
  </w:style>
  <w:style w:type="character" w:customStyle="1" w:styleId="TitleChar">
    <w:name w:val="Title Char"/>
    <w:basedOn w:val="DefaultParagraphFont"/>
    <w:link w:val="Title"/>
    <w:uiPriority w:val="10"/>
    <w:qFormat/>
    <w:rsid w:val="00520451"/>
    <w:rPr>
      <w:b/>
      <w:bCs/>
      <w:sz w:val="72"/>
      <w:szCs w:val="72"/>
    </w:rPr>
  </w:style>
  <w:style w:type="paragraph" w:styleId="Title">
    <w:name w:val="Title"/>
    <w:basedOn w:val="Normal"/>
    <w:next w:val="Normal"/>
    <w:link w:val="TitleChar"/>
    <w:uiPriority w:val="10"/>
    <w:qFormat/>
    <w:pPr>
      <w:keepNext/>
      <w:keepLines/>
      <w:spacing w:before="480" w:after="120"/>
    </w:pPr>
    <w:rPr>
      <w:b/>
      <w:bCs/>
      <w:sz w:val="72"/>
      <w:szCs w:val="72"/>
    </w:rPr>
  </w:style>
  <w:style w:type="character" w:styleId="Hyperlink">
    <w:name w:val="Hyperlink"/>
    <w:uiPriority w:val="99"/>
    <w:unhideWhenUsed/>
    <w:rsid w:val="00520451"/>
    <w:rPr>
      <w:color w:val="0563C1"/>
      <w:u w:val="single"/>
    </w:rPr>
  </w:style>
  <w:style w:type="character" w:customStyle="1" w:styleId="FootnoteTextChar">
    <w:name w:val="Footnote Text Char"/>
    <w:basedOn w:val="DefaultParagraphFont"/>
    <w:link w:val="FootnoteText"/>
    <w:uiPriority w:val="99"/>
    <w:semiHidden/>
    <w:qFormat/>
    <w:rsid w:val="00520451"/>
    <w:rPr>
      <w:rFonts w:ascii="Arial" w:eastAsia="Arial" w:hAnsi="Arial" w:cs="Arial"/>
      <w:sz w:val="20"/>
      <w:szCs w:val="20"/>
      <w:lang w:val="en-US"/>
    </w:rPr>
  </w:style>
  <w:style w:type="paragraph" w:styleId="FootnoteText">
    <w:name w:val="footnote text"/>
    <w:link w:val="FootnoteTextChar"/>
    <w:uiPriority w:val="99"/>
    <w:semiHidden/>
    <w:unhideWhenUsed/>
    <w:rsid w:val="00520451"/>
    <w:rPr>
      <w:rFonts w:ascii="Arial" w:eastAsia="Arial" w:hAnsi="Arial" w:cs="Arial"/>
      <w:sz w:val="20"/>
      <w:szCs w:val="20"/>
    </w:rPr>
  </w:style>
  <w:style w:type="character" w:customStyle="1" w:styleId="EndnoteTextChar">
    <w:name w:val="Endnote Text Char"/>
    <w:basedOn w:val="DefaultParagraphFont"/>
    <w:link w:val="EndnoteText"/>
    <w:uiPriority w:val="99"/>
    <w:semiHidden/>
    <w:qFormat/>
    <w:rsid w:val="00520451"/>
    <w:rPr>
      <w:rFonts w:ascii="Arial" w:eastAsia="Arial" w:hAnsi="Arial" w:cs="Arial"/>
      <w:sz w:val="20"/>
      <w:szCs w:val="20"/>
      <w:lang w:val="en-US"/>
    </w:rPr>
  </w:style>
  <w:style w:type="paragraph" w:styleId="EndnoteText">
    <w:name w:val="endnote text"/>
    <w:link w:val="EndnoteTextChar"/>
    <w:uiPriority w:val="99"/>
    <w:semiHidden/>
    <w:unhideWhenUsed/>
    <w:rsid w:val="00520451"/>
    <w:rPr>
      <w:rFonts w:ascii="Arial" w:eastAsia="Arial" w:hAnsi="Arial" w:cs="Arial"/>
      <w:sz w:val="20"/>
      <w:szCs w:val="20"/>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customStyle="1" w:styleId="Strong1">
    <w:name w:val="Strong1"/>
    <w:qFormat/>
    <w:rsid w:val="00520451"/>
    <w:rPr>
      <w:rFonts w:ascii="Arial" w:eastAsia="Arial" w:hAnsi="Arial" w:cs="Arial"/>
      <w:b/>
      <w:bCs/>
    </w:rPr>
  </w:style>
  <w:style w:type="paragraph" w:styleId="ListParagraph">
    <w:name w:val="List Paragraph"/>
    <w:qFormat/>
    <w:rsid w:val="00520451"/>
    <w:rPr>
      <w:rFonts w:ascii="Arial" w:eastAsia="Arial" w:hAnsi="Arial" w:cs="Arial"/>
    </w:rPr>
  </w:style>
  <w:style w:type="paragraph" w:customStyle="1" w:styleId="FrameContents">
    <w:name w:val="Frame Contents"/>
    <w:basedOn w:val="Normal"/>
    <w:qFormat/>
  </w:style>
  <w:style w:type="paragraph" w:styleId="TOC1">
    <w:name w:val="toc 1"/>
    <w:basedOn w:val="Index"/>
    <w:uiPriority w:val="39"/>
    <w:pPr>
      <w:tabs>
        <w:tab w:val="right" w:leader="dot" w:pos="8832"/>
      </w:tabs>
    </w:pPr>
  </w:style>
  <w:style w:type="paragraph" w:styleId="TOC2">
    <w:name w:val="toc 2"/>
    <w:basedOn w:val="Index"/>
    <w:uiPriority w:val="39"/>
    <w:pPr>
      <w:tabs>
        <w:tab w:val="right" w:leader="dot" w:pos="8549"/>
      </w:tabs>
      <w:ind w:left="283"/>
    </w:pPr>
  </w:style>
  <w:style w:type="paragraph" w:styleId="TOC3">
    <w:name w:val="toc 3"/>
    <w:basedOn w:val="Index"/>
    <w:uiPriority w:val="39"/>
    <w:pPr>
      <w:tabs>
        <w:tab w:val="right" w:leader="dot" w:pos="8265"/>
      </w:tabs>
      <w:ind w:left="567"/>
    </w:pPr>
  </w:style>
  <w:style w:type="paragraph" w:styleId="TOC4">
    <w:name w:val="toc 4"/>
    <w:basedOn w:val="Index"/>
    <w:uiPriority w:val="39"/>
    <w:pPr>
      <w:tabs>
        <w:tab w:val="right" w:leader="dot" w:pos="7982"/>
      </w:tabs>
      <w:ind w:left="850"/>
    </w:pPr>
  </w:style>
  <w:style w:type="paragraph" w:styleId="TableofFigures">
    <w:name w:val="table of figures"/>
    <w:basedOn w:val="Index"/>
    <w:uiPriority w:val="99"/>
    <w:pPr>
      <w:tabs>
        <w:tab w:val="right" w:leader="dot" w:pos="8832"/>
      </w:tabs>
    </w:pPr>
  </w:style>
  <w:style w:type="paragraph" w:customStyle="1" w:styleId="HeaderandFooter">
    <w:name w:val="Header and Footer"/>
    <w:basedOn w:val="Normal"/>
    <w:qFormat/>
  </w:style>
  <w:style w:type="paragraph" w:styleId="Footer">
    <w:name w:val="footer"/>
    <w:basedOn w:val="HeaderandFooter"/>
  </w:style>
  <w:style w:type="table" w:customStyle="1" w:styleId="TableNormal0">
    <w:name w:val="TableNormal"/>
    <w:tblPr>
      <w:tblCellMar>
        <w:top w:w="100" w:type="dxa"/>
        <w:left w:w="100" w:type="dxa"/>
        <w:bottom w:w="100" w:type="dxa"/>
        <w:right w:w="100" w:type="dxa"/>
      </w:tblCellMar>
    </w:tblPr>
  </w:style>
  <w:style w:type="table" w:styleId="TableGrid">
    <w:name w:val="Table Grid"/>
    <w:basedOn w:val="TableNormal"/>
    <w:uiPriority w:val="39"/>
    <w:rsid w:val="000E19FB"/>
    <w:pPr>
      <w:suppressAutoHyphens w:val="0"/>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3691"/>
    <w:pPr>
      <w:tabs>
        <w:tab w:val="center" w:pos="4320"/>
        <w:tab w:val="right" w:pos="8640"/>
      </w:tabs>
      <w:spacing w:after="0" w:line="240" w:lineRule="auto"/>
    </w:pPr>
  </w:style>
  <w:style w:type="character" w:customStyle="1" w:styleId="HeaderChar">
    <w:name w:val="Header Char"/>
    <w:basedOn w:val="DefaultParagraphFont"/>
    <w:link w:val="Header"/>
    <w:uiPriority w:val="99"/>
    <w:rsid w:val="00C236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EF5B7-052C-4372-B841-67373F952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18</Pages>
  <Words>4176</Words>
  <Characters>23807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mohannad alaileh</dc:creator>
  <dc:description/>
  <cp:lastModifiedBy>mohannad alaileh</cp:lastModifiedBy>
  <cp:revision>7</cp:revision>
  <dcterms:created xsi:type="dcterms:W3CDTF">2026-07-11T14:40:00Z</dcterms:created>
  <dcterms:modified xsi:type="dcterms:W3CDTF">2026-07-23T18:20:00Z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