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956A2">
      <w:pPr>
        <w:pStyle w:val="3"/>
        <w:spacing w:line="360" w:lineRule="auto"/>
        <w:jc w:val="both"/>
        <w:rPr>
          <w:rFonts w:ascii="Sakkal Majalla" w:hAnsi="Sakkal Majalla" w:eastAsia="Simplified Arabic" w:cs="Sakkal Majalla"/>
          <w:b/>
          <w:sz w:val="28"/>
          <w:szCs w:val="28"/>
          <w:rPrChange w:id="0" w:author="htc" w:date="2024-08-15T07:00:00Z">
            <w:rPr>
              <w:rFonts w:ascii="Sakkal Majalla" w:hAnsi="Sakkal Majalla" w:eastAsia="Sakkal Majalla" w:cs="Sakkal Majalla"/>
              <w:b/>
              <w:sz w:val="28"/>
              <w:szCs w:val="28"/>
            </w:rPr>
          </w:rPrChange>
        </w:rPr>
      </w:pPr>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column">
              <wp:posOffset>4147185</wp:posOffset>
            </wp:positionH>
            <wp:positionV relativeFrom="paragraph">
              <wp:posOffset>0</wp:posOffset>
            </wp:positionV>
            <wp:extent cx="1628775" cy="1066800"/>
            <wp:effectExtent l="0" t="0" r="0" b="0"/>
            <wp:wrapSquare wrapText="bothSides"/>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referRelativeResize="0"/>
                  </pic:nvPicPr>
                  <pic:blipFill>
                    <a:blip r:embed="rId10"/>
                    <a:srcRect/>
                    <a:stretch>
                      <a:fillRect/>
                    </a:stretch>
                  </pic:blipFill>
                  <pic:spPr>
                    <a:xfrm>
                      <a:off x="0" y="0"/>
                      <a:ext cx="1628775" cy="1066800"/>
                    </a:xfrm>
                    <a:prstGeom prst="rect">
                      <a:avLst/>
                    </a:prstGeom>
                  </pic:spPr>
                </pic:pic>
              </a:graphicData>
            </a:graphic>
          </wp:anchor>
        </w:drawing>
      </w:r>
    </w:p>
    <w:p w14:paraId="28052733">
      <w:pPr>
        <w:pStyle w:val="3"/>
        <w:spacing w:line="360" w:lineRule="auto"/>
        <w:jc w:val="both"/>
        <w:rPr>
          <w:rFonts w:ascii="Sakkal Majalla" w:hAnsi="Sakkal Majalla" w:eastAsia="Simplified Arabic" w:cs="Sakkal Majalla"/>
          <w:b/>
          <w:sz w:val="28"/>
          <w:szCs w:val="28"/>
          <w:rPrChange w:id="1" w:author="htc" w:date="2024-08-15T07:00:00Z">
            <w:rPr>
              <w:rFonts w:ascii="Sakkal Majalla" w:hAnsi="Sakkal Majalla" w:eastAsia="Sakkal Majalla" w:cs="Sakkal Majalla"/>
              <w:b/>
              <w:sz w:val="28"/>
              <w:szCs w:val="28"/>
            </w:rPr>
          </w:rPrChange>
        </w:rPr>
      </w:pPr>
    </w:p>
    <w:p w14:paraId="2B7B18E4">
      <w:pPr>
        <w:pStyle w:val="3"/>
        <w:spacing w:line="240" w:lineRule="auto"/>
        <w:jc w:val="both"/>
        <w:rPr>
          <w:rFonts w:ascii="Sakkal Majalla" w:hAnsi="Sakkal Majalla" w:eastAsia="Simplified Arabic" w:cs="Sakkal Majalla"/>
          <w:b/>
          <w:sz w:val="28"/>
          <w:szCs w:val="28"/>
          <w:rPrChange w:id="2" w:author="htc" w:date="2024-08-15T07:00:00Z">
            <w:rPr>
              <w:rFonts w:ascii="Sakkal Majalla" w:hAnsi="Sakkal Majalla" w:eastAsia="Sakkal Majalla" w:cs="Sakkal Majalla"/>
              <w:b/>
              <w:sz w:val="28"/>
              <w:szCs w:val="28"/>
            </w:rPr>
          </w:rPrChange>
        </w:rPr>
      </w:pPr>
    </w:p>
    <w:p w14:paraId="4F13BFBA">
      <w:pPr>
        <w:pStyle w:val="3"/>
        <w:spacing w:line="240" w:lineRule="auto"/>
        <w:jc w:val="both"/>
        <w:rPr>
          <w:rFonts w:ascii="Sakkal Majalla" w:hAnsi="Sakkal Majalla" w:eastAsia="Simplified Arabic" w:cs="Sakkal Majalla"/>
          <w:b/>
          <w:sz w:val="28"/>
          <w:szCs w:val="28"/>
          <w:rPrChange w:id="3"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4" w:author="htc" w:date="2024-08-15T07:00:00Z">
            <w:rPr>
              <w:rFonts w:ascii="Sakkal Majalla" w:hAnsi="Sakkal Majalla" w:eastAsia="Sakkal Majalla" w:cs="Sakkal Majalla"/>
              <w:b/>
              <w:sz w:val="28"/>
              <w:szCs w:val="28"/>
              <w:rtl/>
            </w:rPr>
          </w:rPrChange>
        </w:rPr>
        <w:t>جامعة</w:t>
      </w:r>
      <w:r>
        <w:rPr>
          <w:rFonts w:ascii="Sakkal Majalla" w:hAnsi="Sakkal Majalla" w:eastAsia="Simplified Arabic" w:cs="Sakkal Majalla"/>
          <w:b/>
          <w:sz w:val="28"/>
          <w:szCs w:val="28"/>
          <w:rPrChange w:id="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6" w:author="htc" w:date="2024-08-15T07:00:00Z">
            <w:rPr>
              <w:rFonts w:ascii="Sakkal Majalla" w:hAnsi="Sakkal Majalla" w:eastAsia="Sakkal Majalla" w:cs="Sakkal Majalla"/>
              <w:b/>
              <w:sz w:val="28"/>
              <w:szCs w:val="28"/>
              <w:rtl/>
            </w:rPr>
          </w:rPrChange>
        </w:rPr>
        <w:t>ميدأوشن</w:t>
      </w:r>
      <w:r>
        <w:rPr>
          <w:rFonts w:ascii="Sakkal Majalla" w:hAnsi="Sakkal Majalla" w:eastAsia="Simplified Arabic" w:cs="Sakkal Majalla"/>
          <w:b/>
          <w:sz w:val="28"/>
          <w:szCs w:val="28"/>
          <w:rPrChange w:id="7" w:author="htc" w:date="2024-08-15T07:00:00Z">
            <w:rPr>
              <w:rFonts w:ascii="Sakkal Majalla" w:hAnsi="Sakkal Majalla" w:eastAsia="Sakkal Majalla" w:cs="Sakkal Majalla"/>
              <w:b/>
              <w:sz w:val="28"/>
              <w:szCs w:val="28"/>
            </w:rPr>
          </w:rPrChange>
        </w:rPr>
        <w:t xml:space="preserve"> </w:t>
      </w:r>
    </w:p>
    <w:p w14:paraId="19B63E0E">
      <w:pPr>
        <w:pStyle w:val="3"/>
        <w:spacing w:line="240" w:lineRule="auto"/>
        <w:jc w:val="both"/>
        <w:rPr>
          <w:rFonts w:ascii="Sakkal Majalla" w:hAnsi="Sakkal Majalla" w:eastAsia="Simplified Arabic" w:cs="Sakkal Majalla"/>
          <w:b/>
          <w:sz w:val="28"/>
          <w:szCs w:val="28"/>
          <w:rPrChange w:id="8"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9" w:author="htc" w:date="2024-08-15T07:00:00Z">
            <w:rPr>
              <w:rFonts w:ascii="Sakkal Majalla" w:hAnsi="Sakkal Majalla" w:eastAsia="Sakkal Majalla" w:cs="Sakkal Majalla"/>
              <w:b/>
              <w:sz w:val="28"/>
              <w:szCs w:val="28"/>
              <w:rtl/>
            </w:rPr>
          </w:rPrChange>
        </w:rPr>
        <w:t>كلية</w:t>
      </w:r>
      <w:r>
        <w:rPr>
          <w:rFonts w:ascii="Sakkal Majalla" w:hAnsi="Sakkal Majalla" w:eastAsia="Simplified Arabic" w:cs="Sakkal Majalla"/>
          <w:b/>
          <w:sz w:val="28"/>
          <w:szCs w:val="28"/>
          <w:rPrChange w:id="1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1" w:author="htc" w:date="2024-08-15T07:00:00Z">
            <w:rPr>
              <w:rFonts w:ascii="Sakkal Majalla" w:hAnsi="Sakkal Majalla" w:eastAsia="Sakkal Majalla" w:cs="Sakkal Majalla"/>
              <w:b/>
              <w:sz w:val="28"/>
              <w:szCs w:val="28"/>
              <w:rtl/>
            </w:rPr>
          </w:rPrChange>
        </w:rPr>
        <w:t>الإعلام</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12" w:author="htc" w:date="2024-08-15T07:00:00Z">
            <w:rPr>
              <w:rFonts w:ascii="Sakkal Majalla" w:hAnsi="Sakkal Majalla" w:eastAsia="Sakkal Majalla" w:cs="Sakkal Majalla"/>
              <w:b/>
              <w:sz w:val="28"/>
              <w:szCs w:val="28"/>
              <w:rtl/>
            </w:rPr>
          </w:rPrChange>
        </w:rPr>
        <w:t>التسويق</w:t>
      </w:r>
    </w:p>
    <w:p w14:paraId="6E3D8F00">
      <w:pPr>
        <w:pStyle w:val="3"/>
        <w:spacing w:line="240" w:lineRule="auto"/>
        <w:jc w:val="both"/>
        <w:rPr>
          <w:rFonts w:ascii="Sakkal Majalla" w:hAnsi="Sakkal Majalla" w:eastAsia="Simplified Arabic" w:cs="Sakkal Majalla"/>
          <w:sz w:val="28"/>
          <w:szCs w:val="28"/>
          <w:rPrChange w:id="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14" w:author="htc" w:date="2024-08-15T07:00:00Z">
            <w:rPr>
              <w:rFonts w:ascii="Sakkal Majalla" w:hAnsi="Sakkal Majalla" w:eastAsia="Sakkal Majalla" w:cs="Sakkal Majalla"/>
              <w:b/>
              <w:sz w:val="28"/>
              <w:szCs w:val="28"/>
              <w:rtl/>
            </w:rPr>
          </w:rPrChange>
        </w:rPr>
        <w:t>قسم</w:t>
      </w:r>
      <w:r>
        <w:rPr>
          <w:rFonts w:ascii="Sakkal Majalla" w:hAnsi="Sakkal Majalla" w:eastAsia="Simplified Arabic" w:cs="Sakkal Majalla"/>
          <w:b/>
          <w:sz w:val="28"/>
          <w:szCs w:val="28"/>
          <w:rPrChange w:id="15" w:author="htc" w:date="2024-08-15T07:00:00Z">
            <w:rPr>
              <w:rFonts w:ascii="Sakkal Majalla" w:hAnsi="Sakkal Majalla" w:eastAsia="Sakkal Majalla" w:cs="Sakkal Majalla"/>
              <w:b/>
              <w:sz w:val="28"/>
              <w:szCs w:val="28"/>
            </w:rPr>
          </w:rPrChange>
        </w:rPr>
        <w:t xml:space="preserve"> </w:t>
      </w:r>
      <w:ins w:id="16" w:author="htc" w:date="2024-08-15T07:00:00Z">
        <w:r>
          <w:rPr>
            <w:rFonts w:ascii="Sakkal Majalla" w:hAnsi="Sakkal Majalla" w:eastAsia="Simplified Arabic" w:cs="Sakkal Majalla"/>
            <w:b/>
            <w:sz w:val="28"/>
            <w:szCs w:val="28"/>
            <w:rtl/>
          </w:rPr>
          <w:t>ال</w:t>
        </w:r>
      </w:ins>
      <w:del w:id="17" w:author="htc" w:date="2024-08-15T07:00:00Z">
        <w:r>
          <w:rPr>
            <w:rFonts w:ascii="Sakkal Majalla" w:hAnsi="Sakkal Majalla" w:eastAsia="Simplified Arabic" w:cs="Sakkal Majalla"/>
            <w:b/>
            <w:sz w:val="28"/>
            <w:szCs w:val="28"/>
            <w:rPrChange w:id="18" w:author="htc" w:date="2024-08-15T07:00:00Z">
              <w:rPr>
                <w:rFonts w:ascii="Sakkal Majalla" w:hAnsi="Sakkal Majalla" w:eastAsia="Sakkal Majalla" w:cs="Sakkal Majalla"/>
                <w:b/>
                <w:sz w:val="28"/>
                <w:szCs w:val="28"/>
              </w:rPr>
            </w:rPrChange>
          </w:rPr>
          <w:delText xml:space="preserve">/ </w:delText>
        </w:r>
      </w:del>
      <w:del w:id="19" w:author="htc" w:date="2024-08-15T07:00:00Z">
        <w:r>
          <w:rPr>
            <w:rFonts w:ascii="Sakkal Majalla" w:hAnsi="Sakkal Majalla" w:eastAsia="Simplified Arabic" w:cs="Sakkal Majalla"/>
            <w:b/>
            <w:sz w:val="28"/>
            <w:szCs w:val="28"/>
            <w:rtl/>
            <w:rPrChange w:id="20" w:author="htc" w:date="2024-08-15T07:00:00Z">
              <w:rPr>
                <w:rFonts w:ascii="Sakkal Majalla" w:hAnsi="Sakkal Majalla" w:eastAsia="Sakkal Majalla" w:cs="Sakkal Majalla"/>
                <w:b/>
                <w:sz w:val="28"/>
                <w:szCs w:val="28"/>
                <w:rtl/>
              </w:rPr>
            </w:rPrChange>
          </w:rPr>
          <w:delText>تخصص</w:delText>
        </w:r>
      </w:del>
      <w:del w:id="21" w:author="htc" w:date="2024-08-15T07:00:00Z">
        <w:r>
          <w:rPr>
            <w:rFonts w:ascii="Sakkal Majalla" w:hAnsi="Sakkal Majalla" w:eastAsia="Simplified Arabic" w:cs="Sakkal Majalla"/>
            <w:b/>
            <w:sz w:val="28"/>
            <w:szCs w:val="28"/>
            <w:rPrChange w:id="22" w:author="htc" w:date="2024-08-15T07:00:00Z">
              <w:rPr>
                <w:rFonts w:ascii="Sakkal Majalla" w:hAnsi="Sakkal Majalla" w:eastAsia="Sakkal Majalla" w:cs="Sakkal Majalla"/>
                <w:b/>
                <w:sz w:val="28"/>
                <w:szCs w:val="28"/>
              </w:rPr>
            </w:rPrChange>
          </w:rPr>
          <w:delText xml:space="preserve"> </w:delText>
        </w:r>
      </w:del>
      <w:r>
        <w:rPr>
          <w:rFonts w:ascii="Sakkal Majalla" w:hAnsi="Sakkal Majalla" w:eastAsia="Simplified Arabic" w:cs="Sakkal Majalla"/>
          <w:b/>
          <w:sz w:val="28"/>
          <w:szCs w:val="28"/>
          <w:rtl/>
          <w:rPrChange w:id="23" w:author="htc" w:date="2024-08-15T07:00:00Z">
            <w:rPr>
              <w:rFonts w:ascii="Sakkal Majalla" w:hAnsi="Sakkal Majalla" w:eastAsia="Sakkal Majalla" w:cs="Sakkal Majalla"/>
              <w:b/>
              <w:sz w:val="28"/>
              <w:szCs w:val="28"/>
              <w:rtl/>
            </w:rPr>
          </w:rPrChange>
        </w:rPr>
        <w:t>إعلام</w:t>
      </w:r>
      <w:r>
        <w:rPr>
          <w:rFonts w:ascii="Sakkal Majalla" w:hAnsi="Sakkal Majalla" w:eastAsia="Simplified Arabic" w:cs="Sakkal Majalla"/>
          <w:b/>
          <w:sz w:val="28"/>
          <w:szCs w:val="28"/>
          <w:rPrChange w:id="24" w:author="htc" w:date="2024-08-15T07:00:00Z">
            <w:rPr>
              <w:rFonts w:ascii="Sakkal Majalla" w:hAnsi="Sakkal Majalla" w:eastAsia="Sakkal Majalla" w:cs="Sakkal Majalla"/>
              <w:b/>
              <w:sz w:val="28"/>
              <w:szCs w:val="28"/>
            </w:rPr>
          </w:rPrChange>
        </w:rPr>
        <w:t xml:space="preserve"> </w:t>
      </w:r>
      <w:ins w:id="25" w:author="htc" w:date="2024-08-15T07:00:00Z">
        <w:r>
          <w:rPr>
            <w:rFonts w:ascii="Sakkal Majalla" w:hAnsi="Sakkal Majalla" w:eastAsia="Simplified Arabic" w:cs="Sakkal Majalla"/>
            <w:b/>
            <w:sz w:val="28"/>
            <w:szCs w:val="28"/>
            <w:rtl/>
          </w:rPr>
          <w:t>ال</w:t>
        </w:r>
      </w:ins>
      <w:r>
        <w:rPr>
          <w:rFonts w:ascii="Sakkal Majalla" w:hAnsi="Sakkal Majalla" w:eastAsia="Simplified Arabic" w:cs="Sakkal Majalla"/>
          <w:b/>
          <w:sz w:val="28"/>
          <w:szCs w:val="28"/>
          <w:rtl/>
          <w:rPrChange w:id="26" w:author="htc" w:date="2024-08-15T07:00:00Z">
            <w:rPr>
              <w:rFonts w:ascii="Sakkal Majalla" w:hAnsi="Sakkal Majalla" w:eastAsia="Sakkal Majalla" w:cs="Sakkal Majalla"/>
              <w:b/>
              <w:sz w:val="28"/>
              <w:szCs w:val="28"/>
              <w:rtl/>
            </w:rPr>
          </w:rPrChange>
        </w:rPr>
        <w:t>رقمي</w:t>
      </w:r>
    </w:p>
    <w:p w14:paraId="55215049">
      <w:pPr>
        <w:pStyle w:val="3"/>
        <w:spacing w:line="360" w:lineRule="auto"/>
        <w:rPr>
          <w:rFonts w:ascii="Sakkal Majalla" w:hAnsi="Sakkal Majalla" w:eastAsia="Simplified Arabic" w:cs="Sakkal Majalla"/>
          <w:sz w:val="28"/>
          <w:szCs w:val="28"/>
          <w:rPrChange w:id="27" w:author="htc" w:date="2024-08-15T07:00:00Z">
            <w:rPr>
              <w:rFonts w:ascii="Sakkal Majalla" w:hAnsi="Sakkal Majalla" w:eastAsia="Sakkal Majalla" w:cs="Sakkal Majalla"/>
              <w:sz w:val="28"/>
              <w:szCs w:val="28"/>
            </w:rPr>
          </w:rPrChange>
        </w:rPr>
      </w:pPr>
    </w:p>
    <w:p w14:paraId="21561A65">
      <w:pPr>
        <w:pStyle w:val="3"/>
        <w:spacing w:line="360" w:lineRule="auto"/>
        <w:rPr>
          <w:rFonts w:ascii="Sakkal Majalla" w:hAnsi="Sakkal Majalla" w:eastAsia="Simplified Arabic" w:cs="Sakkal Majalla"/>
          <w:sz w:val="28"/>
          <w:szCs w:val="28"/>
          <w:rPrChange w:id="28" w:author="htc" w:date="2024-08-15T07:00:00Z">
            <w:rPr>
              <w:rFonts w:ascii="Sakkal Majalla" w:hAnsi="Sakkal Majalla" w:eastAsia="Sakkal Majalla" w:cs="Sakkal Majalla"/>
              <w:sz w:val="28"/>
              <w:szCs w:val="28"/>
            </w:rPr>
          </w:rPrChange>
        </w:rPr>
      </w:pPr>
    </w:p>
    <w:p w14:paraId="35B221A4">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center"/>
        <w:rPr>
          <w:rFonts w:ascii="Sakkal Majalla" w:hAnsi="Sakkal Majalla" w:eastAsia="Simplified Arabic" w:cs="Sakkal Majalla"/>
          <w:b/>
          <w:color w:val="auto"/>
          <w:sz w:val="28"/>
          <w:szCs w:val="28"/>
          <w:rPrChange w:id="29" w:author="htc" w:date="2024-08-15T07:00:00Z">
            <w:rPr>
              <w:rFonts w:ascii="Sakkal Majalla" w:hAnsi="Sakkal Majalla" w:eastAsia="Sakkal Majalla" w:cs="Sakkal Majalla"/>
              <w:b/>
              <w:color w:val="000000"/>
              <w:sz w:val="32"/>
              <w:szCs w:val="32"/>
            </w:rPr>
          </w:rPrChange>
        </w:rPr>
      </w:pPr>
      <w:bookmarkStart w:id="0" w:name="_gjdgxs" w:colFirst="0" w:colLast="0"/>
      <w:bookmarkEnd w:id="0"/>
      <w:r>
        <w:rPr>
          <w:rFonts w:ascii="Sakkal Majalla" w:hAnsi="Sakkal Majalla" w:eastAsia="Simplified Arabic" w:cs="Sakkal Majalla"/>
          <w:b/>
          <w:color w:val="auto"/>
          <w:sz w:val="28"/>
          <w:szCs w:val="28"/>
          <w:rtl/>
          <w:rPrChange w:id="30" w:author="htc" w:date="2024-08-15T07:00:00Z">
            <w:rPr>
              <w:rFonts w:ascii="Sakkal Majalla" w:hAnsi="Sakkal Majalla" w:eastAsia="Sakkal Majalla" w:cs="Sakkal Majalla"/>
              <w:b/>
              <w:color w:val="000000"/>
              <w:sz w:val="32"/>
              <w:szCs w:val="32"/>
              <w:rtl/>
            </w:rPr>
          </w:rPrChange>
        </w:rPr>
        <w:t>دور</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31" w:author="htc" w:date="2024-08-15T07:00:00Z">
            <w:rPr>
              <w:rFonts w:ascii="Sakkal Majalla" w:hAnsi="Sakkal Majalla" w:eastAsia="Sakkal Majalla" w:cs="Sakkal Majalla"/>
              <w:b/>
              <w:color w:val="000000"/>
              <w:sz w:val="32"/>
              <w:szCs w:val="32"/>
              <w:rtl/>
            </w:rPr>
          </w:rPrChange>
        </w:rPr>
        <w:t>سائل</w:t>
      </w:r>
      <w:r>
        <w:rPr>
          <w:rFonts w:ascii="Sakkal Majalla" w:hAnsi="Sakkal Majalla" w:eastAsia="Simplified Arabic" w:cs="Sakkal Majalla"/>
          <w:b/>
          <w:color w:val="auto"/>
          <w:sz w:val="28"/>
          <w:szCs w:val="28"/>
          <w:rPrChange w:id="3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33" w:author="htc" w:date="2024-08-15T07:00:00Z">
            <w:rPr>
              <w:rFonts w:ascii="Sakkal Majalla" w:hAnsi="Sakkal Majalla" w:eastAsia="Sakkal Majalla" w:cs="Sakkal Majalla"/>
              <w:b/>
              <w:color w:val="000000"/>
              <w:sz w:val="32"/>
              <w:szCs w:val="32"/>
              <w:rtl/>
            </w:rPr>
          </w:rPrChange>
        </w:rPr>
        <w:t>التواصل</w:t>
      </w:r>
      <w:r>
        <w:rPr>
          <w:rFonts w:ascii="Sakkal Majalla" w:hAnsi="Sakkal Majalla" w:eastAsia="Simplified Arabic" w:cs="Sakkal Majalla"/>
          <w:b/>
          <w:color w:val="auto"/>
          <w:sz w:val="28"/>
          <w:szCs w:val="28"/>
          <w:rPrChange w:id="34"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35" w:author="htc" w:date="2024-08-15T07:00:00Z">
            <w:rPr>
              <w:rFonts w:ascii="Sakkal Majalla" w:hAnsi="Sakkal Majalla" w:eastAsia="Sakkal Majalla" w:cs="Sakkal Majalla"/>
              <w:b/>
              <w:color w:val="000000"/>
              <w:sz w:val="32"/>
              <w:szCs w:val="32"/>
              <w:rtl/>
            </w:rPr>
          </w:rPrChange>
        </w:rPr>
        <w:t>الاجتماعي</w:t>
      </w:r>
      <w:r>
        <w:rPr>
          <w:rFonts w:ascii="Sakkal Majalla" w:hAnsi="Sakkal Majalla" w:eastAsia="Simplified Arabic" w:cs="Sakkal Majalla"/>
          <w:b/>
          <w:color w:val="auto"/>
          <w:sz w:val="28"/>
          <w:szCs w:val="28"/>
          <w:rPrChange w:id="36"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37" w:author="htc" w:date="2024-08-15T07:00:00Z">
            <w:rPr>
              <w:rFonts w:ascii="Sakkal Majalla" w:hAnsi="Sakkal Majalla" w:eastAsia="Sakkal Majalla" w:cs="Sakkal Majalla"/>
              <w:b/>
              <w:color w:val="000000"/>
              <w:sz w:val="32"/>
              <w:szCs w:val="32"/>
              <w:rtl/>
            </w:rPr>
          </w:rPrChange>
        </w:rPr>
        <w:t>في</w:t>
      </w:r>
      <w:r>
        <w:rPr>
          <w:rFonts w:ascii="Sakkal Majalla" w:hAnsi="Sakkal Majalla" w:eastAsia="Simplified Arabic" w:cs="Sakkal Majalla"/>
          <w:b/>
          <w:color w:val="auto"/>
          <w:sz w:val="28"/>
          <w:szCs w:val="28"/>
          <w:rPrChange w:id="38"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39" w:author="htc" w:date="2024-08-15T07:00:00Z">
            <w:rPr>
              <w:rFonts w:ascii="Sakkal Majalla" w:hAnsi="Sakkal Majalla" w:eastAsia="Sakkal Majalla" w:cs="Sakkal Majalla"/>
              <w:b/>
              <w:color w:val="000000"/>
              <w:sz w:val="32"/>
              <w:szCs w:val="32"/>
              <w:rtl/>
            </w:rPr>
          </w:rPrChange>
        </w:rPr>
        <w:t>تعزيز</w:t>
      </w:r>
      <w:r>
        <w:rPr>
          <w:rFonts w:ascii="Sakkal Majalla" w:hAnsi="Sakkal Majalla" w:eastAsia="Simplified Arabic" w:cs="Sakkal Majalla"/>
          <w:b/>
          <w:color w:val="auto"/>
          <w:sz w:val="28"/>
          <w:szCs w:val="28"/>
          <w:rPrChange w:id="40"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41" w:author="htc" w:date="2024-08-15T07:00:00Z">
            <w:rPr>
              <w:rFonts w:ascii="Sakkal Majalla" w:hAnsi="Sakkal Majalla" w:eastAsia="Sakkal Majalla" w:cs="Sakkal Majalla"/>
              <w:b/>
              <w:color w:val="000000"/>
              <w:sz w:val="32"/>
              <w:szCs w:val="32"/>
              <w:rtl/>
            </w:rPr>
          </w:rPrChange>
        </w:rPr>
        <w:t>سلوكيات</w:t>
      </w:r>
      <w:r>
        <w:rPr>
          <w:rFonts w:ascii="Sakkal Majalla" w:hAnsi="Sakkal Majalla" w:eastAsia="Simplified Arabic" w:cs="Sakkal Majalla"/>
          <w:b/>
          <w:color w:val="auto"/>
          <w:sz w:val="28"/>
          <w:szCs w:val="28"/>
          <w:rPrChange w:id="4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43" w:author="htc" w:date="2024-08-15T07:00:00Z">
            <w:rPr>
              <w:rFonts w:ascii="Sakkal Majalla" w:hAnsi="Sakkal Majalla" w:eastAsia="Sakkal Majalla" w:cs="Sakkal Majalla"/>
              <w:b/>
              <w:color w:val="000000"/>
              <w:sz w:val="32"/>
              <w:szCs w:val="32"/>
              <w:rtl/>
            </w:rPr>
          </w:rPrChange>
        </w:rPr>
        <w:t>البحث</w:t>
      </w:r>
      <w:r>
        <w:rPr>
          <w:rFonts w:ascii="Sakkal Majalla" w:hAnsi="Sakkal Majalla" w:eastAsia="Simplified Arabic" w:cs="Sakkal Majalla"/>
          <w:b/>
          <w:color w:val="auto"/>
          <w:sz w:val="28"/>
          <w:szCs w:val="28"/>
          <w:rPrChange w:id="44"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45" w:author="htc" w:date="2024-08-15T07:00:00Z">
            <w:rPr>
              <w:rFonts w:ascii="Sakkal Majalla" w:hAnsi="Sakkal Majalla" w:eastAsia="Sakkal Majalla" w:cs="Sakkal Majalla"/>
              <w:b/>
              <w:color w:val="000000"/>
              <w:sz w:val="32"/>
              <w:szCs w:val="32"/>
              <w:rtl/>
            </w:rPr>
          </w:rPrChange>
        </w:rPr>
        <w:t>عن</w:t>
      </w:r>
      <w:r>
        <w:rPr>
          <w:rFonts w:ascii="Sakkal Majalla" w:hAnsi="Sakkal Majalla" w:eastAsia="Simplified Arabic" w:cs="Sakkal Majalla"/>
          <w:b/>
          <w:color w:val="auto"/>
          <w:sz w:val="28"/>
          <w:szCs w:val="28"/>
          <w:rPrChange w:id="46" w:author="htc" w:date="2024-08-15T07:00:00Z">
            <w:rPr>
              <w:rFonts w:ascii="Sakkal Majalla" w:hAnsi="Sakkal Majalla" w:eastAsia="Sakkal Majalla" w:cs="Sakkal Majalla"/>
              <w:b/>
              <w:color w:val="000000"/>
              <w:sz w:val="32"/>
              <w:szCs w:val="32"/>
            </w:rPr>
          </w:rPrChange>
        </w:rPr>
        <w:t xml:space="preserve"> </w:t>
      </w:r>
      <w:del w:id="47" w:author="htc" w:date="2024-08-15T07:00:00Z">
        <w:r>
          <w:rPr>
            <w:rFonts w:ascii="Sakkal Majalla" w:hAnsi="Sakkal Majalla" w:eastAsia="Simplified Arabic" w:cs="Sakkal Majalla"/>
            <w:b/>
            <w:color w:val="auto"/>
            <w:sz w:val="28"/>
            <w:szCs w:val="28"/>
            <w:rtl/>
            <w:rPrChange w:id="48" w:author="htc" w:date="2024-08-15T07:00:00Z">
              <w:rPr>
                <w:rFonts w:ascii="Sakkal Majalla" w:hAnsi="Sakkal Majalla" w:eastAsia="Sakkal Majalla" w:cs="Sakkal Majalla"/>
                <w:b/>
                <w:color w:val="000000"/>
                <w:sz w:val="32"/>
                <w:szCs w:val="32"/>
                <w:rtl/>
              </w:rPr>
            </w:rPrChange>
          </w:rPr>
          <w:delText>الشهرة</w:delText>
        </w:r>
      </w:del>
      <w:ins w:id="49"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color w:val="auto"/>
          <w:sz w:val="28"/>
          <w:szCs w:val="28"/>
          <w:rPrChange w:id="50"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1" w:author="htc" w:date="2024-08-15T07:00:00Z">
            <w:rPr>
              <w:rFonts w:ascii="Sakkal Majalla" w:hAnsi="Sakkal Majalla" w:eastAsia="Sakkal Majalla" w:cs="Sakkal Majalla"/>
              <w:b/>
              <w:color w:val="000000"/>
              <w:sz w:val="32"/>
              <w:szCs w:val="32"/>
              <w:rtl/>
            </w:rPr>
          </w:rPrChange>
        </w:rPr>
        <w:t>لدى</w:t>
      </w:r>
      <w:r>
        <w:rPr>
          <w:rFonts w:ascii="Sakkal Majalla" w:hAnsi="Sakkal Majalla" w:eastAsia="Simplified Arabic" w:cs="Sakkal Majalla"/>
          <w:b/>
          <w:color w:val="auto"/>
          <w:sz w:val="28"/>
          <w:szCs w:val="28"/>
          <w:rPrChange w:id="5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3" w:author="htc" w:date="2024-08-15T07:00:00Z">
            <w:rPr>
              <w:rFonts w:ascii="Sakkal Majalla" w:hAnsi="Sakkal Majalla" w:eastAsia="Sakkal Majalla" w:cs="Sakkal Majalla"/>
              <w:b/>
              <w:color w:val="000000"/>
              <w:sz w:val="32"/>
              <w:szCs w:val="32"/>
              <w:rtl/>
            </w:rPr>
          </w:rPrChange>
        </w:rPr>
        <w:t>الشباب</w:t>
      </w:r>
      <w:r>
        <w:rPr>
          <w:rFonts w:ascii="Sakkal Majalla" w:hAnsi="Sakkal Majalla" w:eastAsia="Simplified Arabic" w:cs="Sakkal Majalla"/>
          <w:b/>
          <w:color w:val="auto"/>
          <w:sz w:val="28"/>
          <w:szCs w:val="28"/>
          <w:rPrChange w:id="54"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5" w:author="htc" w:date="2024-08-15T07:00:00Z">
            <w:rPr>
              <w:rFonts w:ascii="Sakkal Majalla" w:hAnsi="Sakkal Majalla" w:eastAsia="Sakkal Majalla" w:cs="Sakkal Majalla"/>
              <w:b/>
              <w:color w:val="000000"/>
              <w:sz w:val="32"/>
              <w:szCs w:val="32"/>
              <w:rtl/>
            </w:rPr>
          </w:rPrChange>
        </w:rPr>
        <w:t>في</w:t>
      </w:r>
      <w:r>
        <w:rPr>
          <w:rFonts w:ascii="Sakkal Majalla" w:hAnsi="Sakkal Majalla" w:eastAsia="Simplified Arabic" w:cs="Sakkal Majalla"/>
          <w:b/>
          <w:color w:val="auto"/>
          <w:sz w:val="28"/>
          <w:szCs w:val="28"/>
          <w:rPrChange w:id="56"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7" w:author="htc" w:date="2024-08-15T07:00:00Z">
            <w:rPr>
              <w:rFonts w:ascii="Sakkal Majalla" w:hAnsi="Sakkal Majalla" w:eastAsia="Sakkal Majalla" w:cs="Sakkal Majalla"/>
              <w:b/>
              <w:color w:val="000000"/>
              <w:sz w:val="32"/>
              <w:szCs w:val="32"/>
              <w:rtl/>
            </w:rPr>
          </w:rPrChange>
        </w:rPr>
        <w:t>المملكة</w:t>
      </w:r>
      <w:r>
        <w:rPr>
          <w:rFonts w:ascii="Sakkal Majalla" w:hAnsi="Sakkal Majalla" w:eastAsia="Simplified Arabic" w:cs="Sakkal Majalla"/>
          <w:b/>
          <w:color w:val="auto"/>
          <w:sz w:val="28"/>
          <w:szCs w:val="28"/>
          <w:rPrChange w:id="58"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9" w:author="htc" w:date="2024-08-15T07:00:00Z">
            <w:rPr>
              <w:rFonts w:ascii="Sakkal Majalla" w:hAnsi="Sakkal Majalla" w:eastAsia="Sakkal Majalla" w:cs="Sakkal Majalla"/>
              <w:b/>
              <w:color w:val="000000"/>
              <w:sz w:val="32"/>
              <w:szCs w:val="32"/>
              <w:rtl/>
            </w:rPr>
          </w:rPrChange>
        </w:rPr>
        <w:t>العربية</w:t>
      </w:r>
      <w:r>
        <w:rPr>
          <w:rFonts w:ascii="Sakkal Majalla" w:hAnsi="Sakkal Majalla" w:eastAsia="Simplified Arabic" w:cs="Sakkal Majalla"/>
          <w:b/>
          <w:color w:val="auto"/>
          <w:sz w:val="28"/>
          <w:szCs w:val="28"/>
          <w:rPrChange w:id="60"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1" w:author="htc" w:date="2024-08-15T07:00:00Z">
            <w:rPr>
              <w:rFonts w:ascii="Sakkal Majalla" w:hAnsi="Sakkal Majalla" w:eastAsia="Sakkal Majalla" w:cs="Sakkal Majalla"/>
              <w:b/>
              <w:color w:val="000000"/>
              <w:sz w:val="32"/>
              <w:szCs w:val="32"/>
              <w:rtl/>
            </w:rPr>
          </w:rPrChange>
        </w:rPr>
        <w:t>السعودية</w:t>
      </w:r>
    </w:p>
    <w:p w14:paraId="6771FF77">
      <w:pPr>
        <w:pStyle w:val="3"/>
        <w:pBdr>
          <w:top w:val="none" w:color="auto" w:sz="0" w:space="0"/>
          <w:left w:val="none" w:color="auto" w:sz="0" w:space="0"/>
          <w:bottom w:val="none" w:color="auto" w:sz="0" w:space="0"/>
          <w:right w:val="none" w:color="auto" w:sz="0" w:space="0"/>
          <w:between w:val="none" w:color="auto" w:sz="0" w:space="0"/>
        </w:pBdr>
        <w:spacing w:line="360" w:lineRule="auto"/>
        <w:jc w:val="center"/>
        <w:rPr>
          <w:rFonts w:ascii="Sakkal Majalla" w:hAnsi="Sakkal Majalla" w:eastAsia="Simplified Arabic" w:cs="Sakkal Majalla"/>
          <w:b/>
          <w:color w:val="auto"/>
          <w:sz w:val="28"/>
          <w:szCs w:val="28"/>
          <w:rPrChange w:id="62" w:author="htc" w:date="2024-08-15T07:00:00Z">
            <w:rPr>
              <w:rFonts w:ascii="Sakkal Majalla" w:hAnsi="Sakkal Majalla" w:eastAsia="Sakkal Majalla" w:cs="Sakkal Majalla"/>
              <w:b/>
              <w:color w:val="000000"/>
              <w:sz w:val="32"/>
              <w:szCs w:val="32"/>
            </w:rPr>
          </w:rPrChange>
        </w:rPr>
      </w:pPr>
      <w:r>
        <w:rPr>
          <w:rFonts w:ascii="Sakkal Majalla" w:hAnsi="Sakkal Majalla" w:eastAsia="Simplified Arabic" w:cs="Sakkal Majalla"/>
          <w:b/>
          <w:color w:val="auto"/>
          <w:sz w:val="28"/>
          <w:szCs w:val="28"/>
          <w:rPrChange w:id="63" w:author="htc" w:date="2024-08-15T07:00:00Z">
            <w:rPr>
              <w:rFonts w:ascii="Sakkal Majalla" w:hAnsi="Sakkal Majalla" w:eastAsia="Sakkal Majalla" w:cs="Sakkal Majalla"/>
              <w:b/>
              <w:color w:val="000000"/>
              <w:sz w:val="32"/>
              <w:szCs w:val="32"/>
            </w:rPr>
          </w:rPrChange>
        </w:rPr>
        <w:t>The Role of Social Media in Enhancing Fame-Seeking Behaviors Among Youth in the Kingdom of Saudi Arabia</w:t>
      </w:r>
    </w:p>
    <w:p w14:paraId="557A9442">
      <w:pPr>
        <w:pStyle w:val="3"/>
        <w:spacing w:line="360" w:lineRule="auto"/>
        <w:rPr>
          <w:rFonts w:ascii="Sakkal Majalla" w:hAnsi="Sakkal Majalla" w:eastAsia="Simplified Arabic" w:cs="Sakkal Majalla"/>
          <w:b/>
          <w:sz w:val="28"/>
          <w:szCs w:val="28"/>
          <w:rPrChange w:id="64" w:author="htc" w:date="2024-08-15T07:00:00Z">
            <w:rPr>
              <w:rFonts w:ascii="Sakkal Majalla" w:hAnsi="Sakkal Majalla" w:eastAsia="Sakkal Majalla" w:cs="Sakkal Majalla"/>
              <w:b/>
              <w:sz w:val="28"/>
              <w:szCs w:val="28"/>
            </w:rPr>
          </w:rPrChange>
        </w:rPr>
      </w:pPr>
    </w:p>
    <w:p w14:paraId="6E57F5A2">
      <w:pPr>
        <w:pStyle w:val="3"/>
        <w:spacing w:line="360" w:lineRule="auto"/>
        <w:jc w:val="center"/>
        <w:rPr>
          <w:rFonts w:ascii="Sakkal Majalla" w:hAnsi="Sakkal Majalla" w:eastAsia="Simplified Arabic" w:cs="Sakkal Majalla"/>
          <w:b/>
          <w:sz w:val="28"/>
          <w:szCs w:val="28"/>
          <w:rPrChange w:id="65" w:author="htc" w:date="2024-08-15T07:00:00Z">
            <w:rPr>
              <w:rFonts w:ascii="Sakkal Majalla" w:hAnsi="Sakkal Majalla" w:eastAsia="Sakkal Majalla" w:cs="Sakkal Majalla"/>
              <w:b/>
              <w:sz w:val="32"/>
              <w:szCs w:val="32"/>
            </w:rPr>
          </w:rPrChange>
        </w:rPr>
      </w:pPr>
      <w:r>
        <w:rPr>
          <w:rFonts w:ascii="Sakkal Majalla" w:hAnsi="Sakkal Majalla" w:eastAsia="Simplified Arabic" w:cs="Sakkal Majalla"/>
          <w:b/>
          <w:sz w:val="28"/>
          <w:szCs w:val="28"/>
          <w:rtl/>
          <w:rPrChange w:id="66" w:author="htc" w:date="2024-08-15T07:00:00Z">
            <w:rPr>
              <w:rFonts w:ascii="Sakkal Majalla" w:hAnsi="Sakkal Majalla" w:eastAsia="Sakkal Majalla" w:cs="Sakkal Majalla"/>
              <w:b/>
              <w:sz w:val="28"/>
              <w:szCs w:val="28"/>
              <w:rtl/>
            </w:rPr>
          </w:rPrChange>
        </w:rPr>
        <w:t>إعداد</w:t>
      </w:r>
      <w:del w:id="67" w:author="htc" w:date="2024-08-15T07:00:00Z">
        <w:r>
          <w:rPr>
            <w:rFonts w:ascii="Sakkal Majalla" w:hAnsi="Sakkal Majalla" w:eastAsia="Simplified Arabic" w:cs="Sakkal Majalla"/>
            <w:b/>
            <w:sz w:val="28"/>
            <w:szCs w:val="28"/>
            <w:rPrChange w:id="68" w:author="htc" w:date="2024-08-15T07:00:00Z">
              <w:rPr>
                <w:rFonts w:ascii="Sakkal Majalla" w:hAnsi="Sakkal Majalla" w:eastAsia="Sakkal Majalla" w:cs="Sakkal Majalla"/>
                <w:b/>
                <w:sz w:val="28"/>
                <w:szCs w:val="28"/>
              </w:rPr>
            </w:rPrChange>
          </w:rPr>
          <w:delText xml:space="preserve"> /</w:delText>
        </w:r>
      </w:del>
      <w:ins w:id="69" w:author="htc" w:date="2024-08-15T07:00:00Z">
        <w:r>
          <w:rPr>
            <w:rFonts w:ascii="Sakkal Majalla" w:hAnsi="Sakkal Majalla" w:eastAsia="Simplified Arabic" w:cs="Sakkal Majalla"/>
            <w:b/>
            <w:sz w:val="28"/>
            <w:szCs w:val="28"/>
          </w:rPr>
          <w:t>/</w:t>
        </w:r>
      </w:ins>
    </w:p>
    <w:p w14:paraId="627AEE38">
      <w:pPr>
        <w:pStyle w:val="3"/>
        <w:spacing w:line="360" w:lineRule="auto"/>
        <w:jc w:val="center"/>
        <w:rPr>
          <w:rFonts w:hint="default" w:ascii="Sakkal Majalla" w:hAnsi="Sakkal Majalla" w:eastAsia="Simplified Arabic" w:cs="Sakkal Majalla"/>
          <w:b/>
          <w:sz w:val="28"/>
          <w:szCs w:val="28"/>
          <w:lang w:bidi="ar-AE"/>
          <w:rPrChange w:id="70" w:author="htc" w:date="2024-08-15T07:00:00Z">
            <w:rPr>
              <w:rFonts w:ascii="Sakkal Majalla" w:hAnsi="Sakkal Majalla" w:eastAsia="Sakkal Majalla" w:cs="Sakkal Majalla"/>
              <w:b/>
              <w:sz w:val="28"/>
              <w:szCs w:val="28"/>
            </w:rPr>
          </w:rPrChange>
        </w:rPr>
      </w:pPr>
      <w:r>
        <w:rPr>
          <w:rFonts w:hint="cs" w:ascii="Sakkal Majalla" w:hAnsi="Sakkal Majalla" w:eastAsia="Simplified Arabic" w:cs="Sakkal Majalla"/>
          <w:b/>
          <w:sz w:val="28"/>
          <w:szCs w:val="28"/>
          <w:rtl/>
          <w:lang w:bidi="ar-AE"/>
        </w:rPr>
        <w:t>عبير</w:t>
      </w:r>
      <w:r>
        <w:rPr>
          <w:rFonts w:hint="cs" w:ascii="Sakkal Majalla" w:hAnsi="Sakkal Majalla" w:eastAsia="Simplified Arabic" w:cs="Sakkal Majalla"/>
          <w:b/>
          <w:sz w:val="28"/>
          <w:szCs w:val="28"/>
          <w:rtl/>
          <w:lang w:val="en-US" w:bidi="ar-AE"/>
        </w:rPr>
        <w:t xml:space="preserve"> أحمد علي القحطاني</w:t>
      </w:r>
    </w:p>
    <w:p w14:paraId="11243A31">
      <w:pPr>
        <w:pStyle w:val="3"/>
        <w:spacing w:line="360" w:lineRule="auto"/>
        <w:jc w:val="center"/>
        <w:rPr>
          <w:rFonts w:ascii="Sakkal Majalla" w:hAnsi="Sakkal Majalla" w:eastAsia="Simplified Arabic" w:cs="Sakkal Majalla"/>
          <w:b/>
          <w:sz w:val="28"/>
          <w:szCs w:val="28"/>
          <w:rPrChange w:id="71"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72" w:author="htc" w:date="2024-08-15T07:00:00Z">
            <w:rPr>
              <w:rFonts w:ascii="Sakkal Majalla" w:hAnsi="Sakkal Majalla" w:eastAsia="Sakkal Majalla" w:cs="Sakkal Majalla"/>
              <w:b/>
              <w:sz w:val="28"/>
              <w:szCs w:val="28"/>
              <w:rtl/>
            </w:rPr>
          </w:rPrChange>
        </w:rPr>
        <w:t>إشراف</w:t>
      </w:r>
      <w:r>
        <w:rPr>
          <w:rFonts w:ascii="Sakkal Majalla" w:hAnsi="Sakkal Majalla" w:eastAsia="Simplified Arabic" w:cs="Sakkal Majalla"/>
          <w:b/>
          <w:sz w:val="28"/>
          <w:szCs w:val="28"/>
          <w:rPrChange w:id="73" w:author="htc" w:date="2024-08-15T07:00:00Z">
            <w:rPr>
              <w:rFonts w:ascii="Sakkal Majalla" w:hAnsi="Sakkal Majalla" w:eastAsia="Sakkal Majalla" w:cs="Sakkal Majalla"/>
              <w:b/>
              <w:sz w:val="28"/>
              <w:szCs w:val="28"/>
            </w:rPr>
          </w:rPrChange>
        </w:rPr>
        <w:t>/</w:t>
      </w:r>
    </w:p>
    <w:p w14:paraId="6C93A66D">
      <w:pPr>
        <w:pStyle w:val="3"/>
        <w:spacing w:line="360" w:lineRule="auto"/>
        <w:jc w:val="center"/>
        <w:rPr>
          <w:rFonts w:hint="default" w:ascii="Sakkal Majalla" w:hAnsi="Sakkal Majalla" w:eastAsia="Simplified Arabic" w:cs="Sakkal Majalla"/>
          <w:b/>
          <w:sz w:val="28"/>
          <w:szCs w:val="28"/>
          <w:lang w:bidi="ar-AE"/>
          <w:rPrChange w:id="74" w:author="htc" w:date="2024-08-15T07:00:00Z">
            <w:rPr>
              <w:rFonts w:ascii="Sakkal Majalla" w:hAnsi="Sakkal Majalla" w:eastAsia="Sakkal Majalla" w:cs="Sakkal Majalla"/>
              <w:b/>
              <w:sz w:val="28"/>
              <w:szCs w:val="28"/>
            </w:rPr>
          </w:rPrChange>
        </w:rPr>
      </w:pPr>
      <w:r>
        <w:rPr>
          <w:rFonts w:hint="cs" w:ascii="Sakkal Majalla" w:hAnsi="Sakkal Majalla" w:eastAsia="Simplified Arabic" w:cs="Sakkal Majalla"/>
          <w:b/>
          <w:sz w:val="28"/>
          <w:szCs w:val="28"/>
          <w:rtl/>
          <w:lang w:bidi="ar-AE"/>
        </w:rPr>
        <w:t>د</w:t>
      </w:r>
      <w:r>
        <w:rPr>
          <w:rFonts w:hint="cs" w:ascii="Sakkal Majalla" w:hAnsi="Sakkal Majalla" w:eastAsia="Simplified Arabic" w:cs="Sakkal Majalla"/>
          <w:b/>
          <w:sz w:val="28"/>
          <w:szCs w:val="28"/>
          <w:rtl/>
          <w:lang w:val="en-US" w:bidi="ar-AE"/>
        </w:rPr>
        <w:t>.مهيتاب الرافعي</w:t>
      </w:r>
    </w:p>
    <w:p w14:paraId="423C4B57">
      <w:pPr>
        <w:pStyle w:val="3"/>
        <w:spacing w:line="360" w:lineRule="auto"/>
        <w:jc w:val="center"/>
        <w:rPr>
          <w:rFonts w:ascii="Sakkal Majalla" w:hAnsi="Sakkal Majalla" w:eastAsia="Simplified Arabic" w:cs="Sakkal Majalla"/>
          <w:b/>
          <w:sz w:val="28"/>
          <w:szCs w:val="28"/>
          <w:rPrChange w:id="75" w:author="htc" w:date="2024-08-15T07:00:00Z">
            <w:rPr>
              <w:rFonts w:ascii="Sakkal Majalla" w:hAnsi="Sakkal Majalla" w:eastAsia="Sakkal Majalla" w:cs="Sakkal Majalla"/>
              <w:b/>
              <w:sz w:val="28"/>
              <w:szCs w:val="28"/>
            </w:rPr>
          </w:rPrChange>
        </w:rPr>
      </w:pPr>
    </w:p>
    <w:p w14:paraId="7850B1B3">
      <w:pPr>
        <w:pStyle w:val="3"/>
        <w:spacing w:line="360" w:lineRule="auto"/>
        <w:jc w:val="center"/>
        <w:rPr>
          <w:rFonts w:ascii="Sakkal Majalla" w:hAnsi="Sakkal Majalla" w:eastAsia="Simplified Arabic" w:cs="Sakkal Majalla"/>
          <w:b/>
          <w:sz w:val="28"/>
          <w:szCs w:val="28"/>
          <w:rPrChange w:id="76" w:author="htc" w:date="2024-08-15T07:00:00Z">
            <w:rPr>
              <w:rFonts w:ascii="Sakkal Majalla" w:hAnsi="Sakkal Majalla" w:eastAsia="Sakkal Majalla" w:cs="Sakkal Majalla"/>
              <w:b/>
              <w:sz w:val="28"/>
              <w:szCs w:val="28"/>
            </w:rPr>
          </w:rPrChange>
        </w:rPr>
      </w:pPr>
    </w:p>
    <w:p w14:paraId="2453F186">
      <w:pPr>
        <w:pStyle w:val="3"/>
        <w:spacing w:line="360" w:lineRule="auto"/>
        <w:jc w:val="center"/>
        <w:rPr>
          <w:rFonts w:ascii="Sakkal Majalla" w:hAnsi="Sakkal Majalla" w:eastAsia="Simplified Arabic" w:cs="Sakkal Majalla"/>
          <w:b/>
          <w:sz w:val="28"/>
          <w:szCs w:val="28"/>
          <w:lang w:bidi="ar-EG"/>
          <w:rPrChange w:id="77"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Pr>
        <w:t>1446</w:t>
      </w:r>
      <w:r>
        <w:rPr>
          <w:rFonts w:ascii="Sakkal Majalla" w:hAnsi="Sakkal Majalla" w:eastAsia="Simplified Arabic" w:cs="Sakkal Majalla"/>
          <w:b/>
          <w:sz w:val="28"/>
          <w:szCs w:val="28"/>
          <w:rtl/>
          <w:lang w:bidi="ar-EG"/>
        </w:rPr>
        <w:t>هـ / 2024م</w:t>
      </w:r>
    </w:p>
    <w:p w14:paraId="2E2AED29">
      <w:pPr>
        <w:pStyle w:val="3"/>
        <w:spacing w:line="360" w:lineRule="auto"/>
        <w:jc w:val="center"/>
        <w:rPr>
          <w:rFonts w:ascii="Sakkal Majalla" w:hAnsi="Sakkal Majalla" w:eastAsia="Simplified Arabic" w:cs="Sakkal Majalla"/>
          <w:b/>
          <w:sz w:val="28"/>
          <w:szCs w:val="28"/>
          <w:rPrChange w:id="78" w:author="htc" w:date="2024-08-15T07:00:00Z">
            <w:rPr>
              <w:rFonts w:ascii="Sakkal Majalla" w:hAnsi="Sakkal Majalla" w:eastAsia="Sakkal Majalla" w:cs="Sakkal Majalla"/>
              <w:b/>
              <w:sz w:val="28"/>
              <w:szCs w:val="28"/>
            </w:rPr>
          </w:rPrChange>
        </w:rPr>
      </w:pPr>
    </w:p>
    <w:p w14:paraId="4DB22A3D">
      <w:pPr>
        <w:pStyle w:val="3"/>
        <w:spacing w:line="360" w:lineRule="auto"/>
        <w:jc w:val="center"/>
        <w:rPr>
          <w:rFonts w:hint="cs" w:ascii="Sakkal Majalla" w:hAnsi="Sakkal Majalla" w:eastAsia="Simplified Arabic" w:cs="Sakkal Majalla"/>
          <w:bCs/>
          <w:sz w:val="28"/>
          <w:szCs w:val="28"/>
          <w:rtl/>
        </w:rPr>
      </w:pPr>
      <w:r>
        <w:rPr>
          <w:rFonts w:hint="cs" w:ascii="Sakkal Majalla" w:hAnsi="Sakkal Majalla" w:eastAsia="Simplified Arabic" w:cs="Sakkal Majalla"/>
          <w:bCs/>
          <w:sz w:val="28"/>
          <w:szCs w:val="28"/>
          <w:rtl/>
        </w:rPr>
        <w:t>فهرس الموضوعات</w:t>
      </w:r>
    </w:p>
    <w:tbl>
      <w:tblPr>
        <w:tblStyle w:val="13"/>
        <w:bidiVisual/>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441"/>
        <w:gridCol w:w="1278"/>
      </w:tblGrid>
      <w:tr w14:paraId="23B8F5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4A70179E">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79" w:author="htc" w:date="2024-08-15T07:00:00Z">
                  <w:rPr>
                    <w:rFonts w:ascii="Sakkal Majalla" w:hAnsi="Sakkal Majalla" w:eastAsia="Sakkal Majalla" w:cs="Sakkal Majalla"/>
                    <w:b/>
                    <w:sz w:val="28"/>
                    <w:szCs w:val="28"/>
                    <w:rtl/>
                  </w:rPr>
                </w:rPrChange>
              </w:rPr>
              <w:t>ملخص</w:t>
            </w:r>
            <w:r>
              <w:rPr>
                <w:rFonts w:ascii="Sakkal Majalla" w:hAnsi="Sakkal Majalla" w:eastAsia="Simplified Arabic" w:cs="Sakkal Majalla"/>
                <w:b/>
                <w:sz w:val="30"/>
                <w:szCs w:val="30"/>
                <w:rPrChange w:id="8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81" w:author="htc" w:date="2024-08-15T07:00:00Z">
                  <w:rPr>
                    <w:rFonts w:ascii="Sakkal Majalla" w:hAnsi="Sakkal Majalla" w:eastAsia="Sakkal Majalla" w:cs="Sakkal Majalla"/>
                    <w:b/>
                    <w:sz w:val="28"/>
                    <w:szCs w:val="28"/>
                    <w:rtl/>
                  </w:rPr>
                </w:rPrChange>
              </w:rPr>
              <w:t>الدراسة</w:t>
            </w:r>
            <w:r>
              <w:rPr>
                <w:rFonts w:hint="cs" w:ascii="Sakkal Majalla" w:hAnsi="Sakkal Majalla" w:eastAsia="Simplified Arabic" w:cs="Sakkal Majalla"/>
                <w:b/>
                <w:sz w:val="30"/>
                <w:szCs w:val="30"/>
                <w:rtl/>
              </w:rPr>
              <w:t>:</w:t>
            </w:r>
          </w:p>
        </w:tc>
        <w:tc>
          <w:tcPr>
            <w:tcW w:w="1278" w:type="dxa"/>
          </w:tcPr>
          <w:p w14:paraId="35A675D1">
            <w:pPr>
              <w:pStyle w:val="3"/>
              <w:spacing w:after="0" w:line="240" w:lineRule="auto"/>
              <w:jc w:val="center"/>
              <w:rPr>
                <w:rFonts w:ascii="Sakkal Majalla" w:hAnsi="Sakkal Majalla" w:eastAsia="Simplified Arabic" w:cs="Sakkal Majalla"/>
                <w:b/>
                <w:sz w:val="30"/>
                <w:szCs w:val="30"/>
                <w:rtl/>
              </w:rPr>
            </w:pPr>
          </w:p>
        </w:tc>
      </w:tr>
      <w:tr w14:paraId="4694F4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3555DC7D">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82" w:author="htc" w:date="2024-08-15T07:00:00Z">
                  <w:rPr>
                    <w:rFonts w:ascii="Sakkal Majalla" w:hAnsi="Sakkal Majalla" w:eastAsia="Sakkal Majalla" w:cs="Sakkal Majalla"/>
                    <w:b/>
                    <w:sz w:val="28"/>
                    <w:szCs w:val="28"/>
                    <w:rtl/>
                  </w:rPr>
                </w:rPrChange>
              </w:rPr>
              <w:t>المقدمة</w:t>
            </w:r>
            <w:r>
              <w:rPr>
                <w:rFonts w:ascii="Sakkal Majalla" w:hAnsi="Sakkal Majalla" w:eastAsia="Simplified Arabic" w:cs="Sakkal Majalla"/>
                <w:b/>
                <w:sz w:val="30"/>
                <w:szCs w:val="30"/>
                <w:rtl/>
              </w:rPr>
              <w:t xml:space="preserve">: </w:t>
            </w:r>
          </w:p>
        </w:tc>
        <w:tc>
          <w:tcPr>
            <w:tcW w:w="1278" w:type="dxa"/>
          </w:tcPr>
          <w:p w14:paraId="41CE0341">
            <w:pPr>
              <w:pStyle w:val="3"/>
              <w:spacing w:after="0" w:line="240" w:lineRule="auto"/>
              <w:jc w:val="center"/>
              <w:rPr>
                <w:rFonts w:ascii="Sakkal Majalla" w:hAnsi="Sakkal Majalla" w:eastAsia="Simplified Arabic" w:cs="Sakkal Majalla"/>
                <w:b/>
                <w:sz w:val="30"/>
                <w:szCs w:val="30"/>
                <w:rtl/>
              </w:rPr>
            </w:pPr>
          </w:p>
        </w:tc>
      </w:tr>
      <w:tr w14:paraId="7B8055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5ECF1D42">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83" w:author="htc" w:date="2024-08-15T07:00:00Z">
                  <w:rPr>
                    <w:rFonts w:ascii="Sakkal Majalla" w:hAnsi="Sakkal Majalla" w:eastAsia="Sakkal Majalla" w:cs="Sakkal Majalla"/>
                    <w:b/>
                    <w:sz w:val="28"/>
                    <w:szCs w:val="28"/>
                    <w:rtl/>
                  </w:rPr>
                </w:rPrChange>
              </w:rPr>
              <w:t>أهمية</w:t>
            </w:r>
            <w:r>
              <w:rPr>
                <w:rFonts w:ascii="Sakkal Majalla" w:hAnsi="Sakkal Majalla" w:eastAsia="Simplified Arabic" w:cs="Sakkal Majalla"/>
                <w:b/>
                <w:sz w:val="30"/>
                <w:szCs w:val="30"/>
                <w:rPrChange w:id="8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85"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69E23ED5">
            <w:pPr>
              <w:pStyle w:val="3"/>
              <w:spacing w:after="0" w:line="240" w:lineRule="auto"/>
              <w:jc w:val="center"/>
              <w:rPr>
                <w:rFonts w:ascii="Sakkal Majalla" w:hAnsi="Sakkal Majalla" w:eastAsia="Simplified Arabic" w:cs="Sakkal Majalla"/>
                <w:b/>
                <w:sz w:val="30"/>
                <w:szCs w:val="30"/>
                <w:rtl/>
              </w:rPr>
            </w:pPr>
          </w:p>
        </w:tc>
      </w:tr>
      <w:tr w14:paraId="61D45C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676B478E">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86" w:author="htc" w:date="2024-08-15T07:00:00Z">
                  <w:rPr>
                    <w:rFonts w:ascii="Sakkal Majalla" w:hAnsi="Sakkal Majalla" w:eastAsia="Sakkal Majalla" w:cs="Sakkal Majalla"/>
                    <w:b/>
                    <w:sz w:val="28"/>
                    <w:szCs w:val="28"/>
                    <w:rtl/>
                  </w:rPr>
                </w:rPrChange>
              </w:rPr>
              <w:t>أهداف</w:t>
            </w:r>
            <w:r>
              <w:rPr>
                <w:rFonts w:ascii="Sakkal Majalla" w:hAnsi="Sakkal Majalla" w:eastAsia="Simplified Arabic" w:cs="Sakkal Majalla"/>
                <w:b/>
                <w:sz w:val="30"/>
                <w:szCs w:val="30"/>
                <w:rPrChange w:id="8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88"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w:t>
            </w:r>
          </w:p>
        </w:tc>
        <w:tc>
          <w:tcPr>
            <w:tcW w:w="1278" w:type="dxa"/>
          </w:tcPr>
          <w:p w14:paraId="29505888">
            <w:pPr>
              <w:pStyle w:val="3"/>
              <w:spacing w:after="0" w:line="240" w:lineRule="auto"/>
              <w:jc w:val="center"/>
              <w:rPr>
                <w:rFonts w:ascii="Sakkal Majalla" w:hAnsi="Sakkal Majalla" w:eastAsia="Simplified Arabic" w:cs="Sakkal Majalla"/>
                <w:b/>
                <w:sz w:val="30"/>
                <w:szCs w:val="30"/>
                <w:rtl/>
              </w:rPr>
            </w:pPr>
          </w:p>
        </w:tc>
      </w:tr>
      <w:tr w14:paraId="39C828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67B9B978">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89" w:author="htc" w:date="2024-08-15T07:00:00Z">
                  <w:rPr>
                    <w:rFonts w:ascii="Sakkal Majalla" w:hAnsi="Sakkal Majalla" w:eastAsia="Sakkal Majalla" w:cs="Sakkal Majalla"/>
                    <w:b/>
                    <w:sz w:val="28"/>
                    <w:szCs w:val="28"/>
                    <w:rtl/>
                  </w:rPr>
                </w:rPrChange>
              </w:rPr>
              <w:t>الدراسات</w:t>
            </w:r>
            <w:r>
              <w:rPr>
                <w:rFonts w:ascii="Sakkal Majalla" w:hAnsi="Sakkal Majalla" w:eastAsia="Simplified Arabic" w:cs="Sakkal Majalla"/>
                <w:b/>
                <w:sz w:val="30"/>
                <w:szCs w:val="30"/>
                <w:rPrChange w:id="9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91" w:author="htc" w:date="2024-08-15T07:00:00Z">
                  <w:rPr>
                    <w:rFonts w:ascii="Sakkal Majalla" w:hAnsi="Sakkal Majalla" w:eastAsia="Sakkal Majalla" w:cs="Sakkal Majalla"/>
                    <w:b/>
                    <w:sz w:val="28"/>
                    <w:szCs w:val="28"/>
                    <w:rtl/>
                  </w:rPr>
                </w:rPrChange>
              </w:rPr>
              <w:t>السابقة</w:t>
            </w:r>
            <w:r>
              <w:rPr>
                <w:rFonts w:ascii="Sakkal Majalla" w:hAnsi="Sakkal Majalla" w:eastAsia="Simplified Arabic" w:cs="Sakkal Majalla"/>
                <w:b/>
                <w:sz w:val="30"/>
                <w:szCs w:val="30"/>
                <w:rtl/>
              </w:rPr>
              <w:t xml:space="preserve">: </w:t>
            </w:r>
          </w:p>
        </w:tc>
        <w:tc>
          <w:tcPr>
            <w:tcW w:w="1278" w:type="dxa"/>
          </w:tcPr>
          <w:p w14:paraId="4C69B8C9">
            <w:pPr>
              <w:pStyle w:val="3"/>
              <w:spacing w:after="0" w:line="240" w:lineRule="auto"/>
              <w:jc w:val="center"/>
              <w:rPr>
                <w:rFonts w:ascii="Sakkal Majalla" w:hAnsi="Sakkal Majalla" w:eastAsia="Simplified Arabic" w:cs="Sakkal Majalla"/>
                <w:b/>
                <w:sz w:val="30"/>
                <w:szCs w:val="30"/>
                <w:rtl/>
              </w:rPr>
            </w:pPr>
          </w:p>
        </w:tc>
      </w:tr>
      <w:tr w14:paraId="6FCA81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4A574AC3">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92" w:author="htc" w:date="2024-08-15T07:00:00Z">
                  <w:rPr>
                    <w:rFonts w:ascii="Sakkal Majalla" w:hAnsi="Sakkal Majalla" w:eastAsia="Sakkal Majalla" w:cs="Sakkal Majalla"/>
                    <w:b/>
                    <w:sz w:val="28"/>
                    <w:szCs w:val="28"/>
                    <w:rtl/>
                  </w:rPr>
                </w:rPrChange>
              </w:rPr>
              <w:t>التعليق</w:t>
            </w:r>
            <w:r>
              <w:rPr>
                <w:rFonts w:ascii="Sakkal Majalla" w:hAnsi="Sakkal Majalla" w:eastAsia="Simplified Arabic" w:cs="Sakkal Majalla"/>
                <w:b/>
                <w:sz w:val="30"/>
                <w:szCs w:val="30"/>
                <w:rPrChange w:id="9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94" w:author="htc" w:date="2024-08-15T07:00:00Z">
                  <w:rPr>
                    <w:rFonts w:ascii="Sakkal Majalla" w:hAnsi="Sakkal Majalla" w:eastAsia="Sakkal Majalla" w:cs="Sakkal Majalla"/>
                    <w:b/>
                    <w:sz w:val="28"/>
                    <w:szCs w:val="28"/>
                    <w:rtl/>
                  </w:rPr>
                </w:rPrChange>
              </w:rPr>
              <w:t>على</w:t>
            </w:r>
            <w:r>
              <w:rPr>
                <w:rFonts w:ascii="Sakkal Majalla" w:hAnsi="Sakkal Majalla" w:eastAsia="Simplified Arabic" w:cs="Sakkal Majalla"/>
                <w:b/>
                <w:sz w:val="30"/>
                <w:szCs w:val="30"/>
                <w:rPrChange w:id="9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96" w:author="htc" w:date="2024-08-15T07:00:00Z">
                  <w:rPr>
                    <w:rFonts w:ascii="Sakkal Majalla" w:hAnsi="Sakkal Majalla" w:eastAsia="Sakkal Majalla" w:cs="Sakkal Majalla"/>
                    <w:b/>
                    <w:sz w:val="28"/>
                    <w:szCs w:val="28"/>
                    <w:rtl/>
                  </w:rPr>
                </w:rPrChange>
              </w:rPr>
              <w:t>الدراسات</w:t>
            </w:r>
            <w:r>
              <w:rPr>
                <w:rFonts w:ascii="Sakkal Majalla" w:hAnsi="Sakkal Majalla" w:eastAsia="Simplified Arabic" w:cs="Sakkal Majalla"/>
                <w:b/>
                <w:sz w:val="30"/>
                <w:szCs w:val="30"/>
                <w:rPrChange w:id="9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98" w:author="htc" w:date="2024-08-15T07:00:00Z">
                  <w:rPr>
                    <w:rFonts w:ascii="Sakkal Majalla" w:hAnsi="Sakkal Majalla" w:eastAsia="Sakkal Majalla" w:cs="Sakkal Majalla"/>
                    <w:b/>
                    <w:sz w:val="28"/>
                    <w:szCs w:val="28"/>
                    <w:rtl/>
                  </w:rPr>
                </w:rPrChange>
              </w:rPr>
              <w:t>السابقة</w:t>
            </w:r>
            <w:r>
              <w:rPr>
                <w:rFonts w:ascii="Sakkal Majalla" w:hAnsi="Sakkal Majalla" w:eastAsia="Simplified Arabic" w:cs="Sakkal Majalla"/>
                <w:b/>
                <w:sz w:val="30"/>
                <w:szCs w:val="30"/>
                <w:rtl/>
              </w:rPr>
              <w:t xml:space="preserve">: </w:t>
            </w:r>
          </w:p>
        </w:tc>
        <w:tc>
          <w:tcPr>
            <w:tcW w:w="1278" w:type="dxa"/>
          </w:tcPr>
          <w:p w14:paraId="3DB1D16F">
            <w:pPr>
              <w:pStyle w:val="3"/>
              <w:spacing w:after="0" w:line="240" w:lineRule="auto"/>
              <w:jc w:val="center"/>
              <w:rPr>
                <w:rFonts w:ascii="Sakkal Majalla" w:hAnsi="Sakkal Majalla" w:eastAsia="Simplified Arabic" w:cs="Sakkal Majalla"/>
                <w:b/>
                <w:sz w:val="30"/>
                <w:szCs w:val="30"/>
                <w:rtl/>
              </w:rPr>
            </w:pPr>
          </w:p>
        </w:tc>
      </w:tr>
      <w:tr w14:paraId="02B9FD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0D7D0DF8">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99" w:author="htc" w:date="2024-08-15T07:00:00Z">
                  <w:rPr>
                    <w:rFonts w:ascii="Sakkal Majalla" w:hAnsi="Sakkal Majalla" w:eastAsia="Sakkal Majalla" w:cs="Sakkal Majalla"/>
                    <w:b/>
                    <w:sz w:val="28"/>
                    <w:szCs w:val="28"/>
                    <w:rtl/>
                  </w:rPr>
                </w:rPrChange>
              </w:rPr>
              <w:t>مشكلة</w:t>
            </w:r>
            <w:r>
              <w:rPr>
                <w:rFonts w:ascii="Sakkal Majalla" w:hAnsi="Sakkal Majalla" w:eastAsia="Simplified Arabic" w:cs="Sakkal Majalla"/>
                <w:b/>
                <w:sz w:val="30"/>
                <w:szCs w:val="30"/>
                <w:rPrChange w:id="10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01"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25463837">
            <w:pPr>
              <w:pStyle w:val="3"/>
              <w:spacing w:after="0" w:line="240" w:lineRule="auto"/>
              <w:jc w:val="center"/>
              <w:rPr>
                <w:rFonts w:ascii="Sakkal Majalla" w:hAnsi="Sakkal Majalla" w:eastAsia="Simplified Arabic" w:cs="Sakkal Majalla"/>
                <w:b/>
                <w:sz w:val="30"/>
                <w:szCs w:val="30"/>
                <w:rtl/>
              </w:rPr>
            </w:pPr>
          </w:p>
        </w:tc>
      </w:tr>
      <w:tr w14:paraId="2CF2F7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56DD4F9E">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02" w:author="htc" w:date="2024-08-15T07:00:00Z">
                  <w:rPr>
                    <w:rFonts w:ascii="Sakkal Majalla" w:hAnsi="Sakkal Majalla" w:eastAsia="Sakkal Majalla" w:cs="Sakkal Majalla"/>
                    <w:b/>
                    <w:sz w:val="28"/>
                    <w:szCs w:val="28"/>
                    <w:rtl/>
                  </w:rPr>
                </w:rPrChange>
              </w:rPr>
              <w:t>تساؤلات</w:t>
            </w:r>
            <w:r>
              <w:rPr>
                <w:rFonts w:ascii="Sakkal Majalla" w:hAnsi="Sakkal Majalla" w:eastAsia="Simplified Arabic" w:cs="Sakkal Majalla"/>
                <w:b/>
                <w:sz w:val="30"/>
                <w:szCs w:val="30"/>
                <w:rPrChange w:id="10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04"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762692F8">
            <w:pPr>
              <w:pStyle w:val="3"/>
              <w:spacing w:after="0" w:line="240" w:lineRule="auto"/>
              <w:jc w:val="center"/>
              <w:rPr>
                <w:rFonts w:ascii="Sakkal Majalla" w:hAnsi="Sakkal Majalla" w:eastAsia="Simplified Arabic" w:cs="Sakkal Majalla"/>
                <w:b/>
                <w:sz w:val="30"/>
                <w:szCs w:val="30"/>
                <w:rtl/>
              </w:rPr>
            </w:pPr>
          </w:p>
        </w:tc>
      </w:tr>
      <w:tr w14:paraId="36E14A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35E89820">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05" w:author="htc" w:date="2024-08-15T07:00:00Z">
                  <w:rPr>
                    <w:rFonts w:ascii="Sakkal Majalla" w:hAnsi="Sakkal Majalla" w:eastAsia="Sakkal Majalla" w:cs="Sakkal Majalla"/>
                    <w:b/>
                    <w:sz w:val="28"/>
                    <w:szCs w:val="28"/>
                    <w:rtl/>
                  </w:rPr>
                </w:rPrChange>
              </w:rPr>
              <w:t>فروض</w:t>
            </w:r>
            <w:r>
              <w:rPr>
                <w:rFonts w:ascii="Sakkal Majalla" w:hAnsi="Sakkal Majalla" w:eastAsia="Simplified Arabic" w:cs="Sakkal Majalla"/>
                <w:b/>
                <w:sz w:val="30"/>
                <w:szCs w:val="30"/>
                <w:rPrChange w:id="1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07"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251DB35B">
            <w:pPr>
              <w:pStyle w:val="3"/>
              <w:spacing w:after="0" w:line="240" w:lineRule="auto"/>
              <w:jc w:val="center"/>
              <w:rPr>
                <w:rFonts w:ascii="Sakkal Majalla" w:hAnsi="Sakkal Majalla" w:eastAsia="Simplified Arabic" w:cs="Sakkal Majalla"/>
                <w:b/>
                <w:sz w:val="30"/>
                <w:szCs w:val="30"/>
                <w:rtl/>
              </w:rPr>
            </w:pPr>
          </w:p>
        </w:tc>
      </w:tr>
      <w:tr w14:paraId="0E26A8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01E4A09D">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08" w:author="htc" w:date="2024-08-15T07:00:00Z">
                  <w:rPr>
                    <w:rFonts w:ascii="Sakkal Majalla" w:hAnsi="Sakkal Majalla" w:eastAsia="Sakkal Majalla" w:cs="Sakkal Majalla"/>
                    <w:b/>
                    <w:sz w:val="28"/>
                    <w:szCs w:val="28"/>
                    <w:rtl/>
                  </w:rPr>
                </w:rPrChange>
              </w:rPr>
              <w:t>الإطار</w:t>
            </w:r>
            <w:r>
              <w:rPr>
                <w:rFonts w:ascii="Sakkal Majalla" w:hAnsi="Sakkal Majalla" w:eastAsia="Simplified Arabic" w:cs="Sakkal Majalla"/>
                <w:b/>
                <w:sz w:val="30"/>
                <w:szCs w:val="30"/>
                <w:rPrChange w:id="10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10" w:author="htc" w:date="2024-08-15T07:00:00Z">
                  <w:rPr>
                    <w:rFonts w:ascii="Sakkal Majalla" w:hAnsi="Sakkal Majalla" w:eastAsia="Sakkal Majalla" w:cs="Sakkal Majalla"/>
                    <w:b/>
                    <w:sz w:val="28"/>
                    <w:szCs w:val="28"/>
                    <w:rtl/>
                  </w:rPr>
                </w:rPrChange>
              </w:rPr>
              <w:t>النظري</w:t>
            </w:r>
            <w:r>
              <w:rPr>
                <w:rFonts w:ascii="Sakkal Majalla" w:hAnsi="Sakkal Majalla" w:eastAsia="Simplified Arabic" w:cs="Sakkal Majalla"/>
                <w:b/>
                <w:sz w:val="30"/>
                <w:szCs w:val="30"/>
                <w:rtl/>
              </w:rPr>
              <w:t xml:space="preserve">: </w:t>
            </w:r>
          </w:p>
        </w:tc>
        <w:tc>
          <w:tcPr>
            <w:tcW w:w="1278" w:type="dxa"/>
          </w:tcPr>
          <w:p w14:paraId="3EC7724D">
            <w:pPr>
              <w:pStyle w:val="3"/>
              <w:spacing w:after="0" w:line="240" w:lineRule="auto"/>
              <w:jc w:val="center"/>
              <w:rPr>
                <w:rFonts w:ascii="Sakkal Majalla" w:hAnsi="Sakkal Majalla" w:eastAsia="Simplified Arabic" w:cs="Sakkal Majalla"/>
                <w:b/>
                <w:sz w:val="30"/>
                <w:szCs w:val="30"/>
                <w:rtl/>
              </w:rPr>
            </w:pPr>
          </w:p>
        </w:tc>
      </w:tr>
      <w:tr w14:paraId="67756F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56C2F30D">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11" w:author="htc" w:date="2024-08-15T07:00:00Z">
                  <w:rPr>
                    <w:rFonts w:ascii="Sakkal Majalla" w:hAnsi="Sakkal Majalla" w:eastAsia="Sakkal Majalla" w:cs="Sakkal Majalla"/>
                    <w:b/>
                    <w:sz w:val="28"/>
                    <w:szCs w:val="28"/>
                    <w:rtl/>
                  </w:rPr>
                </w:rPrChange>
              </w:rPr>
              <w:t>نوع</w:t>
            </w:r>
            <w:r>
              <w:rPr>
                <w:rFonts w:ascii="Sakkal Majalla" w:hAnsi="Sakkal Majalla" w:eastAsia="Simplified Arabic" w:cs="Sakkal Majalla"/>
                <w:b/>
                <w:sz w:val="30"/>
                <w:szCs w:val="30"/>
                <w:rPrChange w:id="11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13"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و</w:t>
            </w:r>
            <w:r>
              <w:rPr>
                <w:rFonts w:ascii="Sakkal Majalla" w:hAnsi="Sakkal Majalla" w:eastAsia="Simplified Arabic" w:cs="Sakkal Majalla"/>
                <w:b/>
                <w:sz w:val="30"/>
                <w:szCs w:val="30"/>
                <w:rtl/>
                <w:rPrChange w:id="114" w:author="htc" w:date="2024-08-15T07:00:00Z">
                  <w:rPr>
                    <w:rFonts w:ascii="Sakkal Majalla" w:hAnsi="Sakkal Majalla" w:eastAsia="Sakkal Majalla" w:cs="Sakkal Majalla"/>
                    <w:b/>
                    <w:sz w:val="28"/>
                    <w:szCs w:val="28"/>
                    <w:rtl/>
                  </w:rPr>
                </w:rPrChange>
              </w:rPr>
              <w:t>منهجها</w:t>
            </w:r>
            <w:r>
              <w:rPr>
                <w:rFonts w:ascii="Sakkal Majalla" w:hAnsi="Sakkal Majalla" w:eastAsia="Simplified Arabic" w:cs="Sakkal Majalla"/>
                <w:b/>
                <w:sz w:val="30"/>
                <w:szCs w:val="30"/>
                <w:rtl/>
              </w:rPr>
              <w:t xml:space="preserve">: </w:t>
            </w:r>
          </w:p>
        </w:tc>
        <w:tc>
          <w:tcPr>
            <w:tcW w:w="1278" w:type="dxa"/>
          </w:tcPr>
          <w:p w14:paraId="18F65BBE">
            <w:pPr>
              <w:pStyle w:val="3"/>
              <w:spacing w:after="0" w:line="240" w:lineRule="auto"/>
              <w:jc w:val="center"/>
              <w:rPr>
                <w:rFonts w:ascii="Sakkal Majalla" w:hAnsi="Sakkal Majalla" w:eastAsia="Simplified Arabic" w:cs="Sakkal Majalla"/>
                <w:b/>
                <w:sz w:val="30"/>
                <w:szCs w:val="30"/>
                <w:rtl/>
              </w:rPr>
            </w:pPr>
          </w:p>
        </w:tc>
      </w:tr>
      <w:tr w14:paraId="316B79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43DA96D9">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15" w:author="htc" w:date="2024-08-15T07:00:00Z">
                  <w:rPr>
                    <w:rFonts w:ascii="Sakkal Majalla" w:hAnsi="Sakkal Majalla" w:eastAsia="Sakkal Majalla" w:cs="Sakkal Majalla"/>
                    <w:b/>
                    <w:sz w:val="28"/>
                    <w:szCs w:val="28"/>
                    <w:rtl/>
                  </w:rPr>
                </w:rPrChange>
              </w:rPr>
              <w:t>أدوات</w:t>
            </w:r>
            <w:r>
              <w:rPr>
                <w:rFonts w:ascii="Sakkal Majalla" w:hAnsi="Sakkal Majalla" w:eastAsia="Simplified Arabic" w:cs="Sakkal Majalla"/>
                <w:b/>
                <w:sz w:val="30"/>
                <w:szCs w:val="30"/>
                <w:rPrChange w:id="11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17" w:author="htc" w:date="2024-08-15T07:00:00Z">
                  <w:rPr>
                    <w:rFonts w:ascii="Sakkal Majalla" w:hAnsi="Sakkal Majalla" w:eastAsia="Sakkal Majalla" w:cs="Sakkal Majalla"/>
                    <w:b/>
                    <w:sz w:val="28"/>
                    <w:szCs w:val="28"/>
                    <w:rtl/>
                  </w:rPr>
                </w:rPrChange>
              </w:rPr>
              <w:t>جمع</w:t>
            </w:r>
            <w:r>
              <w:rPr>
                <w:rFonts w:ascii="Sakkal Majalla" w:hAnsi="Sakkal Majalla" w:eastAsia="Simplified Arabic" w:cs="Sakkal Majalla"/>
                <w:b/>
                <w:sz w:val="30"/>
                <w:szCs w:val="30"/>
                <w:rPrChange w:id="11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19" w:author="htc" w:date="2024-08-15T07:00:00Z">
                  <w:rPr>
                    <w:rFonts w:ascii="Sakkal Majalla" w:hAnsi="Sakkal Majalla" w:eastAsia="Sakkal Majalla" w:cs="Sakkal Majalla"/>
                    <w:b/>
                    <w:sz w:val="28"/>
                    <w:szCs w:val="28"/>
                    <w:rtl/>
                  </w:rPr>
                </w:rPrChange>
              </w:rPr>
              <w:t>البيانات</w:t>
            </w:r>
            <w:r>
              <w:rPr>
                <w:rFonts w:ascii="Sakkal Majalla" w:hAnsi="Sakkal Majalla" w:eastAsia="Simplified Arabic" w:cs="Sakkal Majalla"/>
                <w:b/>
                <w:sz w:val="30"/>
                <w:szCs w:val="30"/>
                <w:rtl/>
              </w:rPr>
              <w:t xml:space="preserve">: </w:t>
            </w:r>
          </w:p>
        </w:tc>
        <w:tc>
          <w:tcPr>
            <w:tcW w:w="1278" w:type="dxa"/>
          </w:tcPr>
          <w:p w14:paraId="714807EA">
            <w:pPr>
              <w:pStyle w:val="3"/>
              <w:spacing w:after="0" w:line="240" w:lineRule="auto"/>
              <w:jc w:val="center"/>
              <w:rPr>
                <w:rFonts w:ascii="Sakkal Majalla" w:hAnsi="Sakkal Majalla" w:eastAsia="Simplified Arabic" w:cs="Sakkal Majalla"/>
                <w:b/>
                <w:sz w:val="30"/>
                <w:szCs w:val="30"/>
                <w:rtl/>
              </w:rPr>
            </w:pPr>
          </w:p>
        </w:tc>
      </w:tr>
      <w:tr w14:paraId="7F2545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09B93629">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20" w:author="htc" w:date="2024-08-15T07:00:00Z">
                  <w:rPr>
                    <w:rFonts w:ascii="Sakkal Majalla" w:hAnsi="Sakkal Majalla" w:eastAsia="Sakkal Majalla" w:cs="Sakkal Majalla"/>
                    <w:b/>
                    <w:sz w:val="28"/>
                    <w:szCs w:val="28"/>
                    <w:rtl/>
                  </w:rPr>
                </w:rPrChange>
              </w:rPr>
              <w:t>مجالات</w:t>
            </w:r>
            <w:r>
              <w:rPr>
                <w:rFonts w:ascii="Sakkal Majalla" w:hAnsi="Sakkal Majalla" w:eastAsia="Simplified Arabic" w:cs="Sakkal Majalla"/>
                <w:b/>
                <w:sz w:val="30"/>
                <w:szCs w:val="30"/>
                <w:rPrChange w:id="12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22"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38EB56BA">
            <w:pPr>
              <w:pStyle w:val="3"/>
              <w:spacing w:after="0" w:line="240" w:lineRule="auto"/>
              <w:jc w:val="center"/>
              <w:rPr>
                <w:rFonts w:ascii="Sakkal Majalla" w:hAnsi="Sakkal Majalla" w:eastAsia="Simplified Arabic" w:cs="Sakkal Majalla"/>
                <w:b/>
                <w:sz w:val="30"/>
                <w:szCs w:val="30"/>
                <w:rtl/>
              </w:rPr>
            </w:pPr>
          </w:p>
        </w:tc>
      </w:tr>
      <w:tr w14:paraId="3CB992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70894B4D">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23" w:author="htc" w:date="2024-08-15T07:00:00Z">
                  <w:rPr>
                    <w:rFonts w:ascii="Sakkal Majalla" w:hAnsi="Sakkal Majalla" w:eastAsia="Sakkal Majalla" w:cs="Sakkal Majalla"/>
                    <w:b/>
                    <w:sz w:val="28"/>
                    <w:szCs w:val="28"/>
                    <w:rtl/>
                  </w:rPr>
                </w:rPrChange>
              </w:rPr>
              <w:t>المقاييس</w:t>
            </w:r>
            <w:r>
              <w:rPr>
                <w:rFonts w:ascii="Sakkal Majalla" w:hAnsi="Sakkal Majalla" w:eastAsia="Simplified Arabic" w:cs="Sakkal Majalla"/>
                <w:b/>
                <w:sz w:val="30"/>
                <w:szCs w:val="30"/>
                <w:rtl/>
              </w:rPr>
              <w:t xml:space="preserve"> و</w:t>
            </w:r>
            <w:r>
              <w:rPr>
                <w:rFonts w:ascii="Sakkal Majalla" w:hAnsi="Sakkal Majalla" w:eastAsia="Simplified Arabic" w:cs="Sakkal Majalla"/>
                <w:b/>
                <w:sz w:val="30"/>
                <w:szCs w:val="30"/>
                <w:rtl/>
                <w:rPrChange w:id="124" w:author="htc" w:date="2024-08-15T07:00:00Z">
                  <w:rPr>
                    <w:rFonts w:ascii="Sakkal Majalla" w:hAnsi="Sakkal Majalla" w:eastAsia="Sakkal Majalla" w:cs="Sakkal Majalla"/>
                    <w:b/>
                    <w:sz w:val="28"/>
                    <w:szCs w:val="28"/>
                    <w:rtl/>
                  </w:rPr>
                </w:rPrChange>
              </w:rPr>
              <w:t>الاختبارات</w:t>
            </w:r>
            <w:r>
              <w:rPr>
                <w:rFonts w:ascii="Sakkal Majalla" w:hAnsi="Sakkal Majalla" w:eastAsia="Simplified Arabic" w:cs="Sakkal Majalla"/>
                <w:b/>
                <w:sz w:val="30"/>
                <w:szCs w:val="30"/>
                <w:rPrChange w:id="12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26" w:author="htc" w:date="2024-08-15T07:00:00Z">
                  <w:rPr>
                    <w:rFonts w:ascii="Sakkal Majalla" w:hAnsi="Sakkal Majalla" w:eastAsia="Sakkal Majalla" w:cs="Sakkal Majalla"/>
                    <w:b/>
                    <w:sz w:val="28"/>
                    <w:szCs w:val="28"/>
                    <w:rtl/>
                  </w:rPr>
                </w:rPrChange>
              </w:rPr>
              <w:t>الإحصائية</w:t>
            </w:r>
            <w:r>
              <w:rPr>
                <w:rFonts w:ascii="Sakkal Majalla" w:hAnsi="Sakkal Majalla" w:eastAsia="Simplified Arabic" w:cs="Sakkal Majalla"/>
                <w:b/>
                <w:sz w:val="30"/>
                <w:szCs w:val="30"/>
                <w:rtl/>
              </w:rPr>
              <w:t xml:space="preserve">: </w:t>
            </w:r>
          </w:p>
        </w:tc>
        <w:tc>
          <w:tcPr>
            <w:tcW w:w="1278" w:type="dxa"/>
          </w:tcPr>
          <w:p w14:paraId="4F65ABD1">
            <w:pPr>
              <w:pStyle w:val="3"/>
              <w:spacing w:after="0" w:line="240" w:lineRule="auto"/>
              <w:jc w:val="center"/>
              <w:rPr>
                <w:rFonts w:ascii="Sakkal Majalla" w:hAnsi="Sakkal Majalla" w:eastAsia="Simplified Arabic" w:cs="Sakkal Majalla"/>
                <w:b/>
                <w:sz w:val="30"/>
                <w:szCs w:val="30"/>
                <w:rtl/>
              </w:rPr>
            </w:pPr>
          </w:p>
        </w:tc>
      </w:tr>
      <w:tr w14:paraId="483BB4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08AB901F">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27" w:author="htc" w:date="2024-08-15T07:00:00Z">
                  <w:rPr>
                    <w:rFonts w:ascii="Sakkal Majalla" w:hAnsi="Sakkal Majalla" w:eastAsia="Sakkal Majalla" w:cs="Sakkal Majalla"/>
                    <w:b/>
                    <w:sz w:val="28"/>
                    <w:szCs w:val="28"/>
                    <w:rtl/>
                  </w:rPr>
                </w:rPrChange>
              </w:rPr>
              <w:t>نتائج</w:t>
            </w:r>
            <w:r>
              <w:rPr>
                <w:rFonts w:ascii="Sakkal Majalla" w:hAnsi="Sakkal Majalla" w:eastAsia="Simplified Arabic" w:cs="Sakkal Majalla"/>
                <w:b/>
                <w:sz w:val="30"/>
                <w:szCs w:val="30"/>
                <w:rPrChange w:id="12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29"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02687BDF">
            <w:pPr>
              <w:pStyle w:val="3"/>
              <w:spacing w:after="0" w:line="240" w:lineRule="auto"/>
              <w:jc w:val="center"/>
              <w:rPr>
                <w:rFonts w:ascii="Sakkal Majalla" w:hAnsi="Sakkal Majalla" w:eastAsia="Simplified Arabic" w:cs="Sakkal Majalla"/>
                <w:b/>
                <w:sz w:val="30"/>
                <w:szCs w:val="30"/>
                <w:rtl/>
              </w:rPr>
            </w:pPr>
          </w:p>
        </w:tc>
      </w:tr>
      <w:tr w14:paraId="6E34B3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27DB2D60">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30" w:author="htc" w:date="2024-08-15T07:00:00Z">
                  <w:rPr>
                    <w:rFonts w:ascii="Sakkal Majalla" w:hAnsi="Sakkal Majalla" w:eastAsia="Sakkal Majalla" w:cs="Sakkal Majalla"/>
                    <w:b/>
                    <w:sz w:val="28"/>
                    <w:szCs w:val="28"/>
                    <w:rtl/>
                  </w:rPr>
                </w:rPrChange>
              </w:rPr>
              <w:t>توصيات</w:t>
            </w:r>
            <w:r>
              <w:rPr>
                <w:rFonts w:ascii="Sakkal Majalla" w:hAnsi="Sakkal Majalla" w:eastAsia="Simplified Arabic" w:cs="Sakkal Majalla"/>
                <w:b/>
                <w:sz w:val="30"/>
                <w:szCs w:val="30"/>
                <w:rPrChange w:id="13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32"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07ACC4CC">
            <w:pPr>
              <w:pStyle w:val="3"/>
              <w:spacing w:after="0" w:line="240" w:lineRule="auto"/>
              <w:jc w:val="center"/>
              <w:rPr>
                <w:rFonts w:ascii="Sakkal Majalla" w:hAnsi="Sakkal Majalla" w:eastAsia="Simplified Arabic" w:cs="Sakkal Majalla"/>
                <w:b/>
                <w:sz w:val="30"/>
                <w:szCs w:val="30"/>
                <w:rtl/>
              </w:rPr>
            </w:pPr>
          </w:p>
        </w:tc>
      </w:tr>
      <w:tr w14:paraId="1CA3F5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74C8E1D4">
            <w:pPr>
              <w:pStyle w:val="3"/>
              <w:spacing w:after="0" w:line="240" w:lineRule="auto"/>
              <w:rPr>
                <w:rFonts w:ascii="Sakkal Majalla" w:hAnsi="Sakkal Majalla" w:eastAsia="Simplified Arabic" w:cs="Sakkal Majalla"/>
                <w:b/>
                <w:sz w:val="30"/>
                <w:szCs w:val="30"/>
              </w:rPr>
            </w:pPr>
            <w:r>
              <w:rPr>
                <w:rFonts w:ascii="Sakkal Majalla" w:hAnsi="Sakkal Majalla" w:eastAsia="Simplified Arabic" w:cs="Sakkal Majalla"/>
                <w:b/>
                <w:sz w:val="30"/>
                <w:szCs w:val="30"/>
                <w:rtl/>
                <w:rPrChange w:id="133" w:author="htc" w:date="2024-08-15T07:00:00Z">
                  <w:rPr>
                    <w:rFonts w:ascii="Sakkal Majalla" w:hAnsi="Sakkal Majalla" w:eastAsia="Sakkal Majalla" w:cs="Sakkal Majalla"/>
                    <w:b/>
                    <w:sz w:val="28"/>
                    <w:szCs w:val="28"/>
                    <w:rtl/>
                  </w:rPr>
                </w:rPrChange>
              </w:rPr>
              <w:t>خاتمة</w:t>
            </w:r>
            <w:r>
              <w:rPr>
                <w:rFonts w:ascii="Sakkal Majalla" w:hAnsi="Sakkal Majalla" w:eastAsia="Simplified Arabic" w:cs="Sakkal Majalla"/>
                <w:b/>
                <w:sz w:val="30"/>
                <w:szCs w:val="30"/>
                <w:rPrChange w:id="13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30"/>
                <w:szCs w:val="30"/>
                <w:rtl/>
                <w:rPrChange w:id="135" w:author="htc" w:date="2024-08-15T07:00:00Z">
                  <w:rPr>
                    <w:rFonts w:ascii="Sakkal Majalla" w:hAnsi="Sakkal Majalla" w:eastAsia="Sakkal Majalla" w:cs="Sakkal Majalla"/>
                    <w:b/>
                    <w:sz w:val="28"/>
                    <w:szCs w:val="28"/>
                    <w:rtl/>
                  </w:rPr>
                </w:rPrChange>
              </w:rPr>
              <w:t>الدراسة</w:t>
            </w:r>
            <w:r>
              <w:rPr>
                <w:rFonts w:ascii="Sakkal Majalla" w:hAnsi="Sakkal Majalla" w:eastAsia="Simplified Arabic" w:cs="Sakkal Majalla"/>
                <w:b/>
                <w:sz w:val="30"/>
                <w:szCs w:val="30"/>
                <w:rtl/>
              </w:rPr>
              <w:t xml:space="preserve">: </w:t>
            </w:r>
          </w:p>
        </w:tc>
        <w:tc>
          <w:tcPr>
            <w:tcW w:w="1278" w:type="dxa"/>
          </w:tcPr>
          <w:p w14:paraId="5D3F3443">
            <w:pPr>
              <w:pStyle w:val="3"/>
              <w:spacing w:after="0" w:line="240" w:lineRule="auto"/>
              <w:jc w:val="center"/>
              <w:rPr>
                <w:rFonts w:ascii="Sakkal Majalla" w:hAnsi="Sakkal Majalla" w:eastAsia="Simplified Arabic" w:cs="Sakkal Majalla"/>
                <w:b/>
                <w:sz w:val="30"/>
                <w:szCs w:val="30"/>
                <w:rtl/>
              </w:rPr>
            </w:pPr>
          </w:p>
        </w:tc>
      </w:tr>
      <w:tr w14:paraId="22186B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41" w:type="dxa"/>
          </w:tcPr>
          <w:p w14:paraId="68BD4014">
            <w:pPr>
              <w:spacing w:after="0" w:line="240" w:lineRule="auto"/>
              <w:rPr>
                <w:sz w:val="30"/>
                <w:szCs w:val="30"/>
              </w:rPr>
            </w:pPr>
            <w:r>
              <w:rPr>
                <w:rFonts w:ascii="Sakkal Majalla" w:hAnsi="Sakkal Majalla" w:eastAsia="Simplified Arabic" w:cs="Sakkal Majalla"/>
                <w:b/>
                <w:sz w:val="30"/>
                <w:szCs w:val="30"/>
                <w:rtl/>
                <w:rPrChange w:id="136" w:author="htc" w:date="2024-08-15T07:00:00Z">
                  <w:rPr>
                    <w:rFonts w:ascii="Sakkal Majalla" w:hAnsi="Sakkal Majalla" w:eastAsia="Sakkal Majalla" w:cs="Sakkal Majalla"/>
                    <w:b/>
                    <w:sz w:val="28"/>
                    <w:szCs w:val="28"/>
                    <w:rtl/>
                  </w:rPr>
                </w:rPrChange>
              </w:rPr>
              <w:t>المصادر</w:t>
            </w:r>
            <w:r>
              <w:rPr>
                <w:rFonts w:ascii="Sakkal Majalla" w:hAnsi="Sakkal Majalla" w:eastAsia="Simplified Arabic" w:cs="Sakkal Majalla"/>
                <w:b/>
                <w:sz w:val="30"/>
                <w:szCs w:val="30"/>
                <w:rtl/>
              </w:rPr>
              <w:t xml:space="preserve"> و</w:t>
            </w:r>
            <w:r>
              <w:rPr>
                <w:rFonts w:ascii="Sakkal Majalla" w:hAnsi="Sakkal Majalla" w:eastAsia="Simplified Arabic" w:cs="Sakkal Majalla"/>
                <w:b/>
                <w:sz w:val="30"/>
                <w:szCs w:val="30"/>
                <w:rtl/>
                <w:rPrChange w:id="137" w:author="htc" w:date="2024-08-15T07:00:00Z">
                  <w:rPr>
                    <w:rFonts w:ascii="Sakkal Majalla" w:hAnsi="Sakkal Majalla" w:eastAsia="Sakkal Majalla" w:cs="Sakkal Majalla"/>
                    <w:b/>
                    <w:sz w:val="28"/>
                    <w:szCs w:val="28"/>
                    <w:rtl/>
                  </w:rPr>
                </w:rPrChange>
              </w:rPr>
              <w:t>المراجع</w:t>
            </w:r>
          </w:p>
        </w:tc>
        <w:tc>
          <w:tcPr>
            <w:tcW w:w="1278" w:type="dxa"/>
          </w:tcPr>
          <w:p w14:paraId="6DF70475">
            <w:pPr>
              <w:pStyle w:val="3"/>
              <w:spacing w:after="0" w:line="240" w:lineRule="auto"/>
              <w:jc w:val="center"/>
              <w:rPr>
                <w:rFonts w:ascii="Sakkal Majalla" w:hAnsi="Sakkal Majalla" w:eastAsia="Simplified Arabic" w:cs="Sakkal Majalla"/>
                <w:b/>
                <w:sz w:val="30"/>
                <w:szCs w:val="30"/>
                <w:rtl/>
              </w:rPr>
            </w:pPr>
          </w:p>
        </w:tc>
      </w:tr>
    </w:tbl>
    <w:p w14:paraId="43787A3A">
      <w:pPr>
        <w:pStyle w:val="3"/>
        <w:spacing w:line="360" w:lineRule="auto"/>
        <w:jc w:val="center"/>
        <w:rPr>
          <w:rFonts w:ascii="Sakkal Majalla" w:hAnsi="Sakkal Majalla" w:eastAsia="Simplified Arabic" w:cs="Sakkal Majalla"/>
          <w:b/>
          <w:sz w:val="28"/>
          <w:szCs w:val="28"/>
          <w:rPrChange w:id="138" w:author="htc" w:date="2024-08-15T07:00:00Z">
            <w:rPr>
              <w:rFonts w:ascii="Sakkal Majalla" w:hAnsi="Sakkal Majalla" w:eastAsia="Sakkal Majalla" w:cs="Sakkal Majalla"/>
              <w:b/>
              <w:sz w:val="28"/>
              <w:szCs w:val="28"/>
            </w:rPr>
          </w:rPrChange>
        </w:rPr>
      </w:pPr>
    </w:p>
    <w:p w14:paraId="7027A687">
      <w:pPr>
        <w:pStyle w:val="3"/>
        <w:spacing w:line="360" w:lineRule="auto"/>
        <w:jc w:val="center"/>
        <w:rPr>
          <w:rFonts w:ascii="Sakkal Majalla" w:hAnsi="Sakkal Majalla" w:eastAsia="Simplified Arabic" w:cs="Sakkal Majalla"/>
          <w:b/>
          <w:sz w:val="28"/>
          <w:szCs w:val="28"/>
          <w:rPrChange w:id="139" w:author="htc" w:date="2024-08-15T07:00:00Z">
            <w:rPr>
              <w:rFonts w:ascii="Sakkal Majalla" w:hAnsi="Sakkal Majalla" w:eastAsia="Sakkal Majalla" w:cs="Sakkal Majalla"/>
              <w:b/>
              <w:sz w:val="28"/>
              <w:szCs w:val="28"/>
            </w:rPr>
          </w:rPrChange>
        </w:rPr>
      </w:pPr>
    </w:p>
    <w:p w14:paraId="130D1653">
      <w:pPr>
        <w:pStyle w:val="3"/>
        <w:spacing w:line="360" w:lineRule="auto"/>
        <w:rPr>
          <w:rFonts w:ascii="Sakkal Majalla" w:hAnsi="Sakkal Majalla" w:eastAsia="Simplified Arabic" w:cs="Sakkal Majalla"/>
          <w:sz w:val="28"/>
          <w:szCs w:val="28"/>
          <w:rPrChange w:id="140" w:author="Unknown" w:date="">
            <w:rPr>
              <w:rFonts w:ascii="Sakkal Majalla" w:hAnsi="Sakkal Majalla" w:eastAsia="Sakkal Majalla" w:cs="Sakkal Majalla"/>
              <w:sz w:val="28"/>
              <w:szCs w:val="28"/>
            </w:rPr>
          </w:rPrChange>
        </w:rPr>
        <w:sectPr>
          <w:footerReference r:id="rId5" w:type="default"/>
          <w:pgSz w:w="11906" w:h="16838"/>
          <w:pgMar w:top="1440" w:right="1985" w:bottom="1440" w:left="1418" w:header="709" w:footer="709" w:gutter="0"/>
          <w:pgNumType w:start="1"/>
          <w:cols w:space="720" w:num="1"/>
          <w:titlePg/>
        </w:sectPr>
      </w:pPr>
      <w:r>
        <w:rPr>
          <w:rFonts w:ascii="Sakkal Majalla" w:hAnsi="Sakkal Majalla" w:eastAsia="Simplified Arabic" w:cs="Sakkal Majalla"/>
          <w:b/>
          <w:sz w:val="28"/>
          <w:szCs w:val="28"/>
          <w:rtl/>
        </w:rPr>
        <w:t xml:space="preserve">: </w:t>
      </w:r>
    </w:p>
    <w:p w14:paraId="4E09F341">
      <w:pPr>
        <w:pStyle w:val="3"/>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implified Arabic" w:cs="Sakkal Majalla"/>
          <w:b/>
          <w:color w:val="auto"/>
          <w:sz w:val="28"/>
          <w:szCs w:val="28"/>
          <w:rPrChange w:id="141"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2" w:author="htc" w:date="2024-08-15T07:00:00Z">
            <w:rPr>
              <w:rFonts w:ascii="Sakkal Majalla" w:hAnsi="Sakkal Majalla" w:eastAsia="Sakkal Majalla" w:cs="Sakkal Majalla"/>
              <w:b/>
              <w:color w:val="000000"/>
              <w:sz w:val="28"/>
              <w:szCs w:val="28"/>
              <w:rtl/>
            </w:rPr>
          </w:rPrChange>
        </w:rPr>
        <w:t>ملخص</w:t>
      </w:r>
      <w:r>
        <w:rPr>
          <w:rFonts w:ascii="Sakkal Majalla" w:hAnsi="Sakkal Majalla" w:eastAsia="Simplified Arabic" w:cs="Sakkal Majalla"/>
          <w:b/>
          <w:color w:val="auto"/>
          <w:sz w:val="28"/>
          <w:szCs w:val="28"/>
          <w:rPrChange w:id="14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 w:author="htc" w:date="2024-08-15T07:00:00Z">
            <w:rPr>
              <w:rFonts w:ascii="Sakkal Majalla" w:hAnsi="Sakkal Majalla" w:eastAsia="Sakkal Majalla" w:cs="Sakkal Majalla"/>
              <w:b/>
              <w:color w:val="000000"/>
              <w:sz w:val="28"/>
              <w:szCs w:val="28"/>
              <w:rtl/>
            </w:rPr>
          </w:rPrChange>
        </w:rPr>
        <w:t>الدراسة</w:t>
      </w:r>
    </w:p>
    <w:p w14:paraId="4D87FDB9">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0" w:after="0" w:line="360" w:lineRule="auto"/>
        <w:ind w:left="0" w:hanging="360"/>
        <w:jc w:val="both"/>
        <w:rPr>
          <w:rFonts w:ascii="Sakkal Majalla" w:hAnsi="Sakkal Majalla" w:cs="Sakkal Majalla"/>
          <w:color w:val="auto"/>
          <w:sz w:val="28"/>
          <w:szCs w:val="28"/>
          <w:rPrChange w:id="146" w:author="htc" w:date="2024-08-15T07:00:00Z">
            <w:rPr>
              <w:color w:val="000000"/>
              <w:sz w:val="28"/>
              <w:szCs w:val="28"/>
            </w:rPr>
          </w:rPrChange>
        </w:rPr>
        <w:pPrChange w:id="145" w:author="htc" w:date="2024-08-15T07:00:00Z">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240" w:line="360" w:lineRule="auto"/>
            <w:ind w:left="1080" w:hanging="360"/>
            <w:jc w:val="both"/>
          </w:pPr>
        </w:pPrChange>
      </w:pPr>
      <w:r>
        <w:rPr>
          <w:rFonts w:ascii="Sakkal Majalla" w:hAnsi="Sakkal Majalla" w:eastAsia="Simplified Arabic" w:cs="Sakkal Majalla"/>
          <w:color w:val="auto"/>
          <w:sz w:val="28"/>
          <w:szCs w:val="28"/>
          <w:rtl/>
          <w:rPrChange w:id="147" w:author="htc" w:date="2024-08-15T07:00:00Z">
            <w:rPr>
              <w:rFonts w:ascii="Sakkal Majalla" w:hAnsi="Sakkal Majalla" w:eastAsia="Sakkal Majalla" w:cs="Sakkal Majalla"/>
              <w:color w:val="000000"/>
              <w:sz w:val="28"/>
              <w:szCs w:val="28"/>
              <w:rtl/>
            </w:rPr>
          </w:rPrChange>
        </w:rPr>
        <w:t>هدف</w:t>
      </w:r>
      <w:r>
        <w:rPr>
          <w:rFonts w:ascii="Sakkal Majalla" w:hAnsi="Sakkal Majalla" w:eastAsia="Simplified Arabic" w:cs="Sakkal Majalla"/>
          <w:color w:val="auto"/>
          <w:sz w:val="28"/>
          <w:szCs w:val="28"/>
          <w:rPrChange w:id="1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1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3" w:author="htc" w:date="2024-08-15T07:00:00Z">
            <w:rPr>
              <w:rFonts w:ascii="Sakkal Majalla" w:hAnsi="Sakkal Majalla" w:eastAsia="Sakkal Majalla" w:cs="Sakkal Majalla"/>
              <w:color w:val="000000"/>
              <w:sz w:val="28"/>
              <w:szCs w:val="28"/>
              <w:rtl/>
            </w:rPr>
          </w:rPrChange>
        </w:rPr>
        <w:t>تسليط</w:t>
      </w:r>
      <w:r>
        <w:rPr>
          <w:rFonts w:ascii="Sakkal Majalla" w:hAnsi="Sakkal Majalla" w:eastAsia="Simplified Arabic" w:cs="Sakkal Majalla"/>
          <w:color w:val="auto"/>
          <w:sz w:val="28"/>
          <w:szCs w:val="28"/>
          <w:rPrChange w:id="1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5" w:author="htc" w:date="2024-08-15T07:00:00Z">
            <w:rPr>
              <w:rFonts w:ascii="Sakkal Majalla" w:hAnsi="Sakkal Majalla" w:eastAsia="Sakkal Majalla" w:cs="Sakkal Majalla"/>
              <w:color w:val="000000"/>
              <w:sz w:val="28"/>
              <w:szCs w:val="28"/>
              <w:rtl/>
            </w:rPr>
          </w:rPrChange>
        </w:rPr>
        <w:t>الضوء</w:t>
      </w:r>
      <w:r>
        <w:rPr>
          <w:rFonts w:ascii="Sakkal Majalla" w:hAnsi="Sakkal Majalla" w:eastAsia="Simplified Arabic" w:cs="Sakkal Majalla"/>
          <w:color w:val="auto"/>
          <w:sz w:val="28"/>
          <w:szCs w:val="28"/>
          <w:rPrChange w:id="156" w:author="htc" w:date="2024-08-15T07:00:00Z">
            <w:rPr>
              <w:rFonts w:ascii="Sakkal Majalla" w:hAnsi="Sakkal Majalla" w:eastAsia="Sakkal Majalla" w:cs="Sakkal Majalla"/>
              <w:color w:val="000000"/>
              <w:sz w:val="28"/>
              <w:szCs w:val="28"/>
            </w:rPr>
          </w:rPrChange>
        </w:rPr>
        <w:t xml:space="preserve"> </w:t>
      </w:r>
      <w:del w:id="157" w:author="htc" w:date="2024-08-15T07:00:00Z">
        <w:r>
          <w:rPr>
            <w:rFonts w:ascii="Sakkal Majalla" w:hAnsi="Sakkal Majalla" w:eastAsia="Simplified Arabic" w:cs="Sakkal Majalla"/>
            <w:color w:val="auto"/>
            <w:sz w:val="28"/>
            <w:szCs w:val="28"/>
            <w:rtl/>
            <w:rPrChange w:id="158" w:author="htc" w:date="2024-08-15T07:00:00Z">
              <w:rPr>
                <w:rFonts w:ascii="Sakkal Majalla" w:hAnsi="Sakkal Majalla" w:eastAsia="Sakkal Majalla" w:cs="Sakkal Majalla"/>
                <w:color w:val="000000"/>
                <w:sz w:val="28"/>
                <w:szCs w:val="28"/>
                <w:rtl/>
              </w:rPr>
            </w:rPrChange>
          </w:rPr>
          <w:delText>حول</w:delText>
        </w:r>
      </w:del>
      <w:del w:id="159" w:author="htc" w:date="2024-08-15T07:00:00Z">
        <w:r>
          <w:rPr>
            <w:rFonts w:ascii="Sakkal Majalla" w:hAnsi="Sakkal Majalla" w:eastAsia="Simplified Arabic" w:cs="Sakkal Majalla"/>
            <w:color w:val="auto"/>
            <w:sz w:val="28"/>
            <w:szCs w:val="28"/>
            <w:rPrChange w:id="160" w:author="htc" w:date="2024-08-15T07:00:00Z">
              <w:rPr>
                <w:rFonts w:ascii="Sakkal Majalla" w:hAnsi="Sakkal Majalla" w:eastAsia="Sakkal Majalla" w:cs="Sakkal Majalla"/>
                <w:color w:val="000000"/>
                <w:sz w:val="28"/>
                <w:szCs w:val="28"/>
              </w:rPr>
            </w:rPrChange>
          </w:rPr>
          <w:delText xml:space="preserve"> </w:delText>
        </w:r>
      </w:del>
      <w:ins w:id="161" w:author="htc" w:date="2024-08-15T07:00:00Z">
        <w:r>
          <w:rPr>
            <w:rFonts w:ascii="Sakkal Majalla" w:hAnsi="Sakkal Majalla" w:eastAsia="Simplified Arabic" w:cs="Sakkal Majalla"/>
            <w:sz w:val="28"/>
            <w:szCs w:val="28"/>
            <w:rtl/>
          </w:rPr>
          <w:t>على</w:t>
        </w:r>
      </w:ins>
      <w:ins w:id="162" w:author="htc" w:date="2024-08-15T07:00:00Z">
        <w:r>
          <w:rPr>
            <w:rFonts w:ascii="Sakkal Majalla" w:hAnsi="Sakkal Majalla" w:eastAsia="Simplified Arabic" w:cs="Sakkal Majalla"/>
            <w:color w:val="auto"/>
            <w:sz w:val="28"/>
            <w:szCs w:val="28"/>
            <w:rPrChange w:id="163" w:author="htc" w:date="2024-08-15T07:00:00Z">
              <w:rPr>
                <w:rFonts w:ascii="Sakkal Majalla" w:hAnsi="Sakkal Majalla" w:eastAsia="Sakkal Majalla" w:cs="Sakkal Majalla"/>
                <w:color w:val="000000"/>
                <w:sz w:val="28"/>
                <w:szCs w:val="28"/>
              </w:rPr>
            </w:rPrChange>
          </w:rPr>
          <w:t xml:space="preserve"> </w:t>
        </w:r>
      </w:ins>
      <w:r>
        <w:rPr>
          <w:rFonts w:ascii="Sakkal Majalla" w:hAnsi="Sakkal Majalla" w:eastAsia="Simplified Arabic" w:cs="Sakkal Majalla"/>
          <w:color w:val="auto"/>
          <w:sz w:val="28"/>
          <w:szCs w:val="28"/>
          <w:rtl/>
          <w:rPrChange w:id="164" w:author="htc" w:date="2024-08-15T07:00:00Z">
            <w:rPr>
              <w:rFonts w:ascii="Sakkal Majalla" w:hAnsi="Sakkal Majalla" w:eastAsia="Sakkal Majalla" w:cs="Sakkal Majalla"/>
              <w:color w:val="000000"/>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5"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80" w:author="htc" w:date="2024-08-15T07:00:00Z">
            <w:rPr>
              <w:rFonts w:ascii="Sakkal Majalla" w:hAnsi="Sakkal Majalla" w:eastAsia="Sakkal Majalla" w:cs="Sakkal Majalla"/>
              <w:color w:val="000000"/>
              <w:sz w:val="28"/>
              <w:szCs w:val="28"/>
            </w:rPr>
          </w:rPrChange>
        </w:rPr>
        <w:t xml:space="preserve"> </w:t>
      </w:r>
      <w:del w:id="181" w:author="htc" w:date="2024-08-15T07:00:00Z">
        <w:r>
          <w:rPr>
            <w:rFonts w:ascii="Sakkal Majalla" w:hAnsi="Sakkal Majalla" w:eastAsia="Simplified Arabic" w:cs="Sakkal Majalla"/>
            <w:color w:val="auto"/>
            <w:sz w:val="28"/>
            <w:szCs w:val="28"/>
            <w:rtl/>
            <w:rPrChange w:id="182" w:author="htc" w:date="2024-08-15T07:00:00Z">
              <w:rPr>
                <w:rFonts w:ascii="Sakkal Majalla" w:hAnsi="Sakkal Majalla" w:eastAsia="Sakkal Majalla" w:cs="Sakkal Majalla"/>
                <w:color w:val="000000"/>
                <w:sz w:val="28"/>
                <w:szCs w:val="28"/>
                <w:rtl/>
              </w:rPr>
            </w:rPrChange>
          </w:rPr>
          <w:delText>الشهرة</w:delText>
        </w:r>
      </w:del>
      <w:ins w:id="18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96"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0"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2" w:author="htc" w:date="2024-08-15T07:00:00Z">
            <w:rPr>
              <w:rFonts w:ascii="Sakkal Majalla" w:hAnsi="Sakkal Majalla" w:eastAsia="Sakkal Majalla" w:cs="Sakkal Majalla"/>
              <w:color w:val="000000"/>
              <w:sz w:val="28"/>
              <w:szCs w:val="28"/>
              <w:rtl/>
            </w:rPr>
          </w:rPrChange>
        </w:rPr>
        <w:t>توضيح</w:t>
      </w:r>
      <w:r>
        <w:rPr>
          <w:rFonts w:ascii="Sakkal Majalla" w:hAnsi="Sakkal Majalla" w:eastAsia="Simplified Arabic" w:cs="Sakkal Majalla"/>
          <w:color w:val="auto"/>
          <w:sz w:val="28"/>
          <w:szCs w:val="28"/>
          <w:rPrChange w:id="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 w:author="htc" w:date="2024-08-15T07:00:00Z">
            <w:rPr>
              <w:rFonts w:ascii="Sakkal Majalla" w:hAnsi="Sakkal Majalla" w:eastAsia="Sakkal Majalla" w:cs="Sakkal Majalla"/>
              <w:color w:val="000000"/>
              <w:sz w:val="28"/>
              <w:szCs w:val="28"/>
              <w:rtl/>
            </w:rPr>
          </w:rPrChange>
        </w:rPr>
        <w:t>ست</w:t>
      </w:r>
      <w:ins w:id="205"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06"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07" w:author="htc" w:date="2024-08-15T07:00:00Z">
            <w:rPr>
              <w:rFonts w:ascii="Sakkal Majalla" w:hAnsi="Sakkal Majalla" w:eastAsia="Sakkal Majalla" w:cs="Sakkal Majalla"/>
              <w:color w:val="000000"/>
              <w:sz w:val="28"/>
              <w:szCs w:val="28"/>
            </w:rPr>
          </w:rPrChange>
        </w:rPr>
        <w:t xml:space="preserve"> </w:t>
      </w:r>
      <w:ins w:id="208" w:author="htc" w:date="2024-08-15T07:00:00Z">
        <w:r>
          <w:rPr>
            <w:rFonts w:ascii="Sakkal Majalla" w:hAnsi="Sakkal Majalla" w:eastAsia="Simplified Arabic" w:cs="Sakkal Majalla"/>
            <w:sz w:val="28"/>
            <w:szCs w:val="28"/>
            <w:rtl/>
          </w:rPr>
          <w:t>لل</w:t>
        </w:r>
      </w:ins>
      <w:r>
        <w:rPr>
          <w:rFonts w:ascii="Sakkal Majalla" w:hAnsi="Sakkal Majalla" w:eastAsia="Simplified Arabic" w:cs="Sakkal Majalla"/>
          <w:color w:val="auto"/>
          <w:sz w:val="28"/>
          <w:szCs w:val="28"/>
          <w:rtl/>
          <w:rPrChange w:id="209" w:author="htc" w:date="2024-08-15T07:00:00Z">
            <w:rPr>
              <w:rFonts w:ascii="Sakkal Majalla" w:hAnsi="Sakkal Majalla" w:eastAsia="Sakkal Majalla" w:cs="Sakkal Majalla"/>
              <w:color w:val="000000"/>
              <w:sz w:val="28"/>
              <w:szCs w:val="28"/>
              <w:rtl/>
            </w:rPr>
          </w:rPrChange>
        </w:rPr>
        <w:t>تواصل</w:t>
      </w:r>
      <w:r>
        <w:rPr>
          <w:rFonts w:ascii="Sakkal Majalla" w:hAnsi="Sakkal Majalla" w:eastAsia="Simplified Arabic" w:cs="Sakkal Majalla"/>
          <w:color w:val="auto"/>
          <w:sz w:val="28"/>
          <w:szCs w:val="28"/>
          <w:rPrChange w:id="210" w:author="htc" w:date="2024-08-15T07:00:00Z">
            <w:rPr>
              <w:rFonts w:ascii="Sakkal Majalla" w:hAnsi="Sakkal Majalla" w:eastAsia="Sakkal Majalla" w:cs="Sakkal Majalla"/>
              <w:color w:val="000000"/>
              <w:sz w:val="28"/>
              <w:szCs w:val="28"/>
            </w:rPr>
          </w:rPrChange>
        </w:rPr>
        <w:t xml:space="preserve"> </w:t>
      </w:r>
      <w:ins w:id="211"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color w:val="auto"/>
          <w:sz w:val="28"/>
          <w:szCs w:val="28"/>
          <w:rtl/>
          <w:rPrChange w:id="212" w:author="htc" w:date="2024-08-15T07:00:00Z">
            <w:rPr>
              <w:rFonts w:ascii="Sakkal Majalla" w:hAnsi="Sakkal Majalla" w:eastAsia="Sakkal Majalla" w:cs="Sakkal Majalla"/>
              <w:color w:val="000000"/>
              <w:sz w:val="28"/>
              <w:szCs w:val="28"/>
              <w:rtl/>
            </w:rPr>
          </w:rPrChange>
        </w:rPr>
        <w:t>اجتماعي</w:t>
      </w:r>
      <w:r>
        <w:rPr>
          <w:rFonts w:ascii="Sakkal Majalla" w:hAnsi="Sakkal Majalla" w:eastAsia="Simplified Arabic" w:cs="Sakkal Majalla"/>
          <w:sz w:val="28"/>
          <w:szCs w:val="28"/>
          <w:rtl/>
        </w:rPr>
        <w:t xml:space="preserve"> (</w:t>
      </w:r>
      <w:del w:id="213" w:author="htc" w:date="2024-08-15T07:00:00Z">
        <w:r>
          <w:rPr>
            <w:rFonts w:ascii="Sakkal Majalla" w:hAnsi="Sakkal Majalla" w:eastAsia="Simplified Arabic" w:cs="Sakkal Majalla"/>
            <w:color w:val="auto"/>
            <w:sz w:val="28"/>
            <w:szCs w:val="28"/>
            <w:rtl/>
            <w:rPrChange w:id="214"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215"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218" w:author="htc" w:date="2024-08-15T07:00:00Z">
            <w:rPr>
              <w:rFonts w:ascii="Sakkal Majalla" w:hAnsi="Sakkal Majalla" w:eastAsia="Sakkal Majalla" w:cs="Sakkal Majalla"/>
              <w:color w:val="000000"/>
              <w:sz w:val="28"/>
              <w:szCs w:val="28"/>
            </w:rPr>
          </w:rPrChange>
        </w:rPr>
        <w:t xml:space="preserve"> – </w:t>
      </w:r>
      <w:r>
        <w:rPr>
          <w:rFonts w:ascii="Sakkal Majalla" w:hAnsi="Sakkal Majalla" w:eastAsia="Simplified Arabic" w:cs="Sakkal Majalla"/>
          <w:color w:val="auto"/>
          <w:sz w:val="28"/>
          <w:szCs w:val="28"/>
          <w:rtl/>
          <w:rPrChange w:id="219"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color w:val="auto"/>
          <w:sz w:val="28"/>
          <w:szCs w:val="28"/>
          <w:rPrChange w:id="220" w:author="htc" w:date="2024-08-15T07:00:00Z">
            <w:rPr>
              <w:rFonts w:ascii="Sakkal Majalla" w:hAnsi="Sakkal Majalla" w:eastAsia="Sakkal Majalla" w:cs="Sakkal Majalla"/>
              <w:color w:val="000000"/>
              <w:sz w:val="28"/>
              <w:szCs w:val="28"/>
            </w:rPr>
          </w:rPrChange>
        </w:rPr>
        <w:t xml:space="preserve"> – </w:t>
      </w:r>
      <w:del w:id="221" w:author="htc" w:date="2024-08-15T07:00:00Z">
        <w:r>
          <w:rPr>
            <w:rFonts w:ascii="Sakkal Majalla" w:hAnsi="Sakkal Majalla" w:eastAsia="Simplified Arabic" w:cs="Sakkal Majalla"/>
            <w:color w:val="auto"/>
            <w:sz w:val="28"/>
            <w:szCs w:val="28"/>
            <w:rtl/>
            <w:rPrChange w:id="222" w:author="htc" w:date="2024-08-15T07:00:00Z">
              <w:rPr>
                <w:rFonts w:ascii="Sakkal Majalla" w:hAnsi="Sakkal Majalla" w:eastAsia="Sakkal Majalla" w:cs="Sakkal Majalla"/>
                <w:color w:val="000000"/>
                <w:sz w:val="28"/>
                <w:szCs w:val="28"/>
                <w:rtl/>
              </w:rPr>
            </w:rPrChange>
          </w:rPr>
          <w:delText>إنستغرام</w:delText>
        </w:r>
      </w:del>
      <w:ins w:id="223"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color w:val="auto"/>
          <w:sz w:val="28"/>
          <w:szCs w:val="28"/>
          <w:rPrChange w:id="224" w:author="htc" w:date="2024-08-15T07:00:00Z">
            <w:rPr>
              <w:rFonts w:ascii="Sakkal Majalla" w:hAnsi="Sakkal Majalla" w:eastAsia="Sakkal Majalla" w:cs="Sakkal Majalla"/>
              <w:color w:val="000000"/>
              <w:sz w:val="28"/>
              <w:szCs w:val="28"/>
            </w:rPr>
          </w:rPrChange>
        </w:rPr>
        <w:t xml:space="preserve"> – </w:t>
      </w:r>
      <w:del w:id="225" w:author="htc" w:date="2024-08-15T07:00:00Z">
        <w:r>
          <w:rPr>
            <w:rFonts w:ascii="Sakkal Majalla" w:hAnsi="Sakkal Majalla" w:eastAsia="Simplified Arabic" w:cs="Sakkal Majalla"/>
            <w:color w:val="auto"/>
            <w:sz w:val="28"/>
            <w:szCs w:val="28"/>
            <w:rtl/>
            <w:rPrChange w:id="226"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227"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color w:val="auto"/>
          <w:sz w:val="28"/>
          <w:szCs w:val="28"/>
          <w:rPrChange w:id="228" w:author="htc" w:date="2024-08-15T07:00:00Z">
            <w:rPr>
              <w:rFonts w:ascii="Sakkal Majalla" w:hAnsi="Sakkal Majalla" w:eastAsia="Sakkal Majalla" w:cs="Sakkal Majalla"/>
              <w:color w:val="000000"/>
              <w:sz w:val="28"/>
              <w:szCs w:val="28"/>
            </w:rPr>
          </w:rPrChange>
        </w:rPr>
        <w:t xml:space="preserve"> – </w:t>
      </w:r>
      <w:r>
        <w:rPr>
          <w:rFonts w:ascii="Sakkal Majalla" w:hAnsi="Sakkal Majalla" w:eastAsia="Simplified Arabic" w:cs="Sakkal Majalla"/>
          <w:color w:val="auto"/>
          <w:sz w:val="28"/>
          <w:szCs w:val="28"/>
          <w:rtl/>
          <w:rPrChange w:id="229"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color w:val="auto"/>
          <w:sz w:val="28"/>
          <w:szCs w:val="28"/>
          <w:rPrChange w:id="232" w:author="htc" w:date="2024-08-15T07:00:00Z">
            <w:rPr>
              <w:rFonts w:ascii="Sakkal Majalla" w:hAnsi="Sakkal Majalla" w:eastAsia="Sakkal Majalla" w:cs="Sakkal Majalla"/>
              <w:color w:val="000000"/>
              <w:sz w:val="28"/>
              <w:szCs w:val="28"/>
            </w:rPr>
          </w:rPrChange>
        </w:rPr>
        <w:t xml:space="preserve"> – </w:t>
      </w:r>
      <w:r>
        <w:rPr>
          <w:rFonts w:ascii="Sakkal Majalla" w:hAnsi="Sakkal Majalla" w:eastAsia="Simplified Arabic" w:cs="Sakkal Majalla"/>
          <w:color w:val="auto"/>
          <w:sz w:val="28"/>
          <w:szCs w:val="28"/>
          <w:rtl/>
          <w:rPrChange w:id="233"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36" w:author="htc" w:date="2024-08-15T07:00:00Z">
            <w:rPr>
              <w:rFonts w:ascii="Sakkal Majalla" w:hAnsi="Sakkal Majalla" w:eastAsia="Sakkal Majalla" w:cs="Sakkal Majalla"/>
              <w:color w:val="000000"/>
              <w:sz w:val="28"/>
              <w:szCs w:val="28"/>
              <w:rtl/>
            </w:rPr>
          </w:rPrChange>
        </w:rPr>
        <w:t>، بالإضافة</w:t>
      </w:r>
      <w:r>
        <w:rPr>
          <w:rFonts w:ascii="Sakkal Majalla" w:hAnsi="Sakkal Majalla" w:eastAsia="Simplified Arabic" w:cs="Sakkal Majalla"/>
          <w:color w:val="auto"/>
          <w:sz w:val="28"/>
          <w:szCs w:val="28"/>
          <w:rPrChange w:id="2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2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 w:author="htc" w:date="2024-08-15T07:00:00Z">
            <w:rPr>
              <w:rFonts w:ascii="Sakkal Majalla" w:hAnsi="Sakkal Majalla" w:eastAsia="Sakkal Majalla" w:cs="Sakkal Majalla"/>
              <w:color w:val="000000"/>
              <w:sz w:val="28"/>
              <w:szCs w:val="28"/>
              <w:rtl/>
            </w:rPr>
          </w:rPrChange>
        </w:rPr>
        <w:t>الكشف</w:t>
      </w:r>
      <w:r>
        <w:rPr>
          <w:rFonts w:ascii="Sakkal Majalla" w:hAnsi="Sakkal Majalla" w:eastAsia="Simplified Arabic" w:cs="Sakkal Majalla"/>
          <w:color w:val="auto"/>
          <w:sz w:val="28"/>
          <w:szCs w:val="28"/>
          <w:rPrChange w:id="2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2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 w:author="htc" w:date="2024-08-15T07:00:00Z">
            <w:rPr>
              <w:rFonts w:ascii="Sakkal Majalla" w:hAnsi="Sakkal Majalla" w:eastAsia="Sakkal Majalla" w:cs="Sakkal Majalla"/>
              <w:color w:val="000000"/>
              <w:sz w:val="28"/>
              <w:szCs w:val="28"/>
              <w:rtl/>
            </w:rPr>
          </w:rPrChange>
        </w:rPr>
        <w:t>تربط</w:t>
      </w:r>
      <w:r>
        <w:rPr>
          <w:rFonts w:ascii="Sakkal Majalla" w:hAnsi="Sakkal Majalla" w:eastAsia="Simplified Arabic" w:cs="Sakkal Majalla"/>
          <w:color w:val="auto"/>
          <w:sz w:val="28"/>
          <w:szCs w:val="28"/>
          <w:rPrChange w:id="2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1"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 w:author="htc" w:date="2024-08-15T07:00:00Z">
            <w:rPr>
              <w:rFonts w:ascii="Sakkal Majalla" w:hAnsi="Sakkal Majalla" w:eastAsia="Sakkal Majalla" w:cs="Sakkal Majalla"/>
              <w:color w:val="000000"/>
              <w:sz w:val="28"/>
              <w:szCs w:val="28"/>
              <w:rtl/>
            </w:rPr>
          </w:rPrChange>
        </w:rPr>
        <w:t>تواصل</w:t>
      </w:r>
      <w:r>
        <w:rPr>
          <w:rFonts w:ascii="Sakkal Majalla" w:hAnsi="Sakkal Majalla" w:eastAsia="Simplified Arabic" w:cs="Sakkal Majalla"/>
          <w:color w:val="auto"/>
          <w:sz w:val="28"/>
          <w:szCs w:val="28"/>
          <w:rPrChange w:id="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 w:author="htc" w:date="2024-08-15T07:00:00Z">
            <w:rPr>
              <w:rFonts w:ascii="Sakkal Majalla" w:hAnsi="Sakkal Majalla" w:eastAsia="Sakkal Majalla" w:cs="Sakkal Majalla"/>
              <w:color w:val="000000"/>
              <w:sz w:val="28"/>
              <w:szCs w:val="28"/>
              <w:rtl/>
            </w:rPr>
          </w:rPrChange>
        </w:rPr>
        <w:t>اجتماعي</w:t>
      </w:r>
      <w:r>
        <w:rPr>
          <w:rFonts w:ascii="Sakkal Majalla" w:hAnsi="Sakkal Majalla" w:eastAsia="Simplified Arabic" w:cs="Sakkal Majalla"/>
          <w:color w:val="auto"/>
          <w:sz w:val="28"/>
          <w:szCs w:val="28"/>
          <w:rPrChange w:id="2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 w:author="htc" w:date="2024-08-15T07:00:00Z">
            <w:rPr>
              <w:rFonts w:ascii="Sakkal Majalla" w:hAnsi="Sakkal Majalla" w:eastAsia="Sakkal Majalla" w:cs="Sakkal Majalla"/>
              <w:color w:val="000000"/>
              <w:sz w:val="28"/>
              <w:szCs w:val="28"/>
              <w:rtl/>
            </w:rPr>
          </w:rPrChange>
        </w:rPr>
        <w:t>بسلوكيات</w:t>
      </w:r>
      <w:r>
        <w:rPr>
          <w:rFonts w:ascii="Sakkal Majalla" w:hAnsi="Sakkal Majalla" w:eastAsia="Simplified Arabic" w:cs="Sakkal Majalla"/>
          <w:color w:val="auto"/>
          <w:sz w:val="28"/>
          <w:szCs w:val="28"/>
          <w:rPrChange w:id="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9"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6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62" w:author="htc" w:date="2024-08-15T07:00:00Z">
            <w:rPr>
              <w:rFonts w:ascii="Sakkal Majalla" w:hAnsi="Sakkal Majalla" w:eastAsia="Sakkal Majalla" w:cs="Sakkal Majalla"/>
              <w:color w:val="000000"/>
              <w:sz w:val="28"/>
              <w:szCs w:val="28"/>
            </w:rPr>
          </w:rPrChange>
        </w:rPr>
        <w:t xml:space="preserve"> </w:t>
      </w:r>
      <w:del w:id="263" w:author="htc" w:date="2024-08-15T07:00:00Z">
        <w:r>
          <w:rPr>
            <w:rFonts w:ascii="Sakkal Majalla" w:hAnsi="Sakkal Majalla" w:eastAsia="Simplified Arabic" w:cs="Sakkal Majalla"/>
            <w:color w:val="auto"/>
            <w:sz w:val="28"/>
            <w:szCs w:val="28"/>
            <w:rtl/>
            <w:rPrChange w:id="264" w:author="htc" w:date="2024-08-15T07:00:00Z">
              <w:rPr>
                <w:rFonts w:ascii="Sakkal Majalla" w:hAnsi="Sakkal Majalla" w:eastAsia="Sakkal Majalla" w:cs="Sakkal Majalla"/>
                <w:color w:val="000000"/>
                <w:sz w:val="28"/>
                <w:szCs w:val="28"/>
                <w:rtl/>
              </w:rPr>
            </w:rPrChange>
          </w:rPr>
          <w:delText>الشهرة</w:delText>
        </w:r>
      </w:del>
      <w:ins w:id="26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67"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69"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7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7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7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76" w:author="htc" w:date="2024-08-15T07:00:00Z">
            <w:rPr>
              <w:rFonts w:ascii="Sakkal Majalla" w:hAnsi="Sakkal Majalla" w:eastAsia="Sakkal Majalla" w:cs="Sakkal Majalla"/>
              <w:color w:val="000000"/>
              <w:sz w:val="28"/>
              <w:szCs w:val="28"/>
              <w:rtl/>
            </w:rPr>
          </w:rPrChange>
        </w:rPr>
        <w:t>لقد</w:t>
      </w:r>
      <w:r>
        <w:rPr>
          <w:rFonts w:ascii="Sakkal Majalla" w:hAnsi="Sakkal Majalla" w:eastAsia="Simplified Arabic" w:cs="Sakkal Majalla"/>
          <w:color w:val="auto"/>
          <w:sz w:val="28"/>
          <w:szCs w:val="28"/>
          <w:rPrChange w:id="2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78" w:author="htc" w:date="2024-08-15T07:00:00Z">
            <w:rPr>
              <w:rFonts w:ascii="Sakkal Majalla" w:hAnsi="Sakkal Majalla" w:eastAsia="Sakkal Majalla" w:cs="Sakkal Majalla"/>
              <w:color w:val="000000"/>
              <w:sz w:val="28"/>
              <w:szCs w:val="28"/>
              <w:rtl/>
            </w:rPr>
          </w:rPrChange>
        </w:rPr>
        <w:t>اعتمد</w:t>
      </w:r>
      <w:r>
        <w:rPr>
          <w:rFonts w:ascii="Sakkal Majalla" w:hAnsi="Sakkal Majalla" w:eastAsia="Simplified Arabic" w:cs="Sakkal Majalla"/>
          <w:color w:val="auto"/>
          <w:sz w:val="28"/>
          <w:szCs w:val="28"/>
          <w:rPrChange w:id="2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80" w:author="htc" w:date="2024-08-15T07:00:00Z">
            <w:rPr>
              <w:rFonts w:ascii="Sakkal Majalla" w:hAnsi="Sakkal Majalla" w:eastAsia="Sakkal Majalla" w:cs="Sakkal Majalla"/>
              <w:color w:val="000000"/>
              <w:sz w:val="28"/>
              <w:szCs w:val="28"/>
              <w:rtl/>
            </w:rPr>
          </w:rPrChange>
        </w:rPr>
        <w:t>الباحث</w:t>
      </w:r>
      <w:r>
        <w:rPr>
          <w:rFonts w:ascii="Sakkal Majalla" w:hAnsi="Sakkal Majalla" w:eastAsia="Simplified Arabic" w:cs="Sakkal Majalla"/>
          <w:color w:val="auto"/>
          <w:sz w:val="28"/>
          <w:szCs w:val="28"/>
          <w:rPrChange w:id="2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8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84" w:author="htc" w:date="2024-08-15T07:00:00Z">
            <w:rPr>
              <w:rFonts w:ascii="Sakkal Majalla" w:hAnsi="Sakkal Majalla" w:eastAsia="Sakkal Majalla" w:cs="Sakkal Majalla"/>
              <w:color w:val="000000"/>
              <w:sz w:val="28"/>
              <w:szCs w:val="28"/>
              <w:rtl/>
            </w:rPr>
          </w:rPrChange>
        </w:rPr>
        <w:t>المنهج</w:t>
      </w:r>
      <w:r>
        <w:rPr>
          <w:rFonts w:ascii="Sakkal Majalla" w:hAnsi="Sakkal Majalla" w:eastAsia="Simplified Arabic" w:cs="Sakkal Majalla"/>
          <w:color w:val="auto"/>
          <w:sz w:val="28"/>
          <w:szCs w:val="28"/>
          <w:rPrChange w:id="2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86" w:author="htc" w:date="2024-08-15T07:00:00Z">
            <w:rPr>
              <w:rFonts w:ascii="Sakkal Majalla" w:hAnsi="Sakkal Majalla" w:eastAsia="Sakkal Majalla" w:cs="Sakkal Majalla"/>
              <w:color w:val="000000"/>
              <w:sz w:val="28"/>
              <w:szCs w:val="28"/>
              <w:rtl/>
            </w:rPr>
          </w:rPrChange>
        </w:rPr>
        <w:t>الوصفي</w:t>
      </w:r>
      <w:r>
        <w:rPr>
          <w:rFonts w:ascii="Sakkal Majalla" w:hAnsi="Sakkal Majalla" w:eastAsia="Simplified Arabic" w:cs="Sakkal Majalla"/>
          <w:color w:val="auto"/>
          <w:sz w:val="28"/>
          <w:szCs w:val="28"/>
          <w:rPrChange w:id="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88" w:author="htc" w:date="2024-08-15T07:00:00Z">
            <w:rPr>
              <w:rFonts w:ascii="Sakkal Majalla" w:hAnsi="Sakkal Majalla" w:eastAsia="Sakkal Majalla" w:cs="Sakkal Majalla"/>
              <w:color w:val="000000"/>
              <w:sz w:val="28"/>
              <w:szCs w:val="28"/>
              <w:rtl/>
            </w:rPr>
          </w:rPrChange>
        </w:rPr>
        <w:t>التحليلي</w:t>
      </w:r>
      <w:ins w:id="289" w:author="htc" w:date="2024-08-15T07:00:00Z">
        <w:r>
          <w:rPr>
            <w:rFonts w:ascii="Sakkal Majalla" w:hAnsi="Sakkal Majalla" w:eastAsia="Simplified Arabic" w:cs="Sakkal Majalla"/>
            <w:sz w:val="28"/>
            <w:szCs w:val="28"/>
          </w:rPr>
          <w:t xml:space="preserve"> </w:t>
        </w:r>
      </w:ins>
      <w:del w:id="290" w:author="htc" w:date="2024-08-15T07:00:00Z">
        <w:r>
          <w:rPr>
            <w:rFonts w:ascii="Sakkal Majalla" w:hAnsi="Sakkal Majalla" w:eastAsia="Simplified Arabic" w:cs="Sakkal Majalla"/>
            <w:color w:val="auto"/>
            <w:sz w:val="28"/>
            <w:szCs w:val="28"/>
            <w:rPrChange w:id="291" w:author="htc" w:date="2024-08-15T07:00:00Z">
              <w:rPr>
                <w:rFonts w:ascii="Sakkal Majalla" w:hAnsi="Sakkal Majalla" w:eastAsia="Sakkal Majalla" w:cs="Sakkal Majalla"/>
                <w:color w:val="000000"/>
                <w:sz w:val="28"/>
                <w:szCs w:val="28"/>
              </w:rPr>
            </w:rPrChange>
          </w:rPr>
          <w:delText xml:space="preserve"> </w:delText>
        </w:r>
      </w:del>
      <w:del w:id="292" w:author="htc" w:date="2024-08-15T07:00:00Z">
        <w:r>
          <w:rPr>
            <w:rFonts w:ascii="Sakkal Majalla" w:hAnsi="Sakkal Majalla" w:eastAsia="Simplified Arabic" w:cs="Sakkal Majalla"/>
            <w:color w:val="auto"/>
            <w:sz w:val="28"/>
            <w:szCs w:val="28"/>
            <w:rtl/>
            <w:rPrChange w:id="293" w:author="htc" w:date="2024-08-15T07:00:00Z">
              <w:rPr>
                <w:rFonts w:ascii="Sakkal Majalla" w:hAnsi="Sakkal Majalla" w:eastAsia="Sakkal Majalla" w:cs="Sakkal Majalla"/>
                <w:color w:val="000000"/>
                <w:sz w:val="28"/>
                <w:szCs w:val="28"/>
                <w:rtl/>
              </w:rPr>
            </w:rPrChange>
          </w:rPr>
          <w:delText>وذلك</w:delText>
        </w:r>
      </w:del>
      <w:del w:id="294" w:author="htc" w:date="2024-08-15T07:00:00Z">
        <w:r>
          <w:rPr>
            <w:rFonts w:ascii="Sakkal Majalla" w:hAnsi="Sakkal Majalla" w:eastAsia="Simplified Arabic" w:cs="Sakkal Majalla"/>
            <w:color w:val="auto"/>
            <w:sz w:val="28"/>
            <w:szCs w:val="28"/>
            <w:rPrChange w:id="295" w:author="htc" w:date="2024-08-15T07:00:00Z">
              <w:rPr>
                <w:rFonts w:ascii="Sakkal Majalla" w:hAnsi="Sakkal Majalla" w:eastAsia="Sakkal Majalla" w:cs="Sakkal Majalla"/>
                <w:color w:val="000000"/>
                <w:sz w:val="28"/>
                <w:szCs w:val="28"/>
              </w:rPr>
            </w:rPrChange>
          </w:rPr>
          <w:delText xml:space="preserve"> </w:delText>
        </w:r>
      </w:del>
      <w:del w:id="296" w:author="htc" w:date="2024-08-15T07:00:00Z">
        <w:r>
          <w:rPr>
            <w:rFonts w:ascii="Sakkal Majalla" w:hAnsi="Sakkal Majalla" w:eastAsia="Simplified Arabic" w:cs="Sakkal Majalla"/>
            <w:color w:val="auto"/>
            <w:sz w:val="28"/>
            <w:szCs w:val="28"/>
            <w:rtl/>
            <w:rPrChange w:id="297" w:author="htc" w:date="2024-08-15T07:00:00Z">
              <w:rPr>
                <w:rFonts w:ascii="Sakkal Majalla" w:hAnsi="Sakkal Majalla" w:eastAsia="Sakkal Majalla" w:cs="Sakkal Majalla"/>
                <w:color w:val="000000"/>
                <w:sz w:val="28"/>
                <w:szCs w:val="28"/>
                <w:rtl/>
              </w:rPr>
            </w:rPrChange>
          </w:rPr>
          <w:delText>من</w:delText>
        </w:r>
      </w:del>
      <w:del w:id="298" w:author="htc" w:date="2024-08-15T07:00:00Z">
        <w:r>
          <w:rPr>
            <w:rFonts w:ascii="Sakkal Majalla" w:hAnsi="Sakkal Majalla" w:eastAsia="Simplified Arabic" w:cs="Sakkal Majalla"/>
            <w:color w:val="auto"/>
            <w:sz w:val="28"/>
            <w:szCs w:val="28"/>
            <w:rPrChange w:id="299" w:author="htc" w:date="2024-08-15T07:00:00Z">
              <w:rPr>
                <w:rFonts w:ascii="Sakkal Majalla" w:hAnsi="Sakkal Majalla" w:eastAsia="Sakkal Majalla" w:cs="Sakkal Majalla"/>
                <w:color w:val="000000"/>
                <w:sz w:val="28"/>
                <w:szCs w:val="28"/>
              </w:rPr>
            </w:rPrChange>
          </w:rPr>
          <w:delText xml:space="preserve"> </w:delText>
        </w:r>
      </w:del>
      <w:del w:id="300" w:author="htc" w:date="2024-08-15T07:00:00Z">
        <w:r>
          <w:rPr>
            <w:rFonts w:ascii="Sakkal Majalla" w:hAnsi="Sakkal Majalla" w:eastAsia="Simplified Arabic" w:cs="Sakkal Majalla"/>
            <w:color w:val="auto"/>
            <w:sz w:val="28"/>
            <w:szCs w:val="28"/>
            <w:rtl/>
            <w:rPrChange w:id="301" w:author="htc" w:date="2024-08-15T07:00:00Z">
              <w:rPr>
                <w:rFonts w:ascii="Sakkal Majalla" w:hAnsi="Sakkal Majalla" w:eastAsia="Sakkal Majalla" w:cs="Sakkal Majalla"/>
                <w:color w:val="000000"/>
                <w:sz w:val="28"/>
                <w:szCs w:val="28"/>
                <w:rtl/>
              </w:rPr>
            </w:rPrChange>
          </w:rPr>
          <w:delText>أجل</w:delText>
        </w:r>
      </w:del>
      <w:del w:id="302" w:author="htc" w:date="2024-08-15T07:00:00Z">
        <w:r>
          <w:rPr>
            <w:rFonts w:ascii="Sakkal Majalla" w:hAnsi="Sakkal Majalla" w:eastAsia="Simplified Arabic" w:cs="Sakkal Majalla"/>
            <w:color w:val="auto"/>
            <w:sz w:val="28"/>
            <w:szCs w:val="28"/>
            <w:rPrChange w:id="303" w:author="htc" w:date="2024-08-15T07:00:00Z">
              <w:rPr>
                <w:rFonts w:ascii="Sakkal Majalla" w:hAnsi="Sakkal Majalla" w:eastAsia="Sakkal Majalla" w:cs="Sakkal Majalla"/>
                <w:color w:val="000000"/>
                <w:sz w:val="28"/>
                <w:szCs w:val="28"/>
              </w:rPr>
            </w:rPrChange>
          </w:rPr>
          <w:delText xml:space="preserve"> </w:delText>
        </w:r>
      </w:del>
      <w:del w:id="304" w:author="htc" w:date="2024-08-15T07:00:00Z">
        <w:r>
          <w:rPr>
            <w:rFonts w:ascii="Sakkal Majalla" w:hAnsi="Sakkal Majalla" w:eastAsia="Simplified Arabic" w:cs="Sakkal Majalla"/>
            <w:color w:val="auto"/>
            <w:sz w:val="28"/>
            <w:szCs w:val="28"/>
            <w:rtl/>
            <w:rPrChange w:id="305" w:author="htc" w:date="2024-08-15T07:00:00Z">
              <w:rPr>
                <w:rFonts w:ascii="Sakkal Majalla" w:hAnsi="Sakkal Majalla" w:eastAsia="Sakkal Majalla" w:cs="Sakkal Majalla"/>
                <w:color w:val="000000"/>
                <w:sz w:val="28"/>
                <w:szCs w:val="28"/>
                <w:rtl/>
              </w:rPr>
            </w:rPrChange>
          </w:rPr>
          <w:delText>تحقيق</w:delText>
        </w:r>
      </w:del>
      <w:del w:id="306" w:author="htc" w:date="2024-08-15T07:00:00Z">
        <w:r>
          <w:rPr>
            <w:rFonts w:ascii="Sakkal Majalla" w:hAnsi="Sakkal Majalla" w:eastAsia="Simplified Arabic" w:cs="Sakkal Majalla"/>
            <w:color w:val="auto"/>
            <w:sz w:val="28"/>
            <w:szCs w:val="28"/>
            <w:rPrChange w:id="307" w:author="htc" w:date="2024-08-15T07:00:00Z">
              <w:rPr>
                <w:rFonts w:ascii="Sakkal Majalla" w:hAnsi="Sakkal Majalla" w:eastAsia="Sakkal Majalla" w:cs="Sakkal Majalla"/>
                <w:color w:val="000000"/>
                <w:sz w:val="28"/>
                <w:szCs w:val="28"/>
              </w:rPr>
            </w:rPrChange>
          </w:rPr>
          <w:delText xml:space="preserve"> </w:delText>
        </w:r>
      </w:del>
      <w:del w:id="308" w:author="htc" w:date="2024-08-15T07:00:00Z">
        <w:r>
          <w:rPr>
            <w:rFonts w:ascii="Sakkal Majalla" w:hAnsi="Sakkal Majalla" w:eastAsia="Simplified Arabic" w:cs="Sakkal Majalla"/>
            <w:color w:val="auto"/>
            <w:sz w:val="28"/>
            <w:szCs w:val="28"/>
            <w:rtl/>
            <w:rPrChange w:id="309" w:author="htc" w:date="2024-08-15T07:00:00Z">
              <w:rPr>
                <w:rFonts w:ascii="Sakkal Majalla" w:hAnsi="Sakkal Majalla" w:eastAsia="Sakkal Majalla" w:cs="Sakkal Majalla"/>
                <w:color w:val="000000"/>
                <w:sz w:val="28"/>
                <w:szCs w:val="28"/>
                <w:rtl/>
              </w:rPr>
            </w:rPrChange>
          </w:rPr>
          <w:delText>أهداف</w:delText>
        </w:r>
      </w:del>
      <w:del w:id="310" w:author="htc" w:date="2024-08-15T07:00:00Z">
        <w:r>
          <w:rPr>
            <w:rFonts w:ascii="Sakkal Majalla" w:hAnsi="Sakkal Majalla" w:eastAsia="Simplified Arabic" w:cs="Sakkal Majalla"/>
            <w:color w:val="auto"/>
            <w:sz w:val="28"/>
            <w:szCs w:val="28"/>
            <w:rPrChange w:id="311" w:author="htc" w:date="2024-08-15T07:00:00Z">
              <w:rPr>
                <w:rFonts w:ascii="Sakkal Majalla" w:hAnsi="Sakkal Majalla" w:eastAsia="Sakkal Majalla" w:cs="Sakkal Majalla"/>
                <w:color w:val="000000"/>
                <w:sz w:val="28"/>
                <w:szCs w:val="28"/>
              </w:rPr>
            </w:rPrChange>
          </w:rPr>
          <w:delText xml:space="preserve"> </w:delText>
        </w:r>
      </w:del>
      <w:del w:id="312" w:author="htc" w:date="2024-08-15T07:00:00Z">
        <w:r>
          <w:rPr>
            <w:rFonts w:ascii="Sakkal Majalla" w:hAnsi="Sakkal Majalla" w:eastAsia="Simplified Arabic" w:cs="Sakkal Majalla"/>
            <w:color w:val="auto"/>
            <w:sz w:val="28"/>
            <w:szCs w:val="28"/>
            <w:rtl/>
            <w:rPrChange w:id="313" w:author="htc" w:date="2024-08-15T07:00:00Z">
              <w:rPr>
                <w:rFonts w:ascii="Sakkal Majalla" w:hAnsi="Sakkal Majalla" w:eastAsia="Sakkal Majalla" w:cs="Sakkal Majalla"/>
                <w:color w:val="000000"/>
                <w:sz w:val="28"/>
                <w:szCs w:val="28"/>
                <w:rtl/>
              </w:rPr>
            </w:rPrChange>
          </w:rPr>
          <w:delText>الدراسة، حيث</w:delText>
        </w:r>
      </w:del>
      <w:del w:id="314" w:author="htc" w:date="2024-08-15T07:00:00Z">
        <w:r>
          <w:rPr>
            <w:rFonts w:ascii="Sakkal Majalla" w:hAnsi="Sakkal Majalla" w:eastAsia="Simplified Arabic" w:cs="Sakkal Majalla"/>
            <w:color w:val="auto"/>
            <w:sz w:val="28"/>
            <w:szCs w:val="28"/>
            <w:rPrChange w:id="315" w:author="htc" w:date="2024-08-15T07:00:00Z">
              <w:rPr>
                <w:rFonts w:ascii="Sakkal Majalla" w:hAnsi="Sakkal Majalla" w:eastAsia="Sakkal Majalla" w:cs="Sakkal Majalla"/>
                <w:color w:val="000000"/>
                <w:sz w:val="28"/>
                <w:szCs w:val="28"/>
              </w:rPr>
            </w:rPrChange>
          </w:rPr>
          <w:delText xml:space="preserve"> </w:delText>
        </w:r>
      </w:del>
      <w:del w:id="316" w:author="htc" w:date="2024-08-15T07:00:00Z">
        <w:r>
          <w:rPr>
            <w:rFonts w:ascii="Sakkal Majalla" w:hAnsi="Sakkal Majalla" w:eastAsia="Simplified Arabic" w:cs="Sakkal Majalla"/>
            <w:color w:val="auto"/>
            <w:sz w:val="28"/>
            <w:szCs w:val="28"/>
            <w:rtl/>
            <w:rPrChange w:id="317" w:author="htc" w:date="2024-08-15T07:00:00Z">
              <w:rPr>
                <w:rFonts w:ascii="Sakkal Majalla" w:hAnsi="Sakkal Majalla" w:eastAsia="Sakkal Majalla" w:cs="Sakkal Majalla"/>
                <w:color w:val="000000"/>
                <w:sz w:val="28"/>
                <w:szCs w:val="28"/>
                <w:rtl/>
              </w:rPr>
            </w:rPrChange>
          </w:rPr>
          <w:delText>استخدم</w:delText>
        </w:r>
      </w:del>
      <w:del w:id="318" w:author="htc" w:date="2024-08-15T07:00:00Z">
        <w:r>
          <w:rPr>
            <w:rFonts w:ascii="Sakkal Majalla" w:hAnsi="Sakkal Majalla" w:eastAsia="Simplified Arabic" w:cs="Sakkal Majalla"/>
            <w:color w:val="auto"/>
            <w:sz w:val="28"/>
            <w:szCs w:val="28"/>
            <w:rPrChange w:id="319" w:author="htc" w:date="2024-08-15T07:00:00Z">
              <w:rPr>
                <w:rFonts w:ascii="Sakkal Majalla" w:hAnsi="Sakkal Majalla" w:eastAsia="Sakkal Majalla" w:cs="Sakkal Majalla"/>
                <w:color w:val="000000"/>
                <w:sz w:val="28"/>
                <w:szCs w:val="28"/>
              </w:rPr>
            </w:rPrChange>
          </w:rPr>
          <w:delText xml:space="preserve"> </w:delText>
        </w:r>
      </w:del>
      <w:ins w:id="320" w:author="htc" w:date="2024-08-15T07:00:00Z">
        <w:r>
          <w:rPr>
            <w:rFonts w:ascii="Sakkal Majalla" w:hAnsi="Sakkal Majalla" w:eastAsia="Simplified Arabic" w:cs="Sakkal Majalla"/>
            <w:sz w:val="28"/>
            <w:szCs w:val="28"/>
            <w:rtl/>
          </w:rPr>
          <w:t xml:space="preserve">باستخدام أداةِ </w:t>
        </w:r>
      </w:ins>
      <w:r>
        <w:rPr>
          <w:rFonts w:ascii="Sakkal Majalla" w:hAnsi="Sakkal Majalla" w:eastAsia="Simplified Arabic" w:cs="Sakkal Majalla"/>
          <w:color w:val="auto"/>
          <w:sz w:val="28"/>
          <w:szCs w:val="28"/>
          <w:rtl/>
          <w:rPrChange w:id="321"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322" w:author="htc" w:date="2024-08-15T07:00:00Z">
            <w:rPr>
              <w:rFonts w:ascii="Sakkal Majalla" w:hAnsi="Sakkal Majalla" w:eastAsia="Sakkal Majalla" w:cs="Sakkal Majalla"/>
              <w:color w:val="000000"/>
              <w:sz w:val="28"/>
              <w:szCs w:val="28"/>
            </w:rPr>
          </w:rPrChange>
        </w:rPr>
        <w:t xml:space="preserve"> </w:t>
      </w:r>
      <w:del w:id="323" w:author="htc" w:date="2024-08-15T07:00:00Z">
        <w:r>
          <w:rPr>
            <w:rFonts w:ascii="Sakkal Majalla" w:hAnsi="Sakkal Majalla" w:eastAsia="Simplified Arabic" w:cs="Sakkal Majalla"/>
            <w:color w:val="auto"/>
            <w:sz w:val="28"/>
            <w:szCs w:val="28"/>
            <w:rtl/>
            <w:rPrChange w:id="324" w:author="htc" w:date="2024-08-15T07:00:00Z">
              <w:rPr>
                <w:rFonts w:ascii="Sakkal Majalla" w:hAnsi="Sakkal Majalla" w:eastAsia="Sakkal Majalla" w:cs="Sakkal Majalla"/>
                <w:color w:val="000000"/>
                <w:sz w:val="28"/>
                <w:szCs w:val="28"/>
                <w:rtl/>
              </w:rPr>
            </w:rPrChange>
          </w:rPr>
          <w:delText>ك</w:delText>
        </w:r>
      </w:del>
      <w:r>
        <w:rPr>
          <w:rFonts w:ascii="Sakkal Majalla" w:hAnsi="Sakkal Majalla" w:eastAsia="Simplified Arabic" w:cs="Sakkal Majalla"/>
          <w:color w:val="auto"/>
          <w:sz w:val="28"/>
          <w:szCs w:val="28"/>
          <w:rtl/>
          <w:rPrChange w:id="325" w:author="htc" w:date="2024-08-15T07:00:00Z">
            <w:rPr>
              <w:rFonts w:ascii="Sakkal Majalla" w:hAnsi="Sakkal Majalla" w:eastAsia="Sakkal Majalla" w:cs="Sakkal Majalla"/>
              <w:color w:val="000000"/>
              <w:sz w:val="28"/>
              <w:szCs w:val="28"/>
              <w:rtl/>
            </w:rPr>
          </w:rPrChange>
        </w:rPr>
        <w:t>أداة</w:t>
      </w:r>
      <w:ins w:id="326"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PrChange w:id="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28" w:author="htc" w:date="2024-08-15T07:00:00Z">
            <w:rPr>
              <w:rFonts w:ascii="Sakkal Majalla" w:hAnsi="Sakkal Majalla" w:eastAsia="Sakkal Majalla" w:cs="Sakkal Majalla"/>
              <w:color w:val="000000"/>
              <w:sz w:val="28"/>
              <w:szCs w:val="28"/>
              <w:rtl/>
            </w:rPr>
          </w:rPrChange>
        </w:rPr>
        <w:t>لجمع</w:t>
      </w:r>
      <w:r>
        <w:rPr>
          <w:rFonts w:ascii="Sakkal Majalla" w:hAnsi="Sakkal Majalla" w:eastAsia="Simplified Arabic" w:cs="Sakkal Majalla"/>
          <w:color w:val="auto"/>
          <w:sz w:val="28"/>
          <w:szCs w:val="28"/>
          <w:rPrChange w:id="329" w:author="htc" w:date="2024-08-15T07:00:00Z">
            <w:rPr>
              <w:rFonts w:ascii="Sakkal Majalla" w:hAnsi="Sakkal Majalla" w:eastAsia="Sakkal Majalla" w:cs="Sakkal Majalla"/>
              <w:color w:val="000000"/>
              <w:sz w:val="28"/>
              <w:szCs w:val="28"/>
            </w:rPr>
          </w:rPrChange>
        </w:rPr>
        <w:t xml:space="preserve"> </w:t>
      </w:r>
      <w:del w:id="330" w:author="htc" w:date="2024-08-15T07:00:00Z">
        <w:r>
          <w:rPr>
            <w:rFonts w:ascii="Sakkal Majalla" w:hAnsi="Sakkal Majalla" w:eastAsia="Simplified Arabic" w:cs="Sakkal Majalla"/>
            <w:color w:val="auto"/>
            <w:sz w:val="28"/>
            <w:szCs w:val="28"/>
            <w:rtl/>
            <w:rPrChange w:id="331" w:author="htc" w:date="2024-08-15T07:00:00Z">
              <w:rPr>
                <w:rFonts w:ascii="Sakkal Majalla" w:hAnsi="Sakkal Majalla" w:eastAsia="Sakkal Majalla" w:cs="Sakkal Majalla"/>
                <w:color w:val="000000"/>
                <w:sz w:val="28"/>
                <w:szCs w:val="28"/>
                <w:rtl/>
              </w:rPr>
            </w:rPrChange>
          </w:rPr>
          <w:delText>المعلومات</w:delText>
        </w:r>
      </w:del>
      <w:ins w:id="332" w:author="htc" w:date="2024-08-15T07:00:00Z">
        <w:r>
          <w:rPr>
            <w:rFonts w:ascii="Sakkal Majalla" w:hAnsi="Sakkal Majalla" w:eastAsia="Simplified Arabic" w:cs="Sakkal Majalla"/>
            <w:sz w:val="28"/>
            <w:szCs w:val="28"/>
            <w:rtl/>
          </w:rPr>
          <w:t>البيانات</w:t>
        </w:r>
      </w:ins>
      <w:r>
        <w:rPr>
          <w:rFonts w:ascii="Sakkal Majalla" w:hAnsi="Sakkal Majalla" w:eastAsia="Simplified Arabic" w:cs="Sakkal Majalla"/>
          <w:color w:val="auto"/>
          <w:sz w:val="28"/>
          <w:szCs w:val="28"/>
          <w:rtl/>
          <w:rPrChange w:id="333"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ins w:id="334" w:author="htc" w:date="2024-08-15T07:00:00Z">
        <w:r>
          <w:rPr>
            <w:rFonts w:ascii="Sakkal Majalla" w:hAnsi="Sakkal Majalla" w:eastAsia="Simplified Arabic" w:cs="Sakkal Majalla"/>
            <w:sz w:val="28"/>
            <w:szCs w:val="28"/>
            <w:rtl/>
          </w:rPr>
          <w:t>تمثل</w:t>
        </w:r>
      </w:ins>
      <w:del w:id="335" w:author="htc" w:date="2024-08-15T07:00:00Z">
        <w:r>
          <w:rPr>
            <w:rFonts w:ascii="Sakkal Majalla" w:hAnsi="Sakkal Majalla" w:eastAsia="Simplified Arabic" w:cs="Sakkal Majalla"/>
            <w:color w:val="auto"/>
            <w:sz w:val="28"/>
            <w:szCs w:val="28"/>
            <w:rtl/>
            <w:rPrChange w:id="336" w:author="htc" w:date="2024-08-15T07:00:00Z">
              <w:rPr>
                <w:rFonts w:ascii="Sakkal Majalla" w:hAnsi="Sakkal Majalla" w:eastAsia="Sakkal Majalla" w:cs="Sakkal Majalla"/>
                <w:color w:val="000000"/>
                <w:sz w:val="28"/>
                <w:szCs w:val="28"/>
                <w:rtl/>
              </w:rPr>
            </w:rPrChange>
          </w:rPr>
          <w:delText>حيث</w:delText>
        </w:r>
      </w:del>
      <w:del w:id="337" w:author="htc" w:date="2024-08-15T07:00:00Z">
        <w:r>
          <w:rPr>
            <w:rFonts w:ascii="Sakkal Majalla" w:hAnsi="Sakkal Majalla" w:eastAsia="Simplified Arabic" w:cs="Sakkal Majalla"/>
            <w:color w:val="auto"/>
            <w:sz w:val="28"/>
            <w:szCs w:val="28"/>
            <w:rPrChange w:id="338" w:author="htc" w:date="2024-08-15T07:00:00Z">
              <w:rPr>
                <w:rFonts w:ascii="Sakkal Majalla" w:hAnsi="Sakkal Majalla" w:eastAsia="Sakkal Majalla" w:cs="Sakkal Majalla"/>
                <w:color w:val="000000"/>
                <w:sz w:val="28"/>
                <w:szCs w:val="28"/>
              </w:rPr>
            </w:rPrChange>
          </w:rPr>
          <w:delText xml:space="preserve"> </w:delText>
        </w:r>
      </w:del>
      <w:del w:id="339" w:author="htc" w:date="2024-08-15T07:00:00Z">
        <w:r>
          <w:rPr>
            <w:rFonts w:ascii="Sakkal Majalla" w:hAnsi="Sakkal Majalla" w:eastAsia="Simplified Arabic" w:cs="Sakkal Majalla"/>
            <w:color w:val="auto"/>
            <w:sz w:val="28"/>
            <w:szCs w:val="28"/>
            <w:rtl/>
            <w:rPrChange w:id="340" w:author="htc" w:date="2024-08-15T07:00:00Z">
              <w:rPr>
                <w:rFonts w:ascii="Sakkal Majalla" w:hAnsi="Sakkal Majalla" w:eastAsia="Sakkal Majalla" w:cs="Sakkal Majalla"/>
                <w:color w:val="000000"/>
                <w:sz w:val="28"/>
                <w:szCs w:val="28"/>
                <w:rtl/>
              </w:rPr>
            </w:rPrChange>
          </w:rPr>
          <w:delText>طبق</w:delText>
        </w:r>
      </w:del>
      <w:del w:id="341" w:author="htc" w:date="2024-08-15T07:00:00Z">
        <w:r>
          <w:rPr>
            <w:rFonts w:ascii="Sakkal Majalla" w:hAnsi="Sakkal Majalla" w:eastAsia="Simplified Arabic" w:cs="Sakkal Majalla"/>
            <w:color w:val="auto"/>
            <w:sz w:val="28"/>
            <w:szCs w:val="28"/>
            <w:rPrChange w:id="342" w:author="htc" w:date="2024-08-15T07:00:00Z">
              <w:rPr>
                <w:rFonts w:ascii="Sakkal Majalla" w:hAnsi="Sakkal Majalla" w:eastAsia="Sakkal Majalla" w:cs="Sakkal Majalla"/>
                <w:color w:val="000000"/>
                <w:sz w:val="28"/>
                <w:szCs w:val="28"/>
              </w:rPr>
            </w:rPrChange>
          </w:rPr>
          <w:delText xml:space="preserve"> </w:delText>
        </w:r>
      </w:del>
      <w:del w:id="343" w:author="htc" w:date="2024-08-15T07:00:00Z">
        <w:r>
          <w:rPr>
            <w:rFonts w:ascii="Sakkal Majalla" w:hAnsi="Sakkal Majalla" w:eastAsia="Simplified Arabic" w:cs="Sakkal Majalla"/>
            <w:color w:val="auto"/>
            <w:sz w:val="28"/>
            <w:szCs w:val="28"/>
            <w:rtl/>
            <w:rPrChange w:id="344" w:author="htc" w:date="2024-08-15T07:00:00Z">
              <w:rPr>
                <w:rFonts w:ascii="Sakkal Majalla" w:hAnsi="Sakkal Majalla" w:eastAsia="Sakkal Majalla" w:cs="Sakkal Majalla"/>
                <w:color w:val="000000"/>
                <w:sz w:val="28"/>
                <w:szCs w:val="28"/>
                <w:rtl/>
              </w:rPr>
            </w:rPrChange>
          </w:rPr>
          <w:delText>هذا</w:delText>
        </w:r>
      </w:del>
      <w:del w:id="345" w:author="htc" w:date="2024-08-15T07:00:00Z">
        <w:r>
          <w:rPr>
            <w:rFonts w:ascii="Sakkal Majalla" w:hAnsi="Sakkal Majalla" w:eastAsia="Simplified Arabic" w:cs="Sakkal Majalla"/>
            <w:color w:val="auto"/>
            <w:sz w:val="28"/>
            <w:szCs w:val="28"/>
            <w:rPrChange w:id="346" w:author="htc" w:date="2024-08-15T07:00:00Z">
              <w:rPr>
                <w:rFonts w:ascii="Sakkal Majalla" w:hAnsi="Sakkal Majalla" w:eastAsia="Sakkal Majalla" w:cs="Sakkal Majalla"/>
                <w:color w:val="000000"/>
                <w:sz w:val="28"/>
                <w:szCs w:val="28"/>
              </w:rPr>
            </w:rPrChange>
          </w:rPr>
          <w:delText xml:space="preserve"> </w:delText>
        </w:r>
      </w:del>
      <w:del w:id="347" w:author="htc" w:date="2024-08-15T07:00:00Z">
        <w:r>
          <w:rPr>
            <w:rFonts w:ascii="Sakkal Majalla" w:hAnsi="Sakkal Majalla" w:eastAsia="Simplified Arabic" w:cs="Sakkal Majalla"/>
            <w:color w:val="auto"/>
            <w:sz w:val="28"/>
            <w:szCs w:val="28"/>
            <w:rtl/>
            <w:rPrChange w:id="348" w:author="htc" w:date="2024-08-15T07:00:00Z">
              <w:rPr>
                <w:rFonts w:ascii="Sakkal Majalla" w:hAnsi="Sakkal Majalla" w:eastAsia="Sakkal Majalla" w:cs="Sakkal Majalla"/>
                <w:color w:val="000000"/>
                <w:sz w:val="28"/>
                <w:szCs w:val="28"/>
                <w:rtl/>
              </w:rPr>
            </w:rPrChange>
          </w:rPr>
          <w:delText>البحث</w:delText>
        </w:r>
      </w:del>
      <w:del w:id="349" w:author="htc" w:date="2024-08-15T07:00:00Z">
        <w:r>
          <w:rPr>
            <w:rFonts w:ascii="Sakkal Majalla" w:hAnsi="Sakkal Majalla" w:eastAsia="Simplified Arabic" w:cs="Sakkal Majalla"/>
            <w:color w:val="auto"/>
            <w:sz w:val="28"/>
            <w:szCs w:val="28"/>
            <w:rPrChange w:id="350" w:author="htc" w:date="2024-08-15T07:00:00Z">
              <w:rPr>
                <w:rFonts w:ascii="Sakkal Majalla" w:hAnsi="Sakkal Majalla" w:eastAsia="Sakkal Majalla" w:cs="Sakkal Majalla"/>
                <w:color w:val="000000"/>
                <w:sz w:val="28"/>
                <w:szCs w:val="28"/>
              </w:rPr>
            </w:rPrChange>
          </w:rPr>
          <w:delText xml:space="preserve"> </w:delText>
        </w:r>
      </w:del>
      <w:del w:id="351" w:author="htc" w:date="2024-08-15T07:00:00Z">
        <w:r>
          <w:rPr>
            <w:rFonts w:ascii="Sakkal Majalla" w:hAnsi="Sakkal Majalla" w:eastAsia="Simplified Arabic" w:cs="Sakkal Majalla"/>
            <w:color w:val="auto"/>
            <w:sz w:val="28"/>
            <w:szCs w:val="28"/>
            <w:rtl/>
            <w:rPrChange w:id="352" w:author="htc" w:date="2024-08-15T07:00:00Z">
              <w:rPr>
                <w:rFonts w:ascii="Sakkal Majalla" w:hAnsi="Sakkal Majalla" w:eastAsia="Sakkal Majalla" w:cs="Sakkal Majalla"/>
                <w:color w:val="000000"/>
                <w:sz w:val="28"/>
                <w:szCs w:val="28"/>
                <w:rtl/>
              </w:rPr>
            </w:rPrChange>
          </w:rPr>
          <w:delText>على</w:delText>
        </w:r>
      </w:del>
      <w:r>
        <w:rPr>
          <w:rFonts w:ascii="Sakkal Majalla" w:hAnsi="Sakkal Majalla" w:eastAsia="Simplified Arabic" w:cs="Sakkal Majalla"/>
          <w:color w:val="auto"/>
          <w:sz w:val="28"/>
          <w:szCs w:val="28"/>
          <w:rPrChange w:id="3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54" w:author="htc" w:date="2024-08-15T07:00:00Z">
            <w:rPr>
              <w:rFonts w:ascii="Sakkal Majalla" w:hAnsi="Sakkal Majalla" w:eastAsia="Sakkal Majalla" w:cs="Sakkal Majalla"/>
              <w:color w:val="000000"/>
              <w:sz w:val="28"/>
              <w:szCs w:val="28"/>
              <w:rtl/>
            </w:rPr>
          </w:rPrChange>
        </w:rPr>
        <w:t>مجتمع</w:t>
      </w:r>
      <w:r>
        <w:rPr>
          <w:rFonts w:ascii="Sakkal Majalla" w:hAnsi="Sakkal Majalla" w:eastAsia="Simplified Arabic" w:cs="Sakkal Majalla"/>
          <w:color w:val="auto"/>
          <w:sz w:val="28"/>
          <w:szCs w:val="28"/>
          <w:rPrChange w:id="355" w:author="htc" w:date="2024-08-15T07:00:00Z">
            <w:rPr>
              <w:rFonts w:ascii="Sakkal Majalla" w:hAnsi="Sakkal Majalla" w:eastAsia="Sakkal Majalla" w:cs="Sakkal Majalla"/>
              <w:color w:val="000000"/>
              <w:sz w:val="28"/>
              <w:szCs w:val="28"/>
            </w:rPr>
          </w:rPrChange>
        </w:rPr>
        <w:t xml:space="preserve"> </w:t>
      </w:r>
      <w:ins w:id="356" w:author="htc" w:date="2024-08-15T07:00:00Z">
        <w:r>
          <w:rPr>
            <w:rFonts w:ascii="Sakkal Majalla" w:hAnsi="Sakkal Majalla" w:eastAsia="Simplified Arabic" w:cs="Sakkal Majalla"/>
            <w:sz w:val="28"/>
            <w:szCs w:val="28"/>
            <w:rtl/>
          </w:rPr>
          <w:t xml:space="preserve">الدراسة في </w:t>
        </w:r>
      </w:ins>
      <w:del w:id="357" w:author="htc" w:date="2024-08-15T07:00:00Z">
        <w:r>
          <w:rPr>
            <w:rFonts w:ascii="Sakkal Majalla" w:hAnsi="Sakkal Majalla" w:eastAsia="Simplified Arabic" w:cs="Sakkal Majalla"/>
            <w:color w:val="auto"/>
            <w:sz w:val="28"/>
            <w:szCs w:val="28"/>
            <w:rtl/>
            <w:rPrChange w:id="358" w:author="htc" w:date="2024-08-15T07:00:00Z">
              <w:rPr>
                <w:rFonts w:ascii="Sakkal Majalla" w:hAnsi="Sakkal Majalla" w:eastAsia="Sakkal Majalla" w:cs="Sakkal Majalla"/>
                <w:color w:val="000000"/>
                <w:sz w:val="28"/>
                <w:szCs w:val="28"/>
                <w:rtl/>
              </w:rPr>
            </w:rPrChange>
          </w:rPr>
          <w:delText>دراسة</w:delText>
        </w:r>
      </w:del>
      <w:del w:id="359" w:author="htc" w:date="2024-08-15T07:00:00Z">
        <w:r>
          <w:rPr>
            <w:rFonts w:ascii="Sakkal Majalla" w:hAnsi="Sakkal Majalla" w:eastAsia="Simplified Arabic" w:cs="Sakkal Majalla"/>
            <w:color w:val="auto"/>
            <w:sz w:val="28"/>
            <w:szCs w:val="28"/>
            <w:rPrChange w:id="360" w:author="htc" w:date="2024-08-15T07:00:00Z">
              <w:rPr>
                <w:rFonts w:ascii="Sakkal Majalla" w:hAnsi="Sakkal Majalla" w:eastAsia="Sakkal Majalla" w:cs="Sakkal Majalla"/>
                <w:color w:val="000000"/>
                <w:sz w:val="28"/>
                <w:szCs w:val="28"/>
              </w:rPr>
            </w:rPrChange>
          </w:rPr>
          <w:delText xml:space="preserve"> </w:delText>
        </w:r>
      </w:del>
      <w:del w:id="361" w:author="htc" w:date="2024-08-15T07:00:00Z">
        <w:r>
          <w:rPr>
            <w:rFonts w:ascii="Sakkal Majalla" w:hAnsi="Sakkal Majalla" w:eastAsia="Simplified Arabic" w:cs="Sakkal Majalla"/>
            <w:color w:val="auto"/>
            <w:sz w:val="28"/>
            <w:szCs w:val="28"/>
            <w:rtl/>
            <w:rPrChange w:id="362" w:author="htc" w:date="2024-08-15T07:00:00Z">
              <w:rPr>
                <w:rFonts w:ascii="Sakkal Majalla" w:hAnsi="Sakkal Majalla" w:eastAsia="Sakkal Majalla" w:cs="Sakkal Majalla"/>
                <w:color w:val="000000"/>
                <w:sz w:val="28"/>
                <w:szCs w:val="28"/>
                <w:rtl/>
              </w:rPr>
            </w:rPrChange>
          </w:rPr>
          <w:delText>تتمثل</w:delText>
        </w:r>
      </w:del>
      <w:del w:id="363" w:author="htc" w:date="2024-08-15T07:00:00Z">
        <w:r>
          <w:rPr>
            <w:rFonts w:ascii="Sakkal Majalla" w:hAnsi="Sakkal Majalla" w:eastAsia="Simplified Arabic" w:cs="Sakkal Majalla"/>
            <w:color w:val="auto"/>
            <w:sz w:val="28"/>
            <w:szCs w:val="28"/>
            <w:rPrChange w:id="364" w:author="htc" w:date="2024-08-15T07:00:00Z">
              <w:rPr>
                <w:rFonts w:ascii="Sakkal Majalla" w:hAnsi="Sakkal Majalla" w:eastAsia="Sakkal Majalla" w:cs="Sakkal Majalla"/>
                <w:color w:val="000000"/>
                <w:sz w:val="28"/>
                <w:szCs w:val="28"/>
              </w:rPr>
            </w:rPrChange>
          </w:rPr>
          <w:delText xml:space="preserve"> </w:delText>
        </w:r>
      </w:del>
      <w:del w:id="365" w:author="htc" w:date="2024-08-15T07:00:00Z">
        <w:r>
          <w:rPr>
            <w:rFonts w:ascii="Sakkal Majalla" w:hAnsi="Sakkal Majalla" w:eastAsia="Simplified Arabic" w:cs="Sakkal Majalla"/>
            <w:color w:val="auto"/>
            <w:sz w:val="28"/>
            <w:szCs w:val="28"/>
            <w:rtl/>
            <w:rPrChange w:id="366" w:author="htc" w:date="2024-08-15T07:00:00Z">
              <w:rPr>
                <w:rFonts w:ascii="Sakkal Majalla" w:hAnsi="Sakkal Majalla" w:eastAsia="Sakkal Majalla" w:cs="Sakkal Majalla"/>
                <w:color w:val="000000"/>
                <w:sz w:val="28"/>
                <w:szCs w:val="28"/>
                <w:rtl/>
              </w:rPr>
            </w:rPrChange>
          </w:rPr>
          <w:delText>في</w:delText>
        </w:r>
      </w:del>
      <w:del w:id="367" w:author="htc" w:date="2024-08-15T07:00:00Z">
        <w:r>
          <w:rPr>
            <w:rFonts w:ascii="Sakkal Majalla" w:hAnsi="Sakkal Majalla" w:eastAsia="Simplified Arabic" w:cs="Sakkal Majalla"/>
            <w:color w:val="auto"/>
            <w:sz w:val="28"/>
            <w:szCs w:val="28"/>
            <w:rPrChange w:id="368"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369"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3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7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3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7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3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75" w:author="htc" w:date="2024-08-15T07:00:00Z">
            <w:rPr>
              <w:rFonts w:ascii="Sakkal Majalla" w:hAnsi="Sakkal Majalla" w:eastAsia="Sakkal Majalla" w:cs="Sakkal Majalla"/>
              <w:color w:val="000000"/>
              <w:sz w:val="28"/>
              <w:szCs w:val="28"/>
              <w:rtl/>
            </w:rPr>
          </w:rPrChange>
        </w:rPr>
        <w:t xml:space="preserve">السعودية، </w:t>
      </w:r>
      <w:ins w:id="376" w:author="htc" w:date="2024-08-15T07:00:00Z">
        <w:r>
          <w:rPr>
            <w:rFonts w:ascii="Sakkal Majalla" w:hAnsi="Sakkal Majalla" w:eastAsia="Simplified Arabic" w:cs="Sakkal Majalla"/>
            <w:sz w:val="28"/>
            <w:szCs w:val="28"/>
            <w:rtl/>
          </w:rPr>
          <w:t>أما ال</w:t>
        </w:r>
      </w:ins>
      <w:del w:id="377" w:author="htc" w:date="2024-08-15T07:00:00Z">
        <w:r>
          <w:rPr>
            <w:rFonts w:ascii="Sakkal Majalla" w:hAnsi="Sakkal Majalla" w:eastAsia="Simplified Arabic" w:cs="Sakkal Majalla"/>
            <w:color w:val="auto"/>
            <w:sz w:val="28"/>
            <w:szCs w:val="28"/>
            <w:rtl/>
            <w:rPrChange w:id="378" w:author="htc" w:date="2024-08-15T07:00:00Z">
              <w:rPr>
                <w:rFonts w:ascii="Sakkal Majalla" w:hAnsi="Sakkal Majalla" w:eastAsia="Sakkal Majalla" w:cs="Sakkal Majalla"/>
                <w:color w:val="000000"/>
                <w:sz w:val="28"/>
                <w:szCs w:val="28"/>
                <w:rtl/>
              </w:rPr>
            </w:rPrChange>
          </w:rPr>
          <w:delText>إذ</w:delText>
        </w:r>
      </w:del>
      <w:del w:id="379" w:author="htc" w:date="2024-08-15T07:00:00Z">
        <w:r>
          <w:rPr>
            <w:rFonts w:ascii="Sakkal Majalla" w:hAnsi="Sakkal Majalla" w:eastAsia="Simplified Arabic" w:cs="Sakkal Majalla"/>
            <w:color w:val="auto"/>
            <w:sz w:val="28"/>
            <w:szCs w:val="28"/>
            <w:rPrChange w:id="380" w:author="htc" w:date="2024-08-15T07:00:00Z">
              <w:rPr>
                <w:rFonts w:ascii="Sakkal Majalla" w:hAnsi="Sakkal Majalla" w:eastAsia="Sakkal Majalla" w:cs="Sakkal Majalla"/>
                <w:color w:val="000000"/>
                <w:sz w:val="28"/>
                <w:szCs w:val="28"/>
              </w:rPr>
            </w:rPrChange>
          </w:rPr>
          <w:delText xml:space="preserve"> </w:delText>
        </w:r>
      </w:del>
      <w:del w:id="381" w:author="htc" w:date="2024-08-15T07:00:00Z">
        <w:r>
          <w:rPr>
            <w:rFonts w:ascii="Sakkal Majalla" w:hAnsi="Sakkal Majalla" w:eastAsia="Simplified Arabic" w:cs="Sakkal Majalla"/>
            <w:color w:val="auto"/>
            <w:sz w:val="28"/>
            <w:szCs w:val="28"/>
            <w:rtl/>
            <w:rPrChange w:id="382" w:author="htc" w:date="2024-08-15T07:00:00Z">
              <w:rPr>
                <w:rFonts w:ascii="Sakkal Majalla" w:hAnsi="Sakkal Majalla" w:eastAsia="Sakkal Majalla" w:cs="Sakkal Majalla"/>
                <w:color w:val="000000"/>
                <w:sz w:val="28"/>
                <w:szCs w:val="28"/>
                <w:rtl/>
              </w:rPr>
            </w:rPrChange>
          </w:rPr>
          <w:delText>تكونت</w:delText>
        </w:r>
      </w:del>
      <w:del w:id="383" w:author="htc" w:date="2024-08-15T07:00:00Z">
        <w:r>
          <w:rPr>
            <w:rFonts w:ascii="Sakkal Majalla" w:hAnsi="Sakkal Majalla" w:eastAsia="Simplified Arabic" w:cs="Sakkal Majalla"/>
            <w:color w:val="auto"/>
            <w:sz w:val="28"/>
            <w:szCs w:val="28"/>
            <w:rPrChange w:id="38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385"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386" w:author="htc" w:date="2024-08-15T07:00:00Z">
            <w:rPr>
              <w:rFonts w:ascii="Sakkal Majalla" w:hAnsi="Sakkal Majalla" w:eastAsia="Sakkal Majalla" w:cs="Sakkal Majalla"/>
              <w:color w:val="000000"/>
              <w:sz w:val="28"/>
              <w:szCs w:val="28"/>
            </w:rPr>
          </w:rPrChange>
        </w:rPr>
        <w:t xml:space="preserve"> </w:t>
      </w:r>
      <w:del w:id="387" w:author="htc" w:date="2024-08-15T07:00:00Z">
        <w:r>
          <w:rPr>
            <w:rFonts w:ascii="Sakkal Majalla" w:hAnsi="Sakkal Majalla" w:eastAsia="Simplified Arabic" w:cs="Sakkal Majalla"/>
            <w:color w:val="auto"/>
            <w:sz w:val="28"/>
            <w:szCs w:val="28"/>
            <w:rtl/>
            <w:rPrChange w:id="388" w:author="htc" w:date="2024-08-15T07:00:00Z">
              <w:rPr>
                <w:rFonts w:ascii="Sakkal Majalla" w:hAnsi="Sakkal Majalla" w:eastAsia="Sakkal Majalla" w:cs="Sakkal Majalla"/>
                <w:color w:val="000000"/>
                <w:sz w:val="28"/>
                <w:szCs w:val="28"/>
                <w:rtl/>
              </w:rPr>
            </w:rPrChange>
          </w:rPr>
          <w:delText>البحث</w:delText>
        </w:r>
      </w:del>
      <w:del w:id="389" w:author="htc" w:date="2024-08-15T07:00:00Z">
        <w:r>
          <w:rPr>
            <w:rFonts w:ascii="Sakkal Majalla" w:hAnsi="Sakkal Majalla" w:eastAsia="Simplified Arabic" w:cs="Sakkal Majalla"/>
            <w:color w:val="auto"/>
            <w:sz w:val="28"/>
            <w:szCs w:val="28"/>
            <w:rPrChange w:id="390" w:author="htc" w:date="2024-08-15T07:00:00Z">
              <w:rPr>
                <w:rFonts w:ascii="Sakkal Majalla" w:hAnsi="Sakkal Majalla" w:eastAsia="Sakkal Majalla" w:cs="Sakkal Majalla"/>
                <w:color w:val="000000"/>
                <w:sz w:val="28"/>
                <w:szCs w:val="28"/>
              </w:rPr>
            </w:rPrChange>
          </w:rPr>
          <w:delText xml:space="preserve"> </w:delText>
        </w:r>
      </w:del>
      <w:ins w:id="391" w:author="htc" w:date="2024-08-15T07:00:00Z">
        <w:r>
          <w:rPr>
            <w:rFonts w:ascii="Sakkal Majalla" w:hAnsi="Sakkal Majalla" w:eastAsia="Simplified Arabic" w:cs="Sakkal Majalla"/>
            <w:sz w:val="28"/>
            <w:szCs w:val="28"/>
            <w:rtl/>
          </w:rPr>
          <w:t>ف</w:t>
        </w:r>
      </w:ins>
      <w:del w:id="392" w:author="htc" w:date="2024-08-15T07:00:00Z">
        <w:r>
          <w:rPr>
            <w:rFonts w:ascii="Sakkal Majalla" w:hAnsi="Sakkal Majalla" w:eastAsia="Simplified Arabic" w:cs="Sakkal Majalla"/>
            <w:color w:val="auto"/>
            <w:sz w:val="28"/>
            <w:szCs w:val="28"/>
            <w:rtl/>
            <w:rPrChange w:id="393" w:author="htc" w:date="2024-08-15T07:00:00Z">
              <w:rPr>
                <w:rFonts w:ascii="Sakkal Majalla" w:hAnsi="Sakkal Majalla" w:eastAsia="Sakkal Majalla" w:cs="Sakkal Majalla"/>
                <w:color w:val="000000"/>
                <w:sz w:val="28"/>
                <w:szCs w:val="28"/>
                <w:rtl/>
              </w:rPr>
            </w:rPrChange>
          </w:rPr>
          <w:delText>من</w:delText>
        </w:r>
      </w:del>
      <w:del w:id="394" w:author="htc" w:date="2024-08-15T07:00:00Z">
        <w:r>
          <w:rPr>
            <w:rFonts w:ascii="Sakkal Majalla" w:hAnsi="Sakkal Majalla" w:eastAsia="Simplified Arabic" w:cs="Sakkal Majalla"/>
            <w:color w:val="auto"/>
            <w:sz w:val="28"/>
            <w:szCs w:val="28"/>
            <w:rPrChange w:id="395" w:author="htc" w:date="2024-08-15T07:00:00Z">
              <w:rPr>
                <w:rFonts w:ascii="Sakkal Majalla" w:hAnsi="Sakkal Majalla" w:eastAsia="Sakkal Majalla" w:cs="Sakkal Majalla"/>
                <w:color w:val="000000"/>
                <w:sz w:val="28"/>
                <w:szCs w:val="28"/>
              </w:rPr>
            </w:rPrChange>
          </w:rPr>
          <w:delText xml:space="preserve"> </w:delText>
        </w:r>
      </w:del>
      <w:del w:id="396" w:author="htc" w:date="2024-08-15T07:00:00Z">
        <w:r>
          <w:rPr>
            <w:rFonts w:ascii="Sakkal Majalla" w:hAnsi="Sakkal Majalla" w:eastAsia="Simplified Arabic" w:cs="Sakkal Majalla"/>
            <w:color w:val="auto"/>
            <w:sz w:val="28"/>
            <w:szCs w:val="28"/>
            <w:rtl/>
            <w:rPrChange w:id="397" w:author="htc" w:date="2024-08-15T07:00:00Z">
              <w:rPr>
                <w:rFonts w:ascii="Sakkal Majalla" w:hAnsi="Sakkal Majalla" w:eastAsia="Sakkal Majalla" w:cs="Sakkal Majalla"/>
                <w:color w:val="000000"/>
                <w:sz w:val="28"/>
                <w:szCs w:val="28"/>
                <w:rtl/>
              </w:rPr>
            </w:rPrChange>
          </w:rPr>
          <w:delText>عينة</w:delText>
        </w:r>
      </w:del>
      <w:del w:id="398" w:author="htc" w:date="2024-08-15T07:00:00Z">
        <w:r>
          <w:rPr>
            <w:rFonts w:ascii="Sakkal Majalla" w:hAnsi="Sakkal Majalla" w:eastAsia="Simplified Arabic" w:cs="Sakkal Majalla"/>
            <w:color w:val="auto"/>
            <w:sz w:val="28"/>
            <w:szCs w:val="28"/>
            <w:rPrChange w:id="399"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400" w:author="htc" w:date="2024-08-15T07:00:00Z">
            <w:rPr>
              <w:rFonts w:ascii="Sakkal Majalla" w:hAnsi="Sakkal Majalla" w:eastAsia="Sakkal Majalla" w:cs="Sakkal Majalla"/>
              <w:color w:val="000000"/>
              <w:sz w:val="28"/>
              <w:szCs w:val="28"/>
              <w:rtl/>
            </w:rPr>
          </w:rPrChange>
        </w:rPr>
        <w:t>عشوائية</w:t>
      </w:r>
      <w:r>
        <w:rPr>
          <w:rFonts w:ascii="Sakkal Majalla" w:hAnsi="Sakkal Majalla" w:eastAsia="Simplified Arabic" w:cs="Sakkal Majalla"/>
          <w:color w:val="auto"/>
          <w:sz w:val="28"/>
          <w:szCs w:val="28"/>
          <w:rPrChange w:id="4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2" w:author="htc" w:date="2024-08-15T07:00:00Z">
            <w:rPr>
              <w:rFonts w:ascii="Sakkal Majalla" w:hAnsi="Sakkal Majalla" w:eastAsia="Sakkal Majalla" w:cs="Sakkal Majalla"/>
              <w:color w:val="000000"/>
              <w:sz w:val="28"/>
              <w:szCs w:val="28"/>
              <w:rtl/>
            </w:rPr>
          </w:rPrChange>
        </w:rPr>
        <w:t>قدر</w:t>
      </w:r>
      <w:ins w:id="403"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404" w:author="htc" w:date="2024-08-15T07:00:00Z">
            <w:rPr>
              <w:rFonts w:ascii="Sakkal Majalla" w:hAnsi="Sakkal Majalla" w:eastAsia="Sakkal Majalla" w:cs="Sakkal Majalla"/>
              <w:color w:val="000000"/>
              <w:sz w:val="28"/>
              <w:szCs w:val="28"/>
              <w:rtl/>
            </w:rPr>
          </w:rPrChange>
        </w:rPr>
        <w:t>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405" w:author="htc" w:date="2024-08-15T07:00:00Z">
            <w:rPr>
              <w:rFonts w:ascii="Sakkal Majalla" w:hAnsi="Sakkal Majalla" w:eastAsia="Sakkal Majalla" w:cs="Sakkal Majalla"/>
              <w:color w:val="000000"/>
              <w:sz w:val="28"/>
              <w:szCs w:val="28"/>
            </w:rPr>
          </w:rPrChange>
        </w:rPr>
        <w:t xml:space="preserve">200) </w:t>
      </w:r>
      <w:r>
        <w:rPr>
          <w:rFonts w:ascii="Sakkal Majalla" w:hAnsi="Sakkal Majalla" w:eastAsia="Simplified Arabic" w:cs="Sakkal Majalla"/>
          <w:color w:val="auto"/>
          <w:sz w:val="28"/>
          <w:szCs w:val="28"/>
          <w:rtl/>
          <w:rPrChange w:id="406" w:author="htc" w:date="2024-08-15T07:00:00Z">
            <w:rPr>
              <w:rFonts w:ascii="Sakkal Majalla" w:hAnsi="Sakkal Majalla" w:eastAsia="Sakkal Majalla" w:cs="Sakkal Majalla"/>
              <w:color w:val="000000"/>
              <w:sz w:val="28"/>
              <w:szCs w:val="28"/>
              <w:rtl/>
            </w:rPr>
          </w:rPrChange>
        </w:rPr>
        <w:t>مفردة،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07" w:author="htc" w:date="2024-08-15T07:00:00Z">
            <w:rPr>
              <w:rFonts w:ascii="Sakkal Majalla" w:hAnsi="Sakkal Majalla" w:eastAsia="Sakkal Majalla" w:cs="Sakkal Majalla"/>
              <w:color w:val="000000"/>
              <w:sz w:val="28"/>
              <w:szCs w:val="28"/>
              <w:rtl/>
            </w:rPr>
          </w:rPrChange>
        </w:rPr>
        <w:t>لتحليل</w:t>
      </w:r>
      <w:r>
        <w:rPr>
          <w:rFonts w:ascii="Sakkal Majalla" w:hAnsi="Sakkal Majalla" w:eastAsia="Simplified Arabic" w:cs="Sakkal Majalla"/>
          <w:color w:val="auto"/>
          <w:sz w:val="28"/>
          <w:szCs w:val="28"/>
          <w:rPrChange w:id="4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9"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4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11"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color w:val="auto"/>
          <w:sz w:val="28"/>
          <w:szCs w:val="28"/>
          <w:rPrChange w:id="4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13"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4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15"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4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17"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4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19"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4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21"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sz w:val="28"/>
          <w:szCs w:val="28"/>
          <w:rtl/>
        </w:rPr>
        <w:t xml:space="preserve"> (</w:t>
      </w:r>
      <w:ins w:id="422" w:author="htc" w:date="2024-08-15T07:00:00Z">
        <w:r>
          <w:rPr>
            <w:rFonts w:ascii="Sakkal Majalla" w:hAnsi="Sakkal Majalla" w:eastAsia="Simplified Arabic" w:cs="Sakkal Majalla"/>
            <w:sz w:val="28"/>
            <w:szCs w:val="28"/>
          </w:rPr>
          <w:t>SPSS</w:t>
        </w:r>
      </w:ins>
      <w:r>
        <w:rPr>
          <w:rFonts w:ascii="Sakkal Majalla" w:hAnsi="Sakkal Majalla" w:eastAsia="Simplified Arabic" w:cs="Sakkal Majalla"/>
          <w:sz w:val="28"/>
          <w:szCs w:val="28"/>
          <w:rtl/>
        </w:rPr>
        <w:t>).</w:t>
      </w:r>
      <w:del w:id="423" w:author="htc" w:date="2024-08-15T07:00:00Z">
        <w:r>
          <w:rPr>
            <w:rFonts w:ascii="Sakkal Majalla" w:hAnsi="Sakkal Majalla" w:eastAsia="Simplified Arabic" w:cs="Sakkal Majalla"/>
            <w:color w:val="auto"/>
            <w:sz w:val="28"/>
            <w:szCs w:val="28"/>
            <w:rPrChange w:id="424" w:author="htc" w:date="2024-08-15T07:00:00Z">
              <w:rPr>
                <w:rFonts w:ascii="Sakkal Majalla" w:hAnsi="Sakkal Majalla" w:eastAsia="Sakkal Majalla" w:cs="Sakkal Majalla"/>
                <w:color w:val="000000"/>
                <w:sz w:val="28"/>
                <w:szCs w:val="28"/>
              </w:rPr>
            </w:rPrChange>
          </w:rPr>
          <w:delText xml:space="preserve"> (SPSS).</w:delText>
        </w:r>
      </w:del>
    </w:p>
    <w:p w14:paraId="01BE6788">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0" w:after="0" w:line="360" w:lineRule="auto"/>
        <w:ind w:left="0" w:hanging="360"/>
        <w:jc w:val="both"/>
        <w:rPr>
          <w:rFonts w:ascii="Sakkal Majalla" w:hAnsi="Sakkal Majalla" w:cs="Sakkal Majalla"/>
          <w:color w:val="auto"/>
          <w:sz w:val="28"/>
          <w:szCs w:val="28"/>
          <w:rPrChange w:id="426" w:author="htc" w:date="2024-08-15T07:00:00Z">
            <w:rPr>
              <w:color w:val="000000"/>
              <w:sz w:val="28"/>
              <w:szCs w:val="28"/>
            </w:rPr>
          </w:rPrChange>
        </w:rPr>
        <w:pPrChange w:id="425" w:author="htc" w:date="2024-08-15T07:00:00Z">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240" w:line="360" w:lineRule="auto"/>
            <w:ind w:left="1080" w:hanging="360"/>
            <w:jc w:val="both"/>
          </w:pPr>
        </w:pPrChange>
      </w:pPr>
      <w:del w:id="427" w:author="htc" w:date="2024-08-15T07:00:00Z">
        <w:r>
          <w:rPr>
            <w:rFonts w:ascii="Sakkal Majalla" w:hAnsi="Sakkal Majalla" w:eastAsia="Simplified Arabic" w:cs="Sakkal Majalla"/>
            <w:color w:val="auto"/>
            <w:sz w:val="28"/>
            <w:szCs w:val="28"/>
            <w:rtl/>
            <w:rPrChange w:id="428" w:author="htc" w:date="2024-08-15T07:00:00Z">
              <w:rPr>
                <w:rFonts w:ascii="Sakkal Majalla" w:hAnsi="Sakkal Majalla" w:eastAsia="Sakkal Majalla" w:cs="Sakkal Majalla"/>
                <w:color w:val="000000"/>
                <w:sz w:val="28"/>
                <w:szCs w:val="28"/>
                <w:rtl/>
              </w:rPr>
            </w:rPrChange>
          </w:rPr>
          <w:delText>لقد</w:delText>
        </w:r>
      </w:del>
      <w:del w:id="429" w:author="htc" w:date="2024-08-15T07:00:00Z">
        <w:r>
          <w:rPr>
            <w:rFonts w:ascii="Sakkal Majalla" w:hAnsi="Sakkal Majalla" w:eastAsia="Simplified Arabic" w:cs="Sakkal Majalla"/>
            <w:color w:val="auto"/>
            <w:sz w:val="28"/>
            <w:szCs w:val="28"/>
            <w:rPrChange w:id="430"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431" w:author="htc" w:date="2024-08-15T07:00:00Z">
            <w:rPr>
              <w:rFonts w:ascii="Sakkal Majalla" w:hAnsi="Sakkal Majalla" w:eastAsia="Sakkal Majalla" w:cs="Sakkal Majalla"/>
              <w:color w:val="000000"/>
              <w:sz w:val="28"/>
              <w:szCs w:val="28"/>
              <w:rtl/>
            </w:rPr>
          </w:rPrChange>
        </w:rPr>
        <w:t>توصل</w:t>
      </w:r>
      <w:ins w:id="432" w:author="htc" w:date="2024-08-15T07:00:00Z">
        <w:r>
          <w:rPr>
            <w:rFonts w:ascii="Sakkal Majalla" w:hAnsi="Sakkal Majalla" w:eastAsia="Simplified Arabic" w:cs="Sakkal Majalla"/>
            <w:sz w:val="28"/>
            <w:szCs w:val="28"/>
            <w:rtl/>
          </w:rPr>
          <w:t>ت</w:t>
        </w:r>
      </w:ins>
      <w:r>
        <w:rPr>
          <w:rFonts w:ascii="Sakkal Majalla" w:hAnsi="Sakkal Majalla" w:eastAsia="Simplified Arabic" w:cs="Sakkal Majalla"/>
          <w:color w:val="auto"/>
          <w:sz w:val="28"/>
          <w:szCs w:val="28"/>
          <w:rPrChange w:id="433" w:author="htc" w:date="2024-08-15T07:00:00Z">
            <w:rPr>
              <w:rFonts w:ascii="Sakkal Majalla" w:hAnsi="Sakkal Majalla" w:eastAsia="Sakkal Majalla" w:cs="Sakkal Majalla"/>
              <w:color w:val="000000"/>
              <w:sz w:val="28"/>
              <w:szCs w:val="28"/>
            </w:rPr>
          </w:rPrChange>
        </w:rPr>
        <w:t xml:space="preserve"> </w:t>
      </w:r>
      <w:del w:id="434" w:author="htc" w:date="2024-08-15T07:00:00Z">
        <w:r>
          <w:rPr>
            <w:rFonts w:ascii="Sakkal Majalla" w:hAnsi="Sakkal Majalla" w:eastAsia="Simplified Arabic" w:cs="Sakkal Majalla"/>
            <w:color w:val="auto"/>
            <w:sz w:val="28"/>
            <w:szCs w:val="28"/>
            <w:rtl/>
            <w:rPrChange w:id="435" w:author="htc" w:date="2024-08-15T07:00:00Z">
              <w:rPr>
                <w:rFonts w:ascii="Sakkal Majalla" w:hAnsi="Sakkal Majalla" w:eastAsia="Sakkal Majalla" w:cs="Sakkal Majalla"/>
                <w:color w:val="000000"/>
                <w:sz w:val="28"/>
                <w:szCs w:val="28"/>
                <w:rtl/>
              </w:rPr>
            </w:rPrChange>
          </w:rPr>
          <w:delText>هذا</w:delText>
        </w:r>
      </w:del>
      <w:del w:id="436" w:author="htc" w:date="2024-08-15T07:00:00Z">
        <w:r>
          <w:rPr>
            <w:rFonts w:ascii="Sakkal Majalla" w:hAnsi="Sakkal Majalla" w:eastAsia="Simplified Arabic" w:cs="Sakkal Majalla"/>
            <w:color w:val="auto"/>
            <w:sz w:val="28"/>
            <w:szCs w:val="28"/>
            <w:rPrChange w:id="437" w:author="htc" w:date="2024-08-15T07:00:00Z">
              <w:rPr>
                <w:rFonts w:ascii="Sakkal Majalla" w:hAnsi="Sakkal Majalla" w:eastAsia="Sakkal Majalla" w:cs="Sakkal Majalla"/>
                <w:color w:val="000000"/>
                <w:sz w:val="28"/>
                <w:szCs w:val="28"/>
              </w:rPr>
            </w:rPrChange>
          </w:rPr>
          <w:delText xml:space="preserve"> </w:delText>
        </w:r>
      </w:del>
      <w:del w:id="438" w:author="htc" w:date="2024-08-15T07:00:00Z">
        <w:r>
          <w:rPr>
            <w:rFonts w:ascii="Sakkal Majalla" w:hAnsi="Sakkal Majalla" w:eastAsia="Simplified Arabic" w:cs="Sakkal Majalla"/>
            <w:color w:val="auto"/>
            <w:sz w:val="28"/>
            <w:szCs w:val="28"/>
            <w:rtl/>
            <w:rPrChange w:id="439" w:author="htc" w:date="2024-08-15T07:00:00Z">
              <w:rPr>
                <w:rFonts w:ascii="Sakkal Majalla" w:hAnsi="Sakkal Majalla" w:eastAsia="Sakkal Majalla" w:cs="Sakkal Majalla"/>
                <w:color w:val="000000"/>
                <w:sz w:val="28"/>
                <w:szCs w:val="28"/>
                <w:rtl/>
              </w:rPr>
            </w:rPrChange>
          </w:rPr>
          <w:delText>البحث</w:delText>
        </w:r>
      </w:del>
      <w:del w:id="440" w:author="htc" w:date="2024-08-15T07:00:00Z">
        <w:r>
          <w:rPr>
            <w:rFonts w:ascii="Sakkal Majalla" w:hAnsi="Sakkal Majalla" w:eastAsia="Simplified Arabic" w:cs="Sakkal Majalla"/>
            <w:color w:val="auto"/>
            <w:sz w:val="28"/>
            <w:szCs w:val="28"/>
            <w:rPrChange w:id="441" w:author="htc" w:date="2024-08-15T07:00:00Z">
              <w:rPr>
                <w:rFonts w:ascii="Sakkal Majalla" w:hAnsi="Sakkal Majalla" w:eastAsia="Sakkal Majalla" w:cs="Sakkal Majalla"/>
                <w:color w:val="000000"/>
                <w:sz w:val="28"/>
                <w:szCs w:val="28"/>
              </w:rPr>
            </w:rPrChange>
          </w:rPr>
          <w:delText xml:space="preserve"> </w:delText>
        </w:r>
      </w:del>
      <w:ins w:id="442" w:author="htc" w:date="2024-08-15T07:00:00Z">
        <w:r>
          <w:rPr>
            <w:rFonts w:ascii="Sakkal Majalla" w:hAnsi="Sakkal Majalla" w:eastAsia="Simplified Arabic" w:cs="Sakkal Majalla"/>
            <w:sz w:val="28"/>
            <w:szCs w:val="28"/>
            <w:rtl/>
          </w:rPr>
          <w:t xml:space="preserve">الدراسة </w:t>
        </w:r>
      </w:ins>
      <w:r>
        <w:rPr>
          <w:rFonts w:ascii="Sakkal Majalla" w:hAnsi="Sakkal Majalla" w:eastAsia="Simplified Arabic" w:cs="Sakkal Majalla"/>
          <w:color w:val="auto"/>
          <w:sz w:val="28"/>
          <w:szCs w:val="28"/>
          <w:rtl/>
          <w:rPrChange w:id="443"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45" w:author="htc" w:date="2024-08-15T07:00:00Z">
            <w:rPr>
              <w:rFonts w:ascii="Sakkal Majalla" w:hAnsi="Sakkal Majalla" w:eastAsia="Sakkal Majalla" w:cs="Sakkal Majalla"/>
              <w:color w:val="000000"/>
              <w:sz w:val="28"/>
              <w:szCs w:val="28"/>
              <w:rtl/>
            </w:rPr>
          </w:rPrChange>
        </w:rPr>
        <w:t>مجموعة</w:t>
      </w:r>
      <w:r>
        <w:rPr>
          <w:rFonts w:ascii="Sakkal Majalla" w:hAnsi="Sakkal Majalla" w:eastAsia="Simplified Arabic" w:cs="Sakkal Majalla"/>
          <w:color w:val="auto"/>
          <w:sz w:val="28"/>
          <w:szCs w:val="28"/>
          <w:rPrChange w:id="4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4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4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49" w:author="htc" w:date="2024-08-15T07:00:00Z">
            <w:rPr>
              <w:rFonts w:ascii="Sakkal Majalla" w:hAnsi="Sakkal Majalla" w:eastAsia="Sakkal Majalla" w:cs="Sakkal Majalla"/>
              <w:color w:val="000000"/>
              <w:sz w:val="28"/>
              <w:szCs w:val="28"/>
              <w:rtl/>
            </w:rPr>
          </w:rPrChange>
        </w:rPr>
        <w:t>النتائج</w:t>
      </w:r>
      <w:r>
        <w:rPr>
          <w:rFonts w:ascii="Sakkal Majalla" w:hAnsi="Sakkal Majalla" w:eastAsia="Simplified Arabic" w:cs="Sakkal Majalla"/>
          <w:color w:val="auto"/>
          <w:sz w:val="28"/>
          <w:szCs w:val="28"/>
          <w:rPrChange w:id="450" w:author="htc" w:date="2024-08-15T07:00:00Z">
            <w:rPr>
              <w:rFonts w:ascii="Sakkal Majalla" w:hAnsi="Sakkal Majalla" w:eastAsia="Sakkal Majalla" w:cs="Sakkal Majalla"/>
              <w:color w:val="000000"/>
              <w:sz w:val="28"/>
              <w:szCs w:val="28"/>
            </w:rPr>
          </w:rPrChange>
        </w:rPr>
        <w:t xml:space="preserve"> </w:t>
      </w:r>
      <w:del w:id="451" w:author="htc" w:date="2024-08-15T07:00:00Z">
        <w:r>
          <w:rPr>
            <w:rFonts w:ascii="Sakkal Majalla" w:hAnsi="Sakkal Majalla" w:eastAsia="Simplified Arabic" w:cs="Sakkal Majalla"/>
            <w:color w:val="auto"/>
            <w:sz w:val="28"/>
            <w:szCs w:val="28"/>
            <w:rtl/>
            <w:rPrChange w:id="452" w:author="htc" w:date="2024-08-15T07:00:00Z">
              <w:rPr>
                <w:rFonts w:ascii="Sakkal Majalla" w:hAnsi="Sakkal Majalla" w:eastAsia="Sakkal Majalla" w:cs="Sakkal Majalla"/>
                <w:color w:val="000000"/>
                <w:sz w:val="28"/>
                <w:szCs w:val="28"/>
                <w:rtl/>
              </w:rPr>
            </w:rPrChange>
          </w:rPr>
          <w:delText>الهامة</w:delText>
        </w:r>
      </w:del>
      <w:del w:id="453" w:author="htc" w:date="2024-08-15T07:00:00Z">
        <w:r>
          <w:rPr>
            <w:rFonts w:ascii="Sakkal Majalla" w:hAnsi="Sakkal Majalla" w:eastAsia="Simplified Arabic" w:cs="Sakkal Majalla"/>
            <w:color w:val="auto"/>
            <w:sz w:val="28"/>
            <w:szCs w:val="28"/>
            <w:rPrChange w:id="454" w:author="htc" w:date="2024-08-15T07:00:00Z">
              <w:rPr>
                <w:rFonts w:ascii="Sakkal Majalla" w:hAnsi="Sakkal Majalla" w:eastAsia="Sakkal Majalla" w:cs="Sakkal Majalla"/>
                <w:color w:val="000000"/>
                <w:sz w:val="28"/>
                <w:szCs w:val="28"/>
              </w:rPr>
            </w:rPrChange>
          </w:rPr>
          <w:delText xml:space="preserve"> </w:delText>
        </w:r>
      </w:del>
      <w:ins w:id="455" w:author="htc" w:date="2024-08-15T07:00:00Z">
        <w:r>
          <w:rPr>
            <w:rFonts w:ascii="Sakkal Majalla" w:hAnsi="Sakkal Majalla" w:eastAsia="Simplified Arabic" w:cs="Sakkal Majalla"/>
            <w:sz w:val="28"/>
            <w:szCs w:val="28"/>
            <w:rtl/>
          </w:rPr>
          <w:t xml:space="preserve">المهمة </w:t>
        </w:r>
      </w:ins>
      <w:del w:id="456" w:author="htc" w:date="2024-08-15T07:00:00Z">
        <w:r>
          <w:rPr>
            <w:rFonts w:ascii="Sakkal Majalla" w:hAnsi="Sakkal Majalla" w:eastAsia="Simplified Arabic" w:cs="Sakkal Majalla"/>
            <w:color w:val="auto"/>
            <w:sz w:val="28"/>
            <w:szCs w:val="28"/>
            <w:rtl/>
            <w:rPrChange w:id="457" w:author="htc" w:date="2024-08-15T07:00:00Z">
              <w:rPr>
                <w:rFonts w:ascii="Sakkal Majalla" w:hAnsi="Sakkal Majalla" w:eastAsia="Sakkal Majalla" w:cs="Sakkal Majalla"/>
                <w:color w:val="000000"/>
                <w:sz w:val="28"/>
                <w:szCs w:val="28"/>
                <w:rtl/>
              </w:rPr>
            </w:rPrChange>
          </w:rPr>
          <w:delText>والتي</w:delText>
        </w:r>
      </w:del>
      <w:del w:id="458" w:author="htc" w:date="2024-08-15T07:00:00Z">
        <w:r>
          <w:rPr>
            <w:rFonts w:ascii="Sakkal Majalla" w:hAnsi="Sakkal Majalla" w:eastAsia="Simplified Arabic" w:cs="Sakkal Majalla"/>
            <w:color w:val="auto"/>
            <w:sz w:val="28"/>
            <w:szCs w:val="28"/>
            <w:rPrChange w:id="459" w:author="htc" w:date="2024-08-15T07:00:00Z">
              <w:rPr>
                <w:rFonts w:ascii="Sakkal Majalla" w:hAnsi="Sakkal Majalla" w:eastAsia="Sakkal Majalla" w:cs="Sakkal Majalla"/>
                <w:color w:val="000000"/>
                <w:sz w:val="28"/>
                <w:szCs w:val="28"/>
              </w:rPr>
            </w:rPrChange>
          </w:rPr>
          <w:delText xml:space="preserve"> </w:delText>
        </w:r>
      </w:del>
      <w:del w:id="460" w:author="htc" w:date="2024-08-15T07:00:00Z">
        <w:r>
          <w:rPr>
            <w:rFonts w:ascii="Sakkal Majalla" w:hAnsi="Sakkal Majalla" w:eastAsia="Simplified Arabic" w:cs="Sakkal Majalla"/>
            <w:color w:val="auto"/>
            <w:sz w:val="28"/>
            <w:szCs w:val="28"/>
            <w:rtl/>
            <w:rPrChange w:id="461" w:author="htc" w:date="2024-08-15T07:00:00Z">
              <w:rPr>
                <w:rFonts w:ascii="Sakkal Majalla" w:hAnsi="Sakkal Majalla" w:eastAsia="Sakkal Majalla" w:cs="Sakkal Majalla"/>
                <w:color w:val="000000"/>
                <w:sz w:val="28"/>
                <w:szCs w:val="28"/>
                <w:rtl/>
              </w:rPr>
            </w:rPrChange>
          </w:rPr>
          <w:delText>تتمثل</w:delText>
        </w:r>
      </w:del>
      <w:del w:id="462" w:author="htc" w:date="2024-08-15T07:00:00Z">
        <w:r>
          <w:rPr>
            <w:rFonts w:ascii="Sakkal Majalla" w:hAnsi="Sakkal Majalla" w:eastAsia="Simplified Arabic" w:cs="Sakkal Majalla"/>
            <w:color w:val="auto"/>
            <w:sz w:val="28"/>
            <w:szCs w:val="28"/>
            <w:rPrChange w:id="463"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464" w:author="htc" w:date="2024-08-15T07:00:00Z">
            <w:rPr>
              <w:rFonts w:ascii="Sakkal Majalla" w:hAnsi="Sakkal Majalla" w:eastAsia="Sakkal Majalla" w:cs="Sakkal Majalla"/>
              <w:color w:val="000000"/>
              <w:sz w:val="28"/>
              <w:szCs w:val="28"/>
              <w:rtl/>
            </w:rPr>
          </w:rPrChange>
        </w:rPr>
        <w:t>أبرزها</w:t>
      </w:r>
      <w:r>
        <w:rPr>
          <w:rFonts w:ascii="Sakkal Majalla" w:hAnsi="Sakkal Majalla" w:eastAsia="Simplified Arabic" w:cs="Sakkal Majalla"/>
          <w:sz w:val="28"/>
          <w:szCs w:val="28"/>
          <w:rtl/>
        </w:rPr>
        <w:t>: و</w:t>
      </w:r>
      <w:del w:id="465" w:author="htc" w:date="2024-08-15T07:00:00Z">
        <w:r>
          <w:rPr>
            <w:rFonts w:ascii="Sakkal Majalla" w:hAnsi="Sakkal Majalla" w:eastAsia="Simplified Arabic" w:cs="Sakkal Majalla"/>
            <w:color w:val="auto"/>
            <w:sz w:val="28"/>
            <w:szCs w:val="28"/>
            <w:rtl/>
            <w:rPrChange w:id="466" w:author="htc" w:date="2024-08-15T07:00:00Z">
              <w:rPr>
                <w:rFonts w:ascii="Sakkal Majalla" w:hAnsi="Sakkal Majalla" w:eastAsia="Sakkal Majalla" w:cs="Sakkal Majalla"/>
                <w:color w:val="000000"/>
                <w:sz w:val="28"/>
                <w:szCs w:val="28"/>
                <w:rtl/>
              </w:rPr>
            </w:rPrChange>
          </w:rPr>
          <w:delText>في</w:delText>
        </w:r>
      </w:del>
      <w:del w:id="467" w:author="htc" w:date="2024-08-15T07:00:00Z">
        <w:r>
          <w:rPr>
            <w:rFonts w:ascii="Sakkal Majalla" w:hAnsi="Sakkal Majalla" w:eastAsia="Simplified Arabic" w:cs="Sakkal Majalla"/>
            <w:color w:val="auto"/>
            <w:sz w:val="28"/>
            <w:szCs w:val="28"/>
            <w:rPrChange w:id="468" w:author="htc" w:date="2024-08-15T07:00:00Z">
              <w:rPr>
                <w:rFonts w:ascii="Sakkal Majalla" w:hAnsi="Sakkal Majalla" w:eastAsia="Sakkal Majalla" w:cs="Sakkal Majalla"/>
                <w:color w:val="000000"/>
                <w:sz w:val="28"/>
                <w:szCs w:val="28"/>
              </w:rPr>
            </w:rPrChange>
          </w:rPr>
          <w:delText xml:space="preserve"> </w:delText>
        </w:r>
      </w:del>
      <w:del w:id="469" w:author="htc" w:date="2024-08-15T07:00:00Z">
        <w:r>
          <w:rPr>
            <w:rFonts w:ascii="Sakkal Majalla" w:hAnsi="Sakkal Majalla" w:eastAsia="Simplified Arabic" w:cs="Sakkal Majalla"/>
            <w:color w:val="auto"/>
            <w:sz w:val="28"/>
            <w:szCs w:val="28"/>
            <w:rtl/>
            <w:rPrChange w:id="470" w:author="htc" w:date="2024-08-15T07:00:00Z">
              <w:rPr>
                <w:rFonts w:ascii="Sakkal Majalla" w:hAnsi="Sakkal Majalla" w:eastAsia="Sakkal Majalla" w:cs="Sakkal Majalla"/>
                <w:color w:val="000000"/>
                <w:sz w:val="28"/>
                <w:szCs w:val="28"/>
                <w:rtl/>
              </w:rPr>
            </w:rPrChange>
          </w:rPr>
          <w:delText>أنهيو</w:delText>
        </w:r>
      </w:del>
      <w:r>
        <w:rPr>
          <w:rFonts w:ascii="Sakkal Majalla" w:hAnsi="Sakkal Majalla" w:eastAsia="Simplified Arabic" w:cs="Sakkal Majalla"/>
          <w:color w:val="auto"/>
          <w:sz w:val="28"/>
          <w:szCs w:val="28"/>
          <w:rtl/>
          <w:rPrChange w:id="471" w:author="htc" w:date="2024-08-15T07:00:00Z">
            <w:rPr>
              <w:rFonts w:ascii="Sakkal Majalla" w:hAnsi="Sakkal Majalla" w:eastAsia="Sakkal Majalla" w:cs="Sakkal Majalla"/>
              <w:color w:val="000000"/>
              <w:sz w:val="28"/>
              <w:szCs w:val="28"/>
              <w:rtl/>
            </w:rPr>
          </w:rPrChange>
        </w:rPr>
        <w:t>ج</w:t>
      </w:r>
      <w:ins w:id="472" w:author="htc" w:date="2024-08-15T07:00:00Z">
        <w:r>
          <w:rPr>
            <w:rFonts w:ascii="Sakkal Majalla" w:hAnsi="Sakkal Majalla" w:eastAsia="Simplified Arabic" w:cs="Sakkal Majalla"/>
            <w:sz w:val="28"/>
            <w:szCs w:val="28"/>
            <w:rtl/>
          </w:rPr>
          <w:t>و</w:t>
        </w:r>
      </w:ins>
      <w:r>
        <w:rPr>
          <w:rFonts w:ascii="Sakkal Majalla" w:hAnsi="Sakkal Majalla" w:eastAsia="Simplified Arabic" w:cs="Sakkal Majalla"/>
          <w:color w:val="auto"/>
          <w:sz w:val="28"/>
          <w:szCs w:val="28"/>
          <w:rtl/>
          <w:rPrChange w:id="473" w:author="htc" w:date="2024-08-15T07:00:00Z">
            <w:rPr>
              <w:rFonts w:ascii="Sakkal Majalla" w:hAnsi="Sakkal Majalla" w:eastAsia="Sakkal Majalla" w:cs="Sakkal Majalla"/>
              <w:color w:val="000000"/>
              <w:sz w:val="28"/>
              <w:szCs w:val="28"/>
              <w:rtl/>
            </w:rPr>
          </w:rPrChange>
        </w:rPr>
        <w:t>د</w:t>
      </w:r>
      <w:r>
        <w:rPr>
          <w:rFonts w:ascii="Sakkal Majalla" w:hAnsi="Sakkal Majalla" w:eastAsia="Simplified Arabic" w:cs="Sakkal Majalla"/>
          <w:color w:val="auto"/>
          <w:sz w:val="28"/>
          <w:szCs w:val="28"/>
          <w:rPrChange w:id="4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7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4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77"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4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7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8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4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83" w:author="htc" w:date="2024-08-15T07:00:00Z">
            <w:rPr>
              <w:rFonts w:ascii="Sakkal Majalla" w:hAnsi="Sakkal Majalla" w:eastAsia="Sakkal Majalla" w:cs="Sakkal Majalla"/>
              <w:color w:val="000000"/>
              <w:sz w:val="28"/>
              <w:szCs w:val="28"/>
              <w:rtl/>
            </w:rPr>
          </w:rPrChange>
        </w:rPr>
        <w:t>ترجع</w:t>
      </w:r>
      <w:r>
        <w:rPr>
          <w:rFonts w:ascii="Sakkal Majalla" w:hAnsi="Sakkal Majalla" w:eastAsia="Simplified Arabic" w:cs="Sakkal Majalla"/>
          <w:color w:val="auto"/>
          <w:sz w:val="28"/>
          <w:szCs w:val="28"/>
          <w:rPrChange w:id="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8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87" w:author="htc" w:date="2024-08-15T07:00:00Z">
            <w:rPr>
              <w:rFonts w:ascii="Sakkal Majalla" w:hAnsi="Sakkal Majalla" w:eastAsia="Sakkal Majalla" w:cs="Sakkal Majalla"/>
              <w:color w:val="000000"/>
              <w:sz w:val="28"/>
              <w:szCs w:val="28"/>
              <w:rtl/>
            </w:rPr>
          </w:rPrChange>
        </w:rPr>
        <w:t>النوع</w:t>
      </w:r>
      <w:del w:id="488" w:author="htc" w:date="2024-08-15T07:00:00Z">
        <w:r>
          <w:rPr>
            <w:rFonts w:ascii="Sakkal Majalla" w:hAnsi="Sakkal Majalla" w:eastAsia="Simplified Arabic" w:cs="Sakkal Majalla"/>
            <w:color w:val="auto"/>
            <w:sz w:val="28"/>
            <w:szCs w:val="28"/>
            <w:rPrChange w:id="489" w:author="htc" w:date="2024-08-15T07:00:00Z">
              <w:rPr>
                <w:rFonts w:ascii="Sakkal Majalla" w:hAnsi="Sakkal Majalla" w:eastAsia="Sakkal Majalla" w:cs="Sakkal Majalla"/>
                <w:color w:val="000000"/>
                <w:sz w:val="28"/>
                <w:szCs w:val="28"/>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90" w:author="htc" w:date="2024-08-15T07:00:00Z">
            <w:rPr>
              <w:rFonts w:ascii="Sakkal Majalla" w:hAnsi="Sakkal Majalla" w:eastAsia="Sakkal Majalla" w:cs="Sakkal Majalla"/>
              <w:color w:val="000000"/>
              <w:sz w:val="28"/>
              <w:szCs w:val="28"/>
              <w:rtl/>
            </w:rPr>
          </w:rPrChange>
        </w:rPr>
        <w:t>السن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9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9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4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9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496" w:author="htc" w:date="2024-08-15T07:00:00Z">
            <w:rPr>
              <w:rFonts w:ascii="Sakkal Majalla" w:hAnsi="Sakkal Majalla" w:eastAsia="Sakkal Majalla" w:cs="Sakkal Majalla"/>
              <w:color w:val="000000"/>
              <w:sz w:val="28"/>
              <w:szCs w:val="28"/>
            </w:rPr>
          </w:rPrChange>
        </w:rPr>
        <w:t xml:space="preserve"> </w:t>
      </w:r>
      <w:del w:id="497" w:author="htc" w:date="2024-08-15T07:00:00Z">
        <w:r>
          <w:rPr>
            <w:rFonts w:ascii="Sakkal Majalla" w:hAnsi="Sakkal Majalla" w:eastAsia="Simplified Arabic" w:cs="Sakkal Majalla"/>
            <w:color w:val="auto"/>
            <w:sz w:val="28"/>
            <w:szCs w:val="28"/>
            <w:rtl/>
            <w:rPrChange w:id="498" w:author="htc" w:date="2024-08-15T07:00:00Z">
              <w:rPr>
                <w:rFonts w:ascii="Sakkal Majalla" w:hAnsi="Sakkal Majalla" w:eastAsia="Sakkal Majalla" w:cs="Sakkal Majalla"/>
                <w:color w:val="000000"/>
                <w:sz w:val="28"/>
                <w:szCs w:val="28"/>
                <w:rtl/>
              </w:rPr>
            </w:rPrChange>
          </w:rPr>
          <w:delText>الشهرة</w:delText>
        </w:r>
      </w:del>
      <w:ins w:id="49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500" w:author="htc" w:date="2024-08-15T07:00:00Z">
            <w:rPr>
              <w:rFonts w:ascii="Sakkal Majalla" w:hAnsi="Sakkal Majalla" w:eastAsia="Sakkal Majalla" w:cs="Sakkal Majalla"/>
              <w:color w:val="000000"/>
              <w:sz w:val="28"/>
              <w:szCs w:val="28"/>
              <w:rtl/>
            </w:rPr>
          </w:rPrChange>
        </w:rPr>
        <w:t xml:space="preserve">، </w:t>
      </w:r>
      <w:del w:id="501" w:author="htc" w:date="2024-08-15T07:00:00Z">
        <w:r>
          <w:rPr>
            <w:rFonts w:ascii="Sakkal Majalla" w:hAnsi="Sakkal Majalla" w:eastAsia="Simplified Arabic" w:cs="Sakkal Majalla"/>
            <w:color w:val="auto"/>
            <w:sz w:val="28"/>
            <w:szCs w:val="28"/>
            <w:rtl/>
            <w:rPrChange w:id="502" w:author="htc" w:date="2024-08-15T07:00:00Z">
              <w:rPr>
                <w:rFonts w:ascii="Sakkal Majalla" w:hAnsi="Sakkal Majalla" w:eastAsia="Sakkal Majalla" w:cs="Sakkal Majalla"/>
                <w:color w:val="000000"/>
                <w:sz w:val="28"/>
                <w:szCs w:val="28"/>
                <w:rtl/>
              </w:rPr>
            </w:rPrChange>
          </w:rPr>
          <w:delText>كما</w:delText>
        </w:r>
      </w:del>
      <w:del w:id="503" w:author="htc" w:date="2024-08-15T07:00:00Z">
        <w:r>
          <w:rPr>
            <w:rFonts w:ascii="Sakkal Majalla" w:hAnsi="Sakkal Majalla" w:eastAsia="Simplified Arabic" w:cs="Sakkal Majalla"/>
            <w:color w:val="auto"/>
            <w:sz w:val="28"/>
            <w:szCs w:val="28"/>
            <w:rPrChange w:id="504" w:author="htc" w:date="2024-08-15T07:00:00Z">
              <w:rPr>
                <w:rFonts w:ascii="Sakkal Majalla" w:hAnsi="Sakkal Majalla" w:eastAsia="Sakkal Majalla" w:cs="Sakkal Majalla"/>
                <w:color w:val="000000"/>
                <w:sz w:val="28"/>
                <w:szCs w:val="28"/>
              </w:rPr>
            </w:rPrChange>
          </w:rPr>
          <w:delText xml:space="preserve"> </w:delText>
        </w:r>
      </w:del>
      <w:del w:id="505" w:author="htc" w:date="2024-08-15T07:00:00Z">
        <w:r>
          <w:rPr>
            <w:rFonts w:ascii="Sakkal Majalla" w:hAnsi="Sakkal Majalla" w:eastAsia="Simplified Arabic" w:cs="Sakkal Majalla"/>
            <w:color w:val="auto"/>
            <w:sz w:val="28"/>
            <w:szCs w:val="28"/>
            <w:rtl/>
            <w:rPrChange w:id="506" w:author="htc" w:date="2024-08-15T07:00:00Z">
              <w:rPr>
                <w:rFonts w:ascii="Sakkal Majalla" w:hAnsi="Sakkal Majalla" w:eastAsia="Sakkal Majalla" w:cs="Sakkal Majalla"/>
                <w:color w:val="000000"/>
                <w:sz w:val="28"/>
                <w:szCs w:val="28"/>
                <w:rtl/>
              </w:rPr>
            </w:rPrChange>
          </w:rPr>
          <w:delText>أكدت</w:delText>
        </w:r>
      </w:del>
      <w:del w:id="507" w:author="htc" w:date="2024-08-15T07:00:00Z">
        <w:r>
          <w:rPr>
            <w:rFonts w:ascii="Sakkal Majalla" w:hAnsi="Sakkal Majalla" w:eastAsia="Simplified Arabic" w:cs="Sakkal Majalla"/>
            <w:color w:val="auto"/>
            <w:sz w:val="28"/>
            <w:szCs w:val="28"/>
            <w:rPrChange w:id="508"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509" w:author="htc" w:date="2024-08-15T07:00:00Z">
            <w:rPr>
              <w:rFonts w:ascii="Sakkal Majalla" w:hAnsi="Sakkal Majalla" w:eastAsia="Sakkal Majalla" w:cs="Sakkal Majalla"/>
              <w:color w:val="000000"/>
              <w:sz w:val="28"/>
              <w:szCs w:val="28"/>
              <w:rtl/>
            </w:rPr>
          </w:rPrChange>
        </w:rPr>
        <w:t>ووجود</w:t>
      </w:r>
      <w:r>
        <w:rPr>
          <w:rFonts w:ascii="Sakkal Majalla" w:hAnsi="Sakkal Majalla" w:eastAsia="Simplified Arabic" w:cs="Sakkal Majalla"/>
          <w:color w:val="auto"/>
          <w:sz w:val="28"/>
          <w:szCs w:val="28"/>
          <w:rPrChange w:id="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3" w:author="htc" w:date="2024-08-15T07:00:00Z">
            <w:rPr>
              <w:rFonts w:ascii="Sakkal Majalla" w:hAnsi="Sakkal Majalla" w:eastAsia="Sakkal Majalla" w:cs="Sakkal Majalla"/>
              <w:color w:val="000000"/>
              <w:sz w:val="28"/>
              <w:szCs w:val="28"/>
              <w:rtl/>
            </w:rPr>
          </w:rPrChange>
        </w:rPr>
        <w:t>ذ</w:t>
      </w:r>
      <w:ins w:id="514" w:author="htc" w:date="2024-08-15T07:00:00Z">
        <w:r>
          <w:rPr>
            <w:rFonts w:ascii="Sakkal Majalla" w:hAnsi="Sakkal Majalla" w:eastAsia="Simplified Arabic" w:cs="Sakkal Majalla"/>
            <w:sz w:val="28"/>
            <w:szCs w:val="28"/>
            <w:rtl/>
          </w:rPr>
          <w:t>ات</w:t>
        </w:r>
      </w:ins>
      <w:del w:id="515" w:author="htc" w:date="2024-08-15T07:00:00Z">
        <w:r>
          <w:rPr>
            <w:rFonts w:ascii="Sakkal Majalla" w:hAnsi="Sakkal Majalla" w:eastAsia="Simplified Arabic" w:cs="Sakkal Majalla"/>
            <w:color w:val="auto"/>
            <w:sz w:val="28"/>
            <w:szCs w:val="28"/>
            <w:rtl/>
            <w:rPrChange w:id="516"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PrChange w:id="5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8"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5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5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3"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 w:author="htc" w:date="2024-08-15T07:00:00Z">
            <w:rPr>
              <w:rFonts w:ascii="Sakkal Majalla" w:hAnsi="Sakkal Majalla" w:eastAsia="Sakkal Majalla" w:cs="Sakkal Majalla"/>
              <w:color w:val="000000"/>
              <w:sz w:val="28"/>
              <w:szCs w:val="28"/>
              <w:rtl/>
            </w:rPr>
          </w:rPrChange>
        </w:rPr>
        <w:t>الاجتماعي</w:t>
      </w:r>
      <w:del w:id="528" w:author="htc" w:date="2024-08-15T07:00:00Z">
        <w:r>
          <w:rPr>
            <w:rFonts w:ascii="Sakkal Majalla" w:hAnsi="Sakkal Majalla" w:eastAsia="Simplified Arabic" w:cs="Sakkal Majalla"/>
            <w:color w:val="auto"/>
            <w:sz w:val="28"/>
            <w:szCs w:val="28"/>
            <w:rPrChange w:id="529" w:author="htc" w:date="2024-08-15T07:00:00Z">
              <w:rPr>
                <w:rFonts w:ascii="Sakkal Majalla" w:hAnsi="Sakkal Majalla" w:eastAsia="Sakkal Majalla" w:cs="Sakkal Majalla"/>
                <w:color w:val="000000"/>
                <w:sz w:val="28"/>
                <w:szCs w:val="28"/>
              </w:rPr>
            </w:rPrChange>
          </w:rPr>
          <w:delText xml:space="preserve"> (</w:delText>
        </w:r>
      </w:del>
      <w:del w:id="530" w:author="htc" w:date="2024-08-15T07:00:00Z">
        <w:r>
          <w:rPr>
            <w:rFonts w:ascii="Sakkal Majalla" w:hAnsi="Sakkal Majalla" w:eastAsia="Simplified Arabic" w:cs="Sakkal Majalla"/>
            <w:color w:val="auto"/>
            <w:sz w:val="28"/>
            <w:szCs w:val="28"/>
            <w:rtl/>
            <w:rPrChange w:id="531" w:author="htc" w:date="2024-08-15T07:00:00Z">
              <w:rPr>
                <w:rFonts w:ascii="Sakkal Majalla" w:hAnsi="Sakkal Majalla" w:eastAsia="Sakkal Majalla" w:cs="Sakkal Majalla"/>
                <w:color w:val="000000"/>
                <w:sz w:val="28"/>
                <w:szCs w:val="28"/>
                <w:rtl/>
              </w:rPr>
            </w:rPrChange>
          </w:rPr>
          <w:delText>الفيس</w:delText>
        </w:r>
      </w:del>
      <w:del w:id="532" w:author="htc" w:date="2024-08-15T07:00:00Z">
        <w:r>
          <w:rPr>
            <w:rFonts w:ascii="Sakkal Majalla" w:hAnsi="Sakkal Majalla" w:eastAsia="Simplified Arabic" w:cs="Sakkal Majalla"/>
            <w:color w:val="auto"/>
            <w:sz w:val="28"/>
            <w:szCs w:val="28"/>
            <w:rPrChange w:id="533" w:author="htc" w:date="2024-08-15T07:00:00Z">
              <w:rPr>
                <w:rFonts w:ascii="Sakkal Majalla" w:hAnsi="Sakkal Majalla" w:eastAsia="Sakkal Majalla" w:cs="Sakkal Majalla"/>
                <w:color w:val="000000"/>
                <w:sz w:val="28"/>
                <w:szCs w:val="28"/>
              </w:rPr>
            </w:rPrChange>
          </w:rPr>
          <w:delText xml:space="preserve"> </w:delText>
        </w:r>
      </w:del>
      <w:del w:id="534" w:author="htc" w:date="2024-08-15T07:00:00Z">
        <w:r>
          <w:rPr>
            <w:rFonts w:ascii="Sakkal Majalla" w:hAnsi="Sakkal Majalla" w:eastAsia="Simplified Arabic" w:cs="Sakkal Majalla"/>
            <w:color w:val="auto"/>
            <w:sz w:val="28"/>
            <w:szCs w:val="28"/>
            <w:rtl/>
            <w:rPrChange w:id="535" w:author="htc" w:date="2024-08-15T07:00:00Z">
              <w:rPr>
                <w:rFonts w:ascii="Sakkal Majalla" w:hAnsi="Sakkal Majalla" w:eastAsia="Sakkal Majalla" w:cs="Sakkal Majalla"/>
                <w:color w:val="000000"/>
                <w:sz w:val="28"/>
                <w:szCs w:val="28"/>
                <w:rtl/>
              </w:rPr>
            </w:rPrChange>
          </w:rPr>
          <w:delText>بوك</w:delText>
        </w:r>
      </w:del>
      <w:del w:id="536" w:author="htc" w:date="2024-08-15T07:00:00Z">
        <w:r>
          <w:rPr>
            <w:rFonts w:ascii="Sakkal Majalla" w:hAnsi="Sakkal Majalla" w:eastAsia="Simplified Arabic" w:cs="Sakkal Majalla"/>
            <w:color w:val="auto"/>
            <w:sz w:val="28"/>
            <w:szCs w:val="28"/>
            <w:rPrChange w:id="537" w:author="htc" w:date="2024-08-15T07:00:00Z">
              <w:rPr>
                <w:rFonts w:ascii="Sakkal Majalla" w:hAnsi="Sakkal Majalla" w:eastAsia="Sakkal Majalla" w:cs="Sakkal Majalla"/>
                <w:color w:val="000000"/>
                <w:sz w:val="28"/>
                <w:szCs w:val="28"/>
              </w:rPr>
            </w:rPrChange>
          </w:rPr>
          <w:delText xml:space="preserve"> – </w:delText>
        </w:r>
      </w:del>
      <w:del w:id="538" w:author="htc" w:date="2024-08-15T07:00:00Z">
        <w:r>
          <w:rPr>
            <w:rFonts w:ascii="Sakkal Majalla" w:hAnsi="Sakkal Majalla" w:eastAsia="Simplified Arabic" w:cs="Sakkal Majalla"/>
            <w:color w:val="auto"/>
            <w:sz w:val="28"/>
            <w:szCs w:val="28"/>
            <w:rtl/>
            <w:rPrChange w:id="539" w:author="htc" w:date="2024-08-15T07:00:00Z">
              <w:rPr>
                <w:rFonts w:ascii="Sakkal Majalla" w:hAnsi="Sakkal Majalla" w:eastAsia="Sakkal Majalla" w:cs="Sakkal Majalla"/>
                <w:color w:val="000000"/>
                <w:sz w:val="28"/>
                <w:szCs w:val="28"/>
                <w:rtl/>
              </w:rPr>
            </w:rPrChange>
          </w:rPr>
          <w:delText>إكس</w:delText>
        </w:r>
      </w:del>
      <w:del w:id="540" w:author="htc" w:date="2024-08-15T07:00:00Z">
        <w:r>
          <w:rPr>
            <w:rFonts w:ascii="Sakkal Majalla" w:hAnsi="Sakkal Majalla" w:eastAsia="Simplified Arabic" w:cs="Sakkal Majalla"/>
            <w:color w:val="auto"/>
            <w:sz w:val="28"/>
            <w:szCs w:val="28"/>
            <w:rPrChange w:id="541" w:author="htc" w:date="2024-08-15T07:00:00Z">
              <w:rPr>
                <w:rFonts w:ascii="Sakkal Majalla" w:hAnsi="Sakkal Majalla" w:eastAsia="Sakkal Majalla" w:cs="Sakkal Majalla"/>
                <w:color w:val="000000"/>
                <w:sz w:val="28"/>
                <w:szCs w:val="28"/>
              </w:rPr>
            </w:rPrChange>
          </w:rPr>
          <w:delText xml:space="preserve"> – </w:delText>
        </w:r>
      </w:del>
      <w:del w:id="542" w:author="htc" w:date="2024-08-15T07:00:00Z">
        <w:r>
          <w:rPr>
            <w:rFonts w:ascii="Sakkal Majalla" w:hAnsi="Sakkal Majalla" w:eastAsia="Simplified Arabic" w:cs="Sakkal Majalla"/>
            <w:color w:val="auto"/>
            <w:sz w:val="28"/>
            <w:szCs w:val="28"/>
            <w:rtl/>
            <w:rPrChange w:id="543" w:author="htc" w:date="2024-08-15T07:00:00Z">
              <w:rPr>
                <w:rFonts w:ascii="Sakkal Majalla" w:hAnsi="Sakkal Majalla" w:eastAsia="Sakkal Majalla" w:cs="Sakkal Majalla"/>
                <w:color w:val="000000"/>
                <w:sz w:val="28"/>
                <w:szCs w:val="28"/>
                <w:rtl/>
              </w:rPr>
            </w:rPrChange>
          </w:rPr>
          <w:delText>إنستغرام</w:delText>
        </w:r>
      </w:del>
      <w:del w:id="544" w:author="htc" w:date="2024-08-15T07:00:00Z">
        <w:r>
          <w:rPr>
            <w:rFonts w:ascii="Sakkal Majalla" w:hAnsi="Sakkal Majalla" w:eastAsia="Simplified Arabic" w:cs="Sakkal Majalla"/>
            <w:color w:val="auto"/>
            <w:sz w:val="28"/>
            <w:szCs w:val="28"/>
            <w:rPrChange w:id="545" w:author="htc" w:date="2024-08-15T07:00:00Z">
              <w:rPr>
                <w:rFonts w:ascii="Sakkal Majalla" w:hAnsi="Sakkal Majalla" w:eastAsia="Sakkal Majalla" w:cs="Sakkal Majalla"/>
                <w:color w:val="000000"/>
                <w:sz w:val="28"/>
                <w:szCs w:val="28"/>
              </w:rPr>
            </w:rPrChange>
          </w:rPr>
          <w:delText xml:space="preserve"> – </w:delText>
        </w:r>
      </w:del>
      <w:del w:id="546" w:author="htc" w:date="2024-08-15T07:00:00Z">
        <w:r>
          <w:rPr>
            <w:rFonts w:ascii="Sakkal Majalla" w:hAnsi="Sakkal Majalla" w:eastAsia="Simplified Arabic" w:cs="Sakkal Majalla"/>
            <w:color w:val="auto"/>
            <w:sz w:val="28"/>
            <w:szCs w:val="28"/>
            <w:rtl/>
            <w:rPrChange w:id="547" w:author="htc" w:date="2024-08-15T07:00:00Z">
              <w:rPr>
                <w:rFonts w:ascii="Sakkal Majalla" w:hAnsi="Sakkal Majalla" w:eastAsia="Sakkal Majalla" w:cs="Sakkal Majalla"/>
                <w:color w:val="000000"/>
                <w:sz w:val="28"/>
                <w:szCs w:val="28"/>
                <w:rtl/>
              </w:rPr>
            </w:rPrChange>
          </w:rPr>
          <w:delText>اليوتيوب</w:delText>
        </w:r>
      </w:del>
      <w:del w:id="548" w:author="htc" w:date="2024-08-15T07:00:00Z">
        <w:r>
          <w:rPr>
            <w:rFonts w:ascii="Sakkal Majalla" w:hAnsi="Sakkal Majalla" w:eastAsia="Simplified Arabic" w:cs="Sakkal Majalla"/>
            <w:color w:val="auto"/>
            <w:sz w:val="28"/>
            <w:szCs w:val="28"/>
            <w:rPrChange w:id="549" w:author="htc" w:date="2024-08-15T07:00:00Z">
              <w:rPr>
                <w:rFonts w:ascii="Sakkal Majalla" w:hAnsi="Sakkal Majalla" w:eastAsia="Sakkal Majalla" w:cs="Sakkal Majalla"/>
                <w:color w:val="000000"/>
                <w:sz w:val="28"/>
                <w:szCs w:val="28"/>
              </w:rPr>
            </w:rPrChange>
          </w:rPr>
          <w:delText xml:space="preserve"> – </w:delText>
        </w:r>
      </w:del>
      <w:del w:id="550" w:author="htc" w:date="2024-08-15T07:00:00Z">
        <w:r>
          <w:rPr>
            <w:rFonts w:ascii="Sakkal Majalla" w:hAnsi="Sakkal Majalla" w:eastAsia="Simplified Arabic" w:cs="Sakkal Majalla"/>
            <w:color w:val="auto"/>
            <w:sz w:val="28"/>
            <w:szCs w:val="28"/>
            <w:rtl/>
            <w:rPrChange w:id="551" w:author="htc" w:date="2024-08-15T07:00:00Z">
              <w:rPr>
                <w:rFonts w:ascii="Sakkal Majalla" w:hAnsi="Sakkal Majalla" w:eastAsia="Sakkal Majalla" w:cs="Sakkal Majalla"/>
                <w:color w:val="000000"/>
                <w:sz w:val="28"/>
                <w:szCs w:val="28"/>
                <w:rtl/>
              </w:rPr>
            </w:rPrChange>
          </w:rPr>
          <w:delText>تيك</w:delText>
        </w:r>
      </w:del>
      <w:del w:id="552" w:author="htc" w:date="2024-08-15T07:00:00Z">
        <w:r>
          <w:rPr>
            <w:rFonts w:ascii="Sakkal Majalla" w:hAnsi="Sakkal Majalla" w:eastAsia="Simplified Arabic" w:cs="Sakkal Majalla"/>
            <w:color w:val="auto"/>
            <w:sz w:val="28"/>
            <w:szCs w:val="28"/>
            <w:rPrChange w:id="553" w:author="htc" w:date="2024-08-15T07:00:00Z">
              <w:rPr>
                <w:rFonts w:ascii="Sakkal Majalla" w:hAnsi="Sakkal Majalla" w:eastAsia="Sakkal Majalla" w:cs="Sakkal Majalla"/>
                <w:color w:val="000000"/>
                <w:sz w:val="28"/>
                <w:szCs w:val="28"/>
              </w:rPr>
            </w:rPrChange>
          </w:rPr>
          <w:delText xml:space="preserve"> </w:delText>
        </w:r>
      </w:del>
      <w:del w:id="554" w:author="htc" w:date="2024-08-15T07:00:00Z">
        <w:r>
          <w:rPr>
            <w:rFonts w:ascii="Sakkal Majalla" w:hAnsi="Sakkal Majalla" w:eastAsia="Simplified Arabic" w:cs="Sakkal Majalla"/>
            <w:color w:val="auto"/>
            <w:sz w:val="28"/>
            <w:szCs w:val="28"/>
            <w:rtl/>
            <w:rPrChange w:id="555" w:author="htc" w:date="2024-08-15T07:00:00Z">
              <w:rPr>
                <w:rFonts w:ascii="Sakkal Majalla" w:hAnsi="Sakkal Majalla" w:eastAsia="Sakkal Majalla" w:cs="Sakkal Majalla"/>
                <w:color w:val="000000"/>
                <w:sz w:val="28"/>
                <w:szCs w:val="28"/>
                <w:rtl/>
              </w:rPr>
            </w:rPrChange>
          </w:rPr>
          <w:delText>توك</w:delText>
        </w:r>
      </w:del>
      <w:del w:id="556" w:author="htc" w:date="2024-08-15T07:00:00Z">
        <w:r>
          <w:rPr>
            <w:rFonts w:ascii="Sakkal Majalla" w:hAnsi="Sakkal Majalla" w:eastAsia="Simplified Arabic" w:cs="Sakkal Majalla"/>
            <w:color w:val="auto"/>
            <w:sz w:val="28"/>
            <w:szCs w:val="28"/>
            <w:rPrChange w:id="557" w:author="htc" w:date="2024-08-15T07:00:00Z">
              <w:rPr>
                <w:rFonts w:ascii="Sakkal Majalla" w:hAnsi="Sakkal Majalla" w:eastAsia="Sakkal Majalla" w:cs="Sakkal Majalla"/>
                <w:color w:val="000000"/>
                <w:sz w:val="28"/>
                <w:szCs w:val="28"/>
              </w:rPr>
            </w:rPrChange>
          </w:rPr>
          <w:delText xml:space="preserve"> – </w:delText>
        </w:r>
      </w:del>
      <w:del w:id="558" w:author="htc" w:date="2024-08-15T07:00:00Z">
        <w:r>
          <w:rPr>
            <w:rFonts w:ascii="Sakkal Majalla" w:hAnsi="Sakkal Majalla" w:eastAsia="Simplified Arabic" w:cs="Sakkal Majalla"/>
            <w:color w:val="auto"/>
            <w:sz w:val="28"/>
            <w:szCs w:val="28"/>
            <w:rtl/>
            <w:rPrChange w:id="559" w:author="htc" w:date="2024-08-15T07:00:00Z">
              <w:rPr>
                <w:rFonts w:ascii="Sakkal Majalla" w:hAnsi="Sakkal Majalla" w:eastAsia="Sakkal Majalla" w:cs="Sakkal Majalla"/>
                <w:color w:val="000000"/>
                <w:sz w:val="28"/>
                <w:szCs w:val="28"/>
                <w:rtl/>
              </w:rPr>
            </w:rPrChange>
          </w:rPr>
          <w:delText>سناب</w:delText>
        </w:r>
      </w:del>
      <w:del w:id="560" w:author="htc" w:date="2024-08-15T07:00:00Z">
        <w:r>
          <w:rPr>
            <w:rFonts w:ascii="Sakkal Majalla" w:hAnsi="Sakkal Majalla" w:eastAsia="Simplified Arabic" w:cs="Sakkal Majalla"/>
            <w:color w:val="auto"/>
            <w:sz w:val="28"/>
            <w:szCs w:val="28"/>
            <w:rPrChange w:id="561" w:author="htc" w:date="2024-08-15T07:00:00Z">
              <w:rPr>
                <w:rFonts w:ascii="Sakkal Majalla" w:hAnsi="Sakkal Majalla" w:eastAsia="Sakkal Majalla" w:cs="Sakkal Majalla"/>
                <w:color w:val="000000"/>
                <w:sz w:val="28"/>
                <w:szCs w:val="28"/>
              </w:rPr>
            </w:rPrChange>
          </w:rPr>
          <w:delText xml:space="preserve"> </w:delText>
        </w:r>
      </w:del>
      <w:del w:id="562" w:author="htc" w:date="2024-08-15T07:00:00Z">
        <w:r>
          <w:rPr>
            <w:rFonts w:ascii="Sakkal Majalla" w:hAnsi="Sakkal Majalla" w:eastAsia="Simplified Arabic" w:cs="Sakkal Majalla"/>
            <w:color w:val="auto"/>
            <w:sz w:val="28"/>
            <w:szCs w:val="28"/>
            <w:rtl/>
            <w:rPrChange w:id="563" w:author="htc" w:date="2024-08-15T07:00:00Z">
              <w:rPr>
                <w:rFonts w:ascii="Sakkal Majalla" w:hAnsi="Sakkal Majalla" w:eastAsia="Sakkal Majalla" w:cs="Sakkal Majalla"/>
                <w:color w:val="000000"/>
                <w:sz w:val="28"/>
                <w:szCs w:val="28"/>
                <w:rtl/>
              </w:rPr>
            </w:rPrChange>
          </w:rPr>
          <w:delText>شات</w:delText>
        </w:r>
      </w:del>
      <w:del w:id="564" w:author="htc" w:date="2024-08-15T07:00:00Z">
        <w:r>
          <w:rPr>
            <w:rFonts w:ascii="Sakkal Majalla" w:hAnsi="Sakkal Majalla" w:eastAsia="Simplified Arabic" w:cs="Sakkal Majalla"/>
            <w:color w:val="auto"/>
            <w:sz w:val="28"/>
            <w:szCs w:val="28"/>
            <w:rPrChange w:id="565" w:author="htc" w:date="2024-08-15T07:00:00Z">
              <w:rPr>
                <w:rFonts w:ascii="Sakkal Majalla" w:hAnsi="Sakkal Majalla" w:eastAsia="Sakkal Majalla" w:cs="Sakkal Majalla"/>
                <w:color w:val="000000"/>
                <w:sz w:val="28"/>
                <w:szCs w:val="28"/>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66"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6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7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7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573" w:author="htc" w:date="2024-08-15T07:00:00Z">
            <w:rPr>
              <w:rFonts w:ascii="Sakkal Majalla" w:hAnsi="Sakkal Majalla" w:eastAsia="Sakkal Majalla" w:cs="Sakkal Majalla"/>
              <w:color w:val="000000"/>
              <w:sz w:val="28"/>
              <w:szCs w:val="28"/>
            </w:rPr>
          </w:rPrChange>
        </w:rPr>
        <w:t xml:space="preserve"> </w:t>
      </w:r>
      <w:del w:id="574" w:author="htc" w:date="2024-08-15T07:00:00Z">
        <w:r>
          <w:rPr>
            <w:rFonts w:ascii="Sakkal Majalla" w:hAnsi="Sakkal Majalla" w:eastAsia="Simplified Arabic" w:cs="Sakkal Majalla"/>
            <w:color w:val="auto"/>
            <w:sz w:val="28"/>
            <w:szCs w:val="28"/>
            <w:rtl/>
            <w:rPrChange w:id="575" w:author="htc" w:date="2024-08-15T07:00:00Z">
              <w:rPr>
                <w:rFonts w:ascii="Sakkal Majalla" w:hAnsi="Sakkal Majalla" w:eastAsia="Sakkal Majalla" w:cs="Sakkal Majalla"/>
                <w:color w:val="000000"/>
                <w:sz w:val="28"/>
                <w:szCs w:val="28"/>
                <w:rtl/>
              </w:rPr>
            </w:rPrChange>
          </w:rPr>
          <w:delText>الشهرة</w:delText>
        </w:r>
      </w:del>
      <w:ins w:id="57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7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5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8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5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8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5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8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5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8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5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88"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589" w:author="htc" w:date="2024-08-15T07:00:00Z">
            <w:rPr>
              <w:rFonts w:ascii="Sakkal Majalla" w:hAnsi="Sakkal Majalla" w:eastAsia="Sakkal Majalla" w:cs="Sakkal Majalla"/>
              <w:color w:val="000000"/>
              <w:sz w:val="28"/>
              <w:szCs w:val="28"/>
            </w:rPr>
          </w:rPrChange>
        </w:rPr>
        <w:t>.</w:t>
      </w:r>
    </w:p>
    <w:p w14:paraId="4FAD753A">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0" w:line="360" w:lineRule="auto"/>
        <w:ind w:left="0" w:hanging="360"/>
        <w:jc w:val="both"/>
        <w:rPr>
          <w:rFonts w:ascii="Sakkal Majalla" w:hAnsi="Sakkal Majalla" w:cs="Sakkal Majalla"/>
          <w:color w:val="auto"/>
          <w:sz w:val="28"/>
          <w:szCs w:val="28"/>
          <w:rPrChange w:id="591" w:author="htc" w:date="2024-08-15T07:00:00Z">
            <w:rPr>
              <w:color w:val="000000"/>
              <w:sz w:val="28"/>
              <w:szCs w:val="28"/>
            </w:rPr>
          </w:rPrChange>
        </w:rPr>
        <w:pPrChange w:id="590" w:author="htc" w:date="2024-08-15T07:00:00Z">
          <w:pPr>
            <w:pStyle w:val="3"/>
            <w:numPr>
              <w:ilvl w:val="0"/>
              <w:numId w:val="1"/>
            </w:numPr>
            <w:pBdr>
              <w:top w:val="none" w:color="auto" w:sz="0" w:space="0"/>
              <w:left w:val="none" w:color="auto" w:sz="0" w:space="0"/>
              <w:bottom w:val="none" w:color="auto" w:sz="0" w:space="0"/>
              <w:right w:val="none" w:color="auto" w:sz="0" w:space="0"/>
              <w:between w:val="none" w:color="auto" w:sz="0" w:space="0"/>
            </w:pBdr>
            <w:spacing w:before="240" w:line="360" w:lineRule="auto"/>
            <w:ind w:left="1080" w:hanging="360"/>
            <w:jc w:val="both"/>
          </w:pPr>
        </w:pPrChange>
      </w:pPr>
      <w:r>
        <w:rPr>
          <w:rFonts w:ascii="Sakkal Majalla" w:hAnsi="Sakkal Majalla" w:eastAsia="Simplified Arabic" w:cs="Sakkal Majalla"/>
          <w:color w:val="auto"/>
          <w:sz w:val="28"/>
          <w:szCs w:val="28"/>
          <w:rPrChange w:id="592" w:author="htc" w:date="2024-08-15T07:00:00Z">
            <w:rPr>
              <w:rFonts w:ascii="Sakkal Majalla" w:hAnsi="Sakkal Majalla" w:eastAsia="Sakkal Majalla" w:cs="Sakkal Majalla"/>
              <w:color w:val="000000"/>
              <w:sz w:val="28"/>
              <w:szCs w:val="28"/>
            </w:rPr>
          </w:rPrChange>
        </w:rPr>
        <w:t xml:space="preserve"> </w:t>
      </w:r>
      <w:del w:id="593" w:author="htc" w:date="2024-08-15T07:00:00Z">
        <w:r>
          <w:rPr>
            <w:rFonts w:ascii="Sakkal Majalla" w:hAnsi="Sakkal Majalla" w:eastAsia="Simplified Arabic" w:cs="Sakkal Majalla"/>
            <w:color w:val="auto"/>
            <w:sz w:val="28"/>
            <w:szCs w:val="28"/>
            <w:rtl/>
            <w:rPrChange w:id="594" w:author="htc" w:date="2024-08-15T07:00:00Z">
              <w:rPr>
                <w:rFonts w:ascii="Sakkal Majalla" w:hAnsi="Sakkal Majalla" w:eastAsia="Sakkal Majalla" w:cs="Sakkal Majalla"/>
                <w:color w:val="000000"/>
                <w:sz w:val="28"/>
                <w:szCs w:val="28"/>
                <w:rtl/>
              </w:rPr>
            </w:rPrChange>
          </w:rPr>
          <w:delText>ولقد</w:delText>
        </w:r>
      </w:del>
      <w:del w:id="595" w:author="htc" w:date="2024-08-15T07:00:00Z">
        <w:r>
          <w:rPr>
            <w:rFonts w:ascii="Sakkal Majalla" w:hAnsi="Sakkal Majalla" w:eastAsia="Simplified Arabic" w:cs="Sakkal Majalla"/>
            <w:color w:val="auto"/>
            <w:sz w:val="28"/>
            <w:szCs w:val="28"/>
            <w:rPrChange w:id="596" w:author="htc" w:date="2024-08-15T07:00:00Z">
              <w:rPr>
                <w:rFonts w:ascii="Sakkal Majalla" w:hAnsi="Sakkal Majalla" w:eastAsia="Sakkal Majalla" w:cs="Sakkal Majalla"/>
                <w:color w:val="000000"/>
                <w:sz w:val="28"/>
                <w:szCs w:val="28"/>
              </w:rPr>
            </w:rPrChange>
          </w:rPr>
          <w:delText xml:space="preserve"> </w:delText>
        </w:r>
      </w:del>
      <w:ins w:id="597" w:author="htc" w:date="2024-08-15T07:00:00Z">
        <w:r>
          <w:rPr>
            <w:rFonts w:ascii="Sakkal Majalla" w:hAnsi="Sakkal Majalla" w:eastAsia="Simplified Arabic" w:cs="Sakkal Majalla"/>
            <w:sz w:val="28"/>
            <w:szCs w:val="28"/>
            <w:rtl/>
          </w:rPr>
          <w:t>و</w:t>
        </w:r>
      </w:ins>
      <w:r>
        <w:rPr>
          <w:rFonts w:ascii="Sakkal Majalla" w:hAnsi="Sakkal Majalla" w:eastAsia="Simplified Arabic" w:cs="Sakkal Majalla"/>
          <w:color w:val="auto"/>
          <w:sz w:val="28"/>
          <w:szCs w:val="28"/>
          <w:rtl/>
          <w:rPrChange w:id="598" w:author="htc" w:date="2024-08-15T07:00:00Z">
            <w:rPr>
              <w:rFonts w:ascii="Sakkal Majalla" w:hAnsi="Sakkal Majalla" w:eastAsia="Sakkal Majalla" w:cs="Sakkal Majalla"/>
              <w:color w:val="000000"/>
              <w:sz w:val="28"/>
              <w:szCs w:val="28"/>
              <w:rtl/>
            </w:rPr>
          </w:rPrChange>
        </w:rPr>
        <w:t>أوص</w:t>
      </w:r>
      <w:ins w:id="599" w:author="htc" w:date="2024-08-15T07:00:00Z">
        <w:r>
          <w:rPr>
            <w:rFonts w:ascii="Sakkal Majalla" w:hAnsi="Sakkal Majalla" w:eastAsia="Simplified Arabic" w:cs="Sakkal Majalla"/>
            <w:sz w:val="28"/>
            <w:szCs w:val="28"/>
            <w:rtl/>
          </w:rPr>
          <w:t>ت</w:t>
        </w:r>
      </w:ins>
      <w:del w:id="600" w:author="htc" w:date="2024-08-15T07:00:00Z">
        <w:r>
          <w:rPr>
            <w:rFonts w:ascii="Sakkal Majalla" w:hAnsi="Sakkal Majalla" w:eastAsia="Simplified Arabic" w:cs="Sakkal Majalla"/>
            <w:color w:val="auto"/>
            <w:sz w:val="28"/>
            <w:szCs w:val="28"/>
            <w:rtl/>
            <w:rPrChange w:id="601" w:author="htc" w:date="2024-08-15T07:00:00Z">
              <w:rPr>
                <w:rFonts w:ascii="Sakkal Majalla" w:hAnsi="Sakkal Majalla" w:eastAsia="Sakkal Majalla" w:cs="Sakkal Majalla"/>
                <w:color w:val="000000"/>
                <w:sz w:val="28"/>
                <w:szCs w:val="28"/>
                <w:rtl/>
              </w:rPr>
            </w:rPrChange>
          </w:rPr>
          <w:delText>ى</w:delText>
        </w:r>
      </w:del>
      <w:r>
        <w:rPr>
          <w:rFonts w:ascii="Sakkal Majalla" w:hAnsi="Sakkal Majalla" w:eastAsia="Simplified Arabic" w:cs="Sakkal Majalla"/>
          <w:color w:val="auto"/>
          <w:sz w:val="28"/>
          <w:szCs w:val="28"/>
          <w:rPrChange w:id="602" w:author="htc" w:date="2024-08-15T07:00:00Z">
            <w:rPr>
              <w:rFonts w:ascii="Sakkal Majalla" w:hAnsi="Sakkal Majalla" w:eastAsia="Sakkal Majalla" w:cs="Sakkal Majalla"/>
              <w:color w:val="000000"/>
              <w:sz w:val="28"/>
              <w:szCs w:val="28"/>
            </w:rPr>
          </w:rPrChange>
        </w:rPr>
        <w:t xml:space="preserve"> </w:t>
      </w:r>
      <w:del w:id="603" w:author="htc" w:date="2024-08-15T07:00:00Z">
        <w:r>
          <w:rPr>
            <w:rFonts w:ascii="Sakkal Majalla" w:hAnsi="Sakkal Majalla" w:eastAsia="Simplified Arabic" w:cs="Sakkal Majalla"/>
            <w:color w:val="auto"/>
            <w:sz w:val="28"/>
            <w:szCs w:val="28"/>
            <w:rtl/>
            <w:rPrChange w:id="604" w:author="htc" w:date="2024-08-15T07:00:00Z">
              <w:rPr>
                <w:rFonts w:ascii="Sakkal Majalla" w:hAnsi="Sakkal Majalla" w:eastAsia="Sakkal Majalla" w:cs="Sakkal Majalla"/>
                <w:color w:val="000000"/>
                <w:sz w:val="28"/>
                <w:szCs w:val="28"/>
                <w:rtl/>
              </w:rPr>
            </w:rPrChange>
          </w:rPr>
          <w:delText>الباحث</w:delText>
        </w:r>
      </w:del>
      <w:del w:id="605" w:author="htc" w:date="2024-08-15T07:00:00Z">
        <w:r>
          <w:rPr>
            <w:rFonts w:ascii="Sakkal Majalla" w:hAnsi="Sakkal Majalla" w:eastAsia="Simplified Arabic" w:cs="Sakkal Majalla"/>
            <w:color w:val="auto"/>
            <w:sz w:val="28"/>
            <w:szCs w:val="28"/>
            <w:rPrChange w:id="606" w:author="htc" w:date="2024-08-15T07:00:00Z">
              <w:rPr>
                <w:rFonts w:ascii="Sakkal Majalla" w:hAnsi="Sakkal Majalla" w:eastAsia="Sakkal Majalla" w:cs="Sakkal Majalla"/>
                <w:color w:val="000000"/>
                <w:sz w:val="28"/>
                <w:szCs w:val="28"/>
              </w:rPr>
            </w:rPrChange>
          </w:rPr>
          <w:delText xml:space="preserve"> </w:delText>
        </w:r>
      </w:del>
      <w:ins w:id="607" w:author="htc" w:date="2024-08-15T07:00:00Z">
        <w:r>
          <w:rPr>
            <w:rFonts w:ascii="Sakkal Majalla" w:hAnsi="Sakkal Majalla" w:eastAsia="Simplified Arabic" w:cs="Sakkal Majalla"/>
            <w:sz w:val="28"/>
            <w:szCs w:val="28"/>
            <w:rtl/>
          </w:rPr>
          <w:t xml:space="preserve">الدراسة </w:t>
        </w:r>
      </w:ins>
      <w:del w:id="608" w:author="htc" w:date="2024-08-15T07:00:00Z">
        <w:r>
          <w:rPr>
            <w:rFonts w:ascii="Sakkal Majalla" w:hAnsi="Sakkal Majalla" w:eastAsia="Simplified Arabic" w:cs="Sakkal Majalla"/>
            <w:color w:val="auto"/>
            <w:sz w:val="28"/>
            <w:szCs w:val="28"/>
            <w:rtl/>
            <w:rPrChange w:id="609" w:author="htc" w:date="2024-08-15T07:00:00Z">
              <w:rPr>
                <w:rFonts w:ascii="Sakkal Majalla" w:hAnsi="Sakkal Majalla" w:eastAsia="Sakkal Majalla" w:cs="Sakkal Majalla"/>
                <w:color w:val="000000"/>
                <w:sz w:val="28"/>
                <w:szCs w:val="28"/>
                <w:rtl/>
              </w:rPr>
            </w:rPrChange>
          </w:rPr>
          <w:delText>إلي</w:delText>
        </w:r>
      </w:del>
      <w:del w:id="610" w:author="htc" w:date="2024-08-15T07:00:00Z">
        <w:r>
          <w:rPr>
            <w:rFonts w:ascii="Sakkal Majalla" w:hAnsi="Sakkal Majalla" w:eastAsia="Simplified Arabic" w:cs="Sakkal Majalla"/>
            <w:color w:val="auto"/>
            <w:sz w:val="28"/>
            <w:szCs w:val="28"/>
            <w:rPrChange w:id="611" w:author="htc" w:date="2024-08-15T07:00:00Z">
              <w:rPr>
                <w:rFonts w:ascii="Sakkal Majalla" w:hAnsi="Sakkal Majalla" w:eastAsia="Sakkal Majalla" w:cs="Sakkal Majalla"/>
                <w:color w:val="000000"/>
                <w:sz w:val="28"/>
                <w:szCs w:val="28"/>
              </w:rPr>
            </w:rPrChange>
          </w:rPr>
          <w:delText xml:space="preserve"> </w:delText>
        </w:r>
      </w:del>
      <w:ins w:id="612" w:author="htc" w:date="2024-08-15T07:00:00Z">
        <w:r>
          <w:rPr>
            <w:rFonts w:ascii="Sakkal Majalla" w:hAnsi="Sakkal Majalla" w:eastAsia="Simplified Arabic" w:cs="Sakkal Majalla"/>
            <w:sz w:val="28"/>
            <w:szCs w:val="28"/>
            <w:rtl/>
          </w:rPr>
          <w:t>ب</w:t>
        </w:r>
      </w:ins>
      <w:r>
        <w:rPr>
          <w:rFonts w:ascii="Sakkal Majalla" w:hAnsi="Sakkal Majalla" w:eastAsia="Simplified Arabic" w:cs="Sakkal Majalla"/>
          <w:color w:val="auto"/>
          <w:sz w:val="28"/>
          <w:szCs w:val="28"/>
          <w:rtl/>
          <w:rPrChange w:id="613" w:author="htc" w:date="2024-08-15T07:00:00Z">
            <w:rPr>
              <w:rFonts w:ascii="Sakkal Majalla" w:hAnsi="Sakkal Majalla" w:eastAsia="Sakkal Majalla" w:cs="Sakkal Majalla"/>
              <w:color w:val="000000"/>
              <w:sz w:val="28"/>
              <w:szCs w:val="28"/>
              <w:rtl/>
            </w:rPr>
          </w:rPrChange>
        </w:rPr>
        <w:t>ضرورة</w:t>
      </w:r>
      <w:r>
        <w:rPr>
          <w:rFonts w:ascii="Sakkal Majalla" w:hAnsi="Sakkal Majalla" w:eastAsia="Simplified Arabic" w:cs="Sakkal Majalla"/>
          <w:color w:val="auto"/>
          <w:sz w:val="28"/>
          <w:szCs w:val="28"/>
          <w:rPrChange w:id="6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15"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6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17"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19"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color w:val="auto"/>
          <w:sz w:val="28"/>
          <w:szCs w:val="28"/>
          <w:rPrChange w:id="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21" w:author="htc" w:date="2024-08-15T07:00:00Z">
            <w:rPr>
              <w:rFonts w:ascii="Sakkal Majalla" w:hAnsi="Sakkal Majalla" w:eastAsia="Sakkal Majalla" w:cs="Sakkal Majalla"/>
              <w:color w:val="000000"/>
              <w:sz w:val="28"/>
              <w:szCs w:val="28"/>
              <w:rtl/>
            </w:rPr>
          </w:rPrChange>
        </w:rPr>
        <w:t>يقدمه</w:t>
      </w:r>
      <w:r>
        <w:rPr>
          <w:rFonts w:ascii="Sakkal Majalla" w:hAnsi="Sakkal Majalla" w:eastAsia="Simplified Arabic" w:cs="Sakkal Majalla"/>
          <w:color w:val="auto"/>
          <w:sz w:val="28"/>
          <w:szCs w:val="28"/>
          <w:rPrChange w:id="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2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6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25" w:author="htc" w:date="2024-08-15T07:00:00Z">
            <w:rPr>
              <w:rFonts w:ascii="Sakkal Majalla" w:hAnsi="Sakkal Majalla" w:eastAsia="Sakkal Majalla" w:cs="Sakkal Majalla"/>
              <w:color w:val="000000"/>
              <w:sz w:val="28"/>
              <w:szCs w:val="28"/>
              <w:rtl/>
            </w:rPr>
          </w:rPrChange>
        </w:rPr>
        <w:t>بالمملكة</w:t>
      </w:r>
      <w:r>
        <w:rPr>
          <w:rFonts w:ascii="Sakkal Majalla" w:hAnsi="Sakkal Majalla" w:eastAsia="Simplified Arabic" w:cs="Sakkal Majalla"/>
          <w:color w:val="auto"/>
          <w:sz w:val="28"/>
          <w:szCs w:val="28"/>
          <w:rPrChange w:id="6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27"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6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29"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6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3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33"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6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3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6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3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38" w:author="htc" w:date="2024-08-15T07:00:00Z">
            <w:rPr>
              <w:rFonts w:ascii="Sakkal Majalla" w:hAnsi="Sakkal Majalla" w:eastAsia="Sakkal Majalla" w:cs="Sakkal Majalla"/>
              <w:color w:val="000000"/>
              <w:sz w:val="28"/>
              <w:szCs w:val="28"/>
              <w:rtl/>
            </w:rPr>
          </w:rPrChange>
        </w:rPr>
        <w:t>القيام</w:t>
      </w:r>
      <w:r>
        <w:rPr>
          <w:rFonts w:ascii="Sakkal Majalla" w:hAnsi="Sakkal Majalla" w:eastAsia="Simplified Arabic" w:cs="Sakkal Majalla"/>
          <w:color w:val="auto"/>
          <w:sz w:val="28"/>
          <w:szCs w:val="28"/>
          <w:rPrChange w:id="6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0" w:author="htc" w:date="2024-08-15T07:00:00Z">
            <w:rPr>
              <w:rFonts w:ascii="Sakkal Majalla" w:hAnsi="Sakkal Majalla" w:eastAsia="Sakkal Majalla" w:cs="Sakkal Majalla"/>
              <w:color w:val="000000"/>
              <w:sz w:val="28"/>
              <w:szCs w:val="28"/>
              <w:rtl/>
            </w:rPr>
          </w:rPrChange>
        </w:rPr>
        <w:t>بتحليل</w:t>
      </w:r>
      <w:r>
        <w:rPr>
          <w:rFonts w:ascii="Sakkal Majalla" w:hAnsi="Sakkal Majalla" w:eastAsia="Simplified Arabic" w:cs="Sakkal Majalla"/>
          <w:color w:val="auto"/>
          <w:sz w:val="28"/>
          <w:szCs w:val="28"/>
          <w:rPrChange w:id="6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2" w:author="htc" w:date="2024-08-15T07:00:00Z">
            <w:rPr>
              <w:rFonts w:ascii="Sakkal Majalla" w:hAnsi="Sakkal Majalla" w:eastAsia="Sakkal Majalla" w:cs="Sakkal Majalla"/>
              <w:color w:val="000000"/>
              <w:sz w:val="28"/>
              <w:szCs w:val="28"/>
              <w:rtl/>
            </w:rPr>
          </w:rPrChange>
        </w:rPr>
        <w:t>الشخصيات</w:t>
      </w:r>
      <w:r>
        <w:rPr>
          <w:rFonts w:ascii="Sakkal Majalla" w:hAnsi="Sakkal Majalla" w:eastAsia="Simplified Arabic" w:cs="Sakkal Majalla"/>
          <w:color w:val="auto"/>
          <w:sz w:val="28"/>
          <w:szCs w:val="28"/>
          <w:rPrChange w:id="6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4" w:author="htc" w:date="2024-08-15T07:00:00Z">
            <w:rPr>
              <w:rFonts w:ascii="Sakkal Majalla" w:hAnsi="Sakkal Majalla" w:eastAsia="Sakkal Majalla" w:cs="Sakkal Majalla"/>
              <w:color w:val="000000"/>
              <w:sz w:val="28"/>
              <w:szCs w:val="28"/>
              <w:rtl/>
            </w:rPr>
          </w:rPrChange>
        </w:rPr>
        <w:t>المشهورة</w:t>
      </w:r>
      <w:r>
        <w:rPr>
          <w:rFonts w:ascii="Sakkal Majalla" w:hAnsi="Sakkal Majalla" w:eastAsia="Simplified Arabic" w:cs="Sakkal Majalla"/>
          <w:color w:val="auto"/>
          <w:sz w:val="28"/>
          <w:szCs w:val="28"/>
          <w:rPrChange w:id="6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8" w:author="htc" w:date="2024-08-15T07:00:00Z">
            <w:rPr>
              <w:rFonts w:ascii="Sakkal Majalla" w:hAnsi="Sakkal Majalla" w:eastAsia="Sakkal Majalla" w:cs="Sakkal Majalla"/>
              <w:color w:val="000000"/>
              <w:sz w:val="28"/>
              <w:szCs w:val="28"/>
              <w:rtl/>
            </w:rPr>
          </w:rPrChange>
        </w:rPr>
        <w:t>مواق</w:t>
      </w:r>
      <w:ins w:id="649" w:author="htc" w:date="2024-08-15T07:00:00Z">
        <w:r>
          <w:rPr>
            <w:rFonts w:ascii="Sakkal Majalla" w:hAnsi="Sakkal Majalla" w:eastAsia="Simplified Arabic" w:cs="Sakkal Majalla"/>
            <w:sz w:val="28"/>
            <w:szCs w:val="28"/>
            <w:rtl/>
          </w:rPr>
          <w:t>ع</w:t>
        </w:r>
      </w:ins>
      <w:r>
        <w:rPr>
          <w:rFonts w:ascii="Sakkal Majalla" w:hAnsi="Sakkal Majalla" w:eastAsia="Simplified Arabic" w:cs="Sakkal Majalla"/>
          <w:color w:val="auto"/>
          <w:sz w:val="28"/>
          <w:szCs w:val="28"/>
          <w:rPrChange w:id="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1"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3"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9" w:author="htc" w:date="2024-08-15T07:00:00Z">
            <w:rPr>
              <w:rFonts w:ascii="Sakkal Majalla" w:hAnsi="Sakkal Majalla" w:eastAsia="Sakkal Majalla" w:cs="Sakkal Majalla"/>
              <w:color w:val="000000"/>
              <w:sz w:val="28"/>
              <w:szCs w:val="28"/>
              <w:rtl/>
            </w:rPr>
          </w:rPrChange>
        </w:rPr>
        <w:t>إجراء</w:t>
      </w:r>
      <w:r>
        <w:rPr>
          <w:rFonts w:ascii="Sakkal Majalla" w:hAnsi="Sakkal Majalla" w:eastAsia="Simplified Arabic" w:cs="Sakkal Majalla"/>
          <w:color w:val="auto"/>
          <w:sz w:val="28"/>
          <w:szCs w:val="28"/>
          <w:rPrChange w:id="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1" w:author="htc" w:date="2024-08-15T07:00:00Z">
            <w:rPr>
              <w:rFonts w:ascii="Sakkal Majalla" w:hAnsi="Sakkal Majalla" w:eastAsia="Sakkal Majalla" w:cs="Sakkal Majalla"/>
              <w:color w:val="000000"/>
              <w:sz w:val="28"/>
              <w:szCs w:val="28"/>
              <w:rtl/>
            </w:rPr>
          </w:rPrChange>
        </w:rPr>
        <w:t>مقابلات</w:t>
      </w:r>
      <w:r>
        <w:rPr>
          <w:rFonts w:ascii="Sakkal Majalla" w:hAnsi="Sakkal Majalla" w:eastAsia="Simplified Arabic" w:cs="Sakkal Majalla"/>
          <w:color w:val="auto"/>
          <w:sz w:val="28"/>
          <w:szCs w:val="28"/>
          <w:rPrChange w:id="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3"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5" w:author="htc" w:date="2024-08-15T07:00:00Z">
            <w:rPr>
              <w:rFonts w:ascii="Sakkal Majalla" w:hAnsi="Sakkal Majalla" w:eastAsia="Sakkal Majalla" w:cs="Sakkal Majalla"/>
              <w:color w:val="000000"/>
              <w:sz w:val="28"/>
              <w:szCs w:val="28"/>
              <w:rtl/>
            </w:rPr>
          </w:rPrChange>
        </w:rPr>
        <w:t>شخصيات</w:t>
      </w:r>
      <w:r>
        <w:rPr>
          <w:rFonts w:ascii="Sakkal Majalla" w:hAnsi="Sakkal Majalla" w:eastAsia="Simplified Arabic" w:cs="Sakkal Majalla"/>
          <w:color w:val="auto"/>
          <w:sz w:val="28"/>
          <w:szCs w:val="28"/>
          <w:rPrChange w:id="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 w:author="htc" w:date="2024-08-15T07:00:00Z">
            <w:rPr>
              <w:rFonts w:ascii="Sakkal Majalla" w:hAnsi="Sakkal Majalla" w:eastAsia="Sakkal Majalla" w:cs="Sakkal Majalla"/>
              <w:color w:val="000000"/>
              <w:sz w:val="28"/>
              <w:szCs w:val="28"/>
              <w:rtl/>
            </w:rPr>
          </w:rPrChange>
        </w:rPr>
        <w:t>مشهورة</w:t>
      </w:r>
      <w:r>
        <w:rPr>
          <w:rFonts w:ascii="Sakkal Majalla" w:hAnsi="Sakkal Majalla" w:eastAsia="Simplified Arabic" w:cs="Sakkal Majalla"/>
          <w:color w:val="auto"/>
          <w:sz w:val="28"/>
          <w:szCs w:val="28"/>
          <w:rPrChange w:id="6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6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6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4" w:author="htc" w:date="2024-08-15T07:00:00Z">
            <w:rPr>
              <w:rFonts w:ascii="Sakkal Majalla" w:hAnsi="Sakkal Majalla" w:eastAsia="Sakkal Majalla" w:cs="Sakkal Majalla"/>
              <w:color w:val="000000"/>
              <w:sz w:val="28"/>
              <w:szCs w:val="28"/>
              <w:rtl/>
            </w:rPr>
          </w:rPrChange>
        </w:rPr>
        <w:t>الاجتماعي</w:t>
      </w:r>
      <w:ins w:id="675"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PrChange w:id="6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7" w:author="htc" w:date="2024-08-15T07:00:00Z">
            <w:rPr>
              <w:rFonts w:ascii="Sakkal Majalla" w:hAnsi="Sakkal Majalla" w:eastAsia="Sakkal Majalla" w:cs="Sakkal Majalla"/>
              <w:color w:val="000000"/>
              <w:sz w:val="28"/>
              <w:szCs w:val="28"/>
              <w:rtl/>
            </w:rPr>
          </w:rPrChange>
        </w:rPr>
        <w:t>لفهم</w:t>
      </w:r>
      <w:r>
        <w:rPr>
          <w:rFonts w:ascii="Sakkal Majalla" w:hAnsi="Sakkal Majalla" w:eastAsia="Simplified Arabic" w:cs="Sakkal Majalla"/>
          <w:color w:val="auto"/>
          <w:sz w:val="28"/>
          <w:szCs w:val="28"/>
          <w:rPrChange w:id="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9" w:author="htc" w:date="2024-08-15T07:00:00Z">
            <w:rPr>
              <w:rFonts w:ascii="Sakkal Majalla" w:hAnsi="Sakkal Majalla" w:eastAsia="Sakkal Majalla" w:cs="Sakkal Majalla"/>
              <w:color w:val="000000"/>
              <w:sz w:val="28"/>
              <w:szCs w:val="28"/>
              <w:rtl/>
            </w:rPr>
          </w:rPrChange>
        </w:rPr>
        <w:t>تجربتهم</w:t>
      </w:r>
      <w:r>
        <w:rPr>
          <w:rFonts w:ascii="Sakkal Majalla" w:hAnsi="Sakkal Majalla" w:eastAsia="Simplified Arabic" w:cs="Sakkal Majalla"/>
          <w:color w:val="auto"/>
          <w:sz w:val="28"/>
          <w:szCs w:val="28"/>
          <w:rPrChange w:id="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color w:val="auto"/>
          <w:sz w:val="28"/>
          <w:szCs w:val="28"/>
          <w:rPrChange w:id="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3"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6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6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688" w:author="htc" w:date="2024-08-15T07:00:00Z">
            <w:rPr>
              <w:rFonts w:ascii="Sakkal Majalla" w:hAnsi="Sakkal Majalla" w:eastAsia="Sakkal Majalla" w:cs="Sakkal Majalla"/>
              <w:color w:val="000000"/>
              <w:sz w:val="28"/>
              <w:szCs w:val="28"/>
            </w:rPr>
          </w:rPrChange>
        </w:rPr>
        <w:t xml:space="preserve"> </w:t>
      </w:r>
      <w:del w:id="689" w:author="htc" w:date="2024-08-15T07:00:00Z">
        <w:r>
          <w:rPr>
            <w:rFonts w:ascii="Sakkal Majalla" w:hAnsi="Sakkal Majalla" w:eastAsia="Simplified Arabic" w:cs="Sakkal Majalla"/>
            <w:color w:val="auto"/>
            <w:sz w:val="28"/>
            <w:szCs w:val="28"/>
            <w:rtl/>
            <w:rPrChange w:id="690" w:author="htc" w:date="2024-08-15T07:00:00Z">
              <w:rPr>
                <w:rFonts w:ascii="Sakkal Majalla" w:hAnsi="Sakkal Majalla" w:eastAsia="Sakkal Majalla" w:cs="Sakkal Majalla"/>
                <w:color w:val="000000"/>
                <w:sz w:val="28"/>
                <w:szCs w:val="28"/>
                <w:rtl/>
              </w:rPr>
            </w:rPrChange>
          </w:rPr>
          <w:delText>الشهرة</w:delText>
        </w:r>
      </w:del>
      <w:ins w:id="69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692"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93"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694" w:author="htc" w:date="2024-08-15T07:00:00Z">
            <w:rPr>
              <w:rFonts w:ascii="Sakkal Majalla" w:hAnsi="Sakkal Majalla" w:eastAsia="Sakkal Majalla" w:cs="Sakkal Majalla"/>
              <w:color w:val="000000"/>
              <w:sz w:val="28"/>
              <w:szCs w:val="28"/>
            </w:rPr>
          </w:rPrChange>
        </w:rPr>
        <w:t xml:space="preserve"> </w:t>
      </w:r>
      <w:ins w:id="695" w:author="htc" w:date="2024-08-15T07:00:00Z">
        <w:r>
          <w:rPr>
            <w:rFonts w:ascii="Sakkal Majalla" w:hAnsi="Sakkal Majalla" w:eastAsia="Simplified Arabic" w:cs="Sakkal Majalla"/>
            <w:sz w:val="28"/>
            <w:szCs w:val="28"/>
            <w:rtl/>
          </w:rPr>
          <w:t xml:space="preserve">مدى </w:t>
        </w:r>
      </w:ins>
      <w:r>
        <w:rPr>
          <w:rFonts w:ascii="Sakkal Majalla" w:hAnsi="Sakkal Majalla" w:eastAsia="Simplified Arabic" w:cs="Sakkal Majalla"/>
          <w:color w:val="auto"/>
          <w:sz w:val="28"/>
          <w:szCs w:val="28"/>
          <w:rtl/>
          <w:rPrChange w:id="696"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8" w:author="htc" w:date="2024-08-15T07:00:00Z">
            <w:rPr>
              <w:rFonts w:ascii="Sakkal Majalla" w:hAnsi="Sakkal Majalla" w:eastAsia="Sakkal Majalla" w:cs="Sakkal Majalla"/>
              <w:color w:val="000000"/>
              <w:sz w:val="28"/>
              <w:szCs w:val="28"/>
              <w:rtl/>
            </w:rPr>
          </w:rPrChange>
        </w:rPr>
        <w:t>المؤثرين</w:t>
      </w:r>
      <w:r>
        <w:rPr>
          <w:rFonts w:ascii="Sakkal Majalla" w:hAnsi="Sakkal Majalla" w:eastAsia="Simplified Arabic" w:cs="Sakkal Majalla"/>
          <w:color w:val="auto"/>
          <w:sz w:val="28"/>
          <w:szCs w:val="28"/>
          <w:rPrChange w:id="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2"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7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05" w:author="htc" w:date="2024-08-15T07:00:00Z">
            <w:rPr>
              <w:rFonts w:ascii="Sakkal Majalla" w:hAnsi="Sakkal Majalla" w:eastAsia="Sakkal Majalla" w:cs="Sakkal Majalla"/>
              <w:color w:val="000000"/>
              <w:sz w:val="28"/>
              <w:szCs w:val="28"/>
              <w:rtl/>
            </w:rPr>
          </w:rPrChange>
        </w:rPr>
        <w:t>رغبتهم</w:t>
      </w:r>
      <w:r>
        <w:rPr>
          <w:rFonts w:ascii="Sakkal Majalla" w:hAnsi="Sakkal Majalla" w:eastAsia="Simplified Arabic" w:cs="Sakkal Majalla"/>
          <w:color w:val="auto"/>
          <w:sz w:val="28"/>
          <w:szCs w:val="28"/>
          <w:rPrChange w:id="7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7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 w:author="htc" w:date="2024-08-15T07:00:00Z">
            <w:rPr>
              <w:rFonts w:ascii="Sakkal Majalla" w:hAnsi="Sakkal Majalla" w:eastAsia="Sakkal Majalla" w:cs="Sakkal Majalla"/>
              <w:color w:val="000000"/>
              <w:sz w:val="28"/>
              <w:szCs w:val="28"/>
              <w:rtl/>
            </w:rPr>
          </w:rPrChange>
        </w:rPr>
        <w:t>تحقيق</w:t>
      </w:r>
      <w:r>
        <w:rPr>
          <w:rFonts w:ascii="Sakkal Majalla" w:hAnsi="Sakkal Majalla" w:eastAsia="Simplified Arabic" w:cs="Sakkal Majalla"/>
          <w:color w:val="auto"/>
          <w:sz w:val="28"/>
          <w:szCs w:val="28"/>
          <w:rPrChange w:id="710" w:author="htc" w:date="2024-08-15T07:00:00Z">
            <w:rPr>
              <w:rFonts w:ascii="Sakkal Majalla" w:hAnsi="Sakkal Majalla" w:eastAsia="Sakkal Majalla" w:cs="Sakkal Majalla"/>
              <w:color w:val="000000"/>
              <w:sz w:val="28"/>
              <w:szCs w:val="28"/>
            </w:rPr>
          </w:rPrChange>
        </w:rPr>
        <w:t xml:space="preserve"> </w:t>
      </w:r>
      <w:del w:id="711" w:author="htc" w:date="2024-08-15T07:00:00Z">
        <w:r>
          <w:rPr>
            <w:rFonts w:ascii="Sakkal Majalla" w:hAnsi="Sakkal Majalla" w:eastAsia="Simplified Arabic" w:cs="Sakkal Majalla"/>
            <w:color w:val="auto"/>
            <w:sz w:val="28"/>
            <w:szCs w:val="28"/>
            <w:rtl/>
            <w:rPrChange w:id="712" w:author="htc" w:date="2024-08-15T07:00:00Z">
              <w:rPr>
                <w:rFonts w:ascii="Sakkal Majalla" w:hAnsi="Sakkal Majalla" w:eastAsia="Sakkal Majalla" w:cs="Sakkal Majalla"/>
                <w:color w:val="000000"/>
                <w:sz w:val="28"/>
                <w:szCs w:val="28"/>
                <w:rtl/>
              </w:rPr>
            </w:rPrChange>
          </w:rPr>
          <w:delText>الشهرة</w:delText>
        </w:r>
      </w:del>
      <w:ins w:id="71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714" w:author="htc" w:date="2024-08-15T07:00:00Z">
            <w:rPr>
              <w:rFonts w:ascii="Sakkal Majalla" w:hAnsi="Sakkal Majalla" w:eastAsia="Sakkal Majalla" w:cs="Sakkal Majalla"/>
              <w:color w:val="000000"/>
              <w:sz w:val="28"/>
              <w:szCs w:val="28"/>
            </w:rPr>
          </w:rPrChange>
        </w:rPr>
        <w:t>.</w:t>
      </w:r>
    </w:p>
    <w:p w14:paraId="13040912">
      <w:pPr>
        <w:pStyle w:val="3"/>
        <w:spacing w:before="240" w:line="360" w:lineRule="auto"/>
        <w:jc w:val="both"/>
        <w:rPr>
          <w:rFonts w:ascii="Sakkal Majalla" w:hAnsi="Sakkal Majalla" w:eastAsia="Simplified Arabic" w:cs="Sakkal Majalla"/>
          <w:color w:val="auto"/>
          <w:sz w:val="28"/>
          <w:szCs w:val="28"/>
          <w:rPrChange w:id="715" w:author="htc" w:date="2024-08-15T07:00:00Z">
            <w:rPr>
              <w:rFonts w:ascii="Sakkal Majalla" w:hAnsi="Sakkal Majalla" w:eastAsia="Sakkal Majalla" w:cs="Sakkal Majalla"/>
              <w:color w:val="000000"/>
              <w:sz w:val="28"/>
              <w:szCs w:val="28"/>
            </w:rPr>
          </w:rPrChange>
        </w:rPr>
      </w:pPr>
    </w:p>
    <w:p w14:paraId="33C28C33">
      <w:pPr>
        <w:pStyle w:val="3"/>
        <w:spacing w:before="240" w:line="276" w:lineRule="auto"/>
        <w:jc w:val="both"/>
        <w:rPr>
          <w:rFonts w:ascii="Sakkal Majalla" w:hAnsi="Sakkal Majalla" w:eastAsia="Simplified Arabic" w:cs="Sakkal Majalla"/>
          <w:color w:val="auto"/>
          <w:sz w:val="28"/>
          <w:szCs w:val="28"/>
          <w:rPrChange w:id="716" w:author="htc" w:date="2024-08-15T07:00:00Z">
            <w:rPr>
              <w:rFonts w:ascii="Sakkal Majalla" w:hAnsi="Sakkal Majalla" w:eastAsia="Sakkal Majalla" w:cs="Sakkal Majalla"/>
              <w:color w:val="000000"/>
              <w:sz w:val="28"/>
              <w:szCs w:val="28"/>
            </w:rPr>
          </w:rPrChange>
        </w:rPr>
      </w:pPr>
    </w:p>
    <w:p w14:paraId="35BD71A3">
      <w:pPr>
        <w:pStyle w:val="3"/>
        <w:spacing w:line="276" w:lineRule="auto"/>
        <w:jc w:val="center"/>
        <w:rPr>
          <w:rFonts w:ascii="Sakkal Majalla" w:hAnsi="Sakkal Majalla" w:eastAsia="Simplified Arabic" w:cs="Sakkal Majalla"/>
          <w:b/>
          <w:sz w:val="28"/>
          <w:szCs w:val="28"/>
          <w:rPrChange w:id="717"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PrChange w:id="718" w:author="htc" w:date="2024-08-15T07:00:00Z">
            <w:rPr>
              <w:rFonts w:ascii="Sakkal Majalla" w:hAnsi="Sakkal Majalla" w:eastAsia="Sakkal Majalla" w:cs="Sakkal Majalla"/>
              <w:b/>
              <w:sz w:val="28"/>
              <w:szCs w:val="28"/>
            </w:rPr>
          </w:rPrChange>
        </w:rPr>
        <w:t>Abstract</w:t>
      </w:r>
    </w:p>
    <w:p w14:paraId="6F9035F1">
      <w:pPr>
        <w:pStyle w:val="3"/>
        <w:numPr>
          <w:ilvl w:val="0"/>
          <w:numId w:val="1"/>
        </w:numPr>
        <w:pBdr>
          <w:top w:val="none" w:color="auto" w:sz="0" w:space="0"/>
          <w:left w:val="none" w:color="auto" w:sz="0" w:space="0"/>
          <w:bottom w:val="none" w:color="auto" w:sz="0" w:space="0"/>
          <w:right w:val="none" w:color="auto" w:sz="0" w:space="0"/>
          <w:between w:val="none" w:color="auto" w:sz="0" w:space="0"/>
        </w:pBdr>
        <w:bidi w:val="0"/>
        <w:spacing w:after="0"/>
        <w:ind w:left="0"/>
        <w:jc w:val="both"/>
        <w:rPr>
          <w:rFonts w:ascii="Sakkal Majalla" w:hAnsi="Sakkal Majalla" w:cs="Sakkal Majalla"/>
          <w:sz w:val="28"/>
          <w:szCs w:val="28"/>
        </w:rPr>
      </w:pPr>
      <w:r>
        <w:rPr>
          <w:rFonts w:ascii="Sakkal Majalla" w:hAnsi="Sakkal Majalla" w:eastAsia="Simplified Arabic" w:cs="Sakkal Majalla"/>
          <w:color w:val="auto"/>
          <w:sz w:val="28"/>
          <w:szCs w:val="28"/>
          <w:rPrChange w:id="719" w:author="htc" w:date="2024-08-15T07:00:00Z">
            <w:rPr>
              <w:rFonts w:ascii="Sakkal Majalla" w:hAnsi="Sakkal Majalla" w:eastAsia="Sakkal Majalla" w:cs="Sakkal Majalla"/>
              <w:color w:val="000000"/>
              <w:sz w:val="28"/>
              <w:szCs w:val="28"/>
            </w:rPr>
          </w:rPrChange>
        </w:rPr>
        <w:t>The research aimed to shed light on the role of social media in promoting fame-seeking behaviors among young people in the Kingdom of Saudi Arabia, by explaining six social media</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720" w:author="htc" w:date="2024-08-15T07:00:00Z">
            <w:rPr>
              <w:rFonts w:ascii="Sakkal Majalla" w:hAnsi="Sakkal Majalla" w:eastAsia="Sakkal Majalla" w:cs="Sakkal Majalla"/>
              <w:color w:val="000000"/>
              <w:sz w:val="28"/>
              <w:szCs w:val="28"/>
            </w:rPr>
          </w:rPrChange>
        </w:rPr>
        <w:t xml:space="preserve">Facebook - X - Instagram - YouTube - TikTok - Snapchat), in addition to revealing the relationship between each social media and fame-seeking behaviors among young people in the Kingdom of Saudi Arabia. The researcher relied on the descriptive analytical approach in order to achieve the objectives of the study, as he used the questionnaire as a tool for collecting information, as this research was applied to a study community represented by young people in the Kingdom of Saudi Arabia, as the research </w:t>
      </w:r>
      <w:r>
        <w:rPr>
          <w:rFonts w:ascii="Sakkal Majalla" w:hAnsi="Sakkal Majalla" w:eastAsia="Simplified Arabic" w:cs="Sakkal Majalla"/>
          <w:color w:val="auto"/>
          <w:sz w:val="28"/>
          <w:szCs w:val="28"/>
          <w:rPrChange w:id="721" w:author="htc" w:date="2024-08-15T07:00:00Z">
            <w:rPr>
              <w:rFonts w:ascii="Sakkal Majalla" w:hAnsi="Sakkal Majalla" w:eastAsia="Sakkal Majalla" w:cs="Sakkal Majalla"/>
              <w:color w:val="000000"/>
              <w:sz w:val="28"/>
              <w:szCs w:val="28"/>
            </w:rPr>
          </w:rPrChange>
        </w:rPr>
        <w:t>sample consisted of a random sample of</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722" w:author="htc" w:date="2024-08-15T07:00:00Z">
            <w:rPr>
              <w:rFonts w:ascii="Sakkal Majalla" w:hAnsi="Sakkal Majalla" w:eastAsia="Sakkal Majalla" w:cs="Sakkal Majalla"/>
              <w:color w:val="000000"/>
              <w:sz w:val="28"/>
              <w:szCs w:val="28"/>
            </w:rPr>
          </w:rPrChange>
        </w:rPr>
        <w:t>200) individuals, and to analyze this information, the statistical analysis program</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723" w:author="htc" w:date="2024-08-15T07:00:00Z">
            <w:rPr>
              <w:rFonts w:ascii="Sakkal Majalla" w:hAnsi="Sakkal Majalla" w:eastAsia="Sakkal Majalla" w:cs="Sakkal Majalla"/>
              <w:color w:val="000000"/>
              <w:sz w:val="28"/>
              <w:szCs w:val="28"/>
            </w:rPr>
          </w:rPrChange>
        </w:rPr>
        <w:t xml:space="preserve">SPSS) was used. </w:t>
      </w:r>
    </w:p>
    <w:p w14:paraId="34A34838">
      <w:pPr>
        <w:pStyle w:val="3"/>
        <w:numPr>
          <w:ilvl w:val="0"/>
          <w:numId w:val="1"/>
        </w:numPr>
        <w:pBdr>
          <w:top w:val="none" w:color="auto" w:sz="0" w:space="0"/>
          <w:left w:val="none" w:color="auto" w:sz="0" w:space="0"/>
          <w:bottom w:val="none" w:color="auto" w:sz="0" w:space="0"/>
          <w:right w:val="none" w:color="auto" w:sz="0" w:space="0"/>
          <w:between w:val="none" w:color="auto" w:sz="0" w:space="0"/>
        </w:pBdr>
        <w:bidi w:val="0"/>
        <w:spacing w:after="0"/>
        <w:ind w:left="0"/>
        <w:jc w:val="both"/>
        <w:rPr>
          <w:rFonts w:ascii="Sakkal Majalla" w:hAnsi="Sakkal Majalla" w:cs="Sakkal Majalla"/>
          <w:sz w:val="28"/>
          <w:szCs w:val="28"/>
        </w:rPr>
      </w:pPr>
      <w:r>
        <w:rPr>
          <w:rFonts w:ascii="Sakkal Majalla" w:hAnsi="Sakkal Majalla" w:eastAsia="Simplified Arabic" w:cs="Sakkal Majalla"/>
          <w:color w:val="auto"/>
          <w:sz w:val="28"/>
          <w:szCs w:val="28"/>
          <w:rPrChange w:id="724" w:author="htc" w:date="2024-08-15T07:00:00Z">
            <w:rPr>
              <w:rFonts w:ascii="Sakkal Majalla" w:hAnsi="Sakkal Majalla" w:eastAsia="Sakkal Majalla" w:cs="Sakkal Majalla"/>
              <w:color w:val="000000"/>
              <w:sz w:val="28"/>
              <w:szCs w:val="28"/>
            </w:rPr>
          </w:rPrChange>
        </w:rPr>
        <w:t>This research has reached a set of important results, the most prominent of which is that there is a statistically significant relationship due to gender/age/academic year and the search for fame. It also confirmed the existence of a statistically significant relationship between social media</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725" w:author="htc" w:date="2024-08-15T07:00:00Z">
            <w:rPr>
              <w:rFonts w:ascii="Sakkal Majalla" w:hAnsi="Sakkal Majalla" w:eastAsia="Sakkal Majalla" w:cs="Sakkal Majalla"/>
              <w:color w:val="000000"/>
              <w:sz w:val="28"/>
              <w:szCs w:val="28"/>
            </w:rPr>
          </w:rPrChange>
        </w:rPr>
        <w:t>Facebook - X - Instagram - YouTube - TikTok - Snapchat) and enhancing the behavior of searching for fame among young people in the Kingdom of Saudi Arabia.</w:t>
      </w:r>
    </w:p>
    <w:p w14:paraId="206DFB83">
      <w:pPr>
        <w:pStyle w:val="3"/>
        <w:numPr>
          <w:ilvl w:val="0"/>
          <w:numId w:val="1"/>
        </w:numPr>
        <w:pBdr>
          <w:top w:val="none" w:color="auto" w:sz="0" w:space="0"/>
          <w:left w:val="none" w:color="auto" w:sz="0" w:space="0"/>
          <w:bottom w:val="none" w:color="auto" w:sz="0" w:space="0"/>
          <w:right w:val="none" w:color="auto" w:sz="0" w:space="0"/>
          <w:between w:val="none" w:color="auto" w:sz="0" w:space="0"/>
        </w:pBdr>
        <w:bidi w:val="0"/>
        <w:ind w:left="0"/>
        <w:jc w:val="both"/>
        <w:rPr>
          <w:rFonts w:ascii="Sakkal Majalla" w:hAnsi="Sakkal Majalla" w:cs="Sakkal Majalla"/>
          <w:sz w:val="28"/>
          <w:szCs w:val="28"/>
        </w:rPr>
      </w:pPr>
      <w:r>
        <w:rPr>
          <w:rFonts w:ascii="Sakkal Majalla" w:hAnsi="Sakkal Majalla" w:eastAsia="Simplified Arabic" w:cs="Sakkal Majalla"/>
          <w:color w:val="auto"/>
          <w:sz w:val="28"/>
          <w:szCs w:val="28"/>
          <w:rPrChange w:id="726" w:author="htc" w:date="2024-08-15T07:00:00Z">
            <w:rPr>
              <w:rFonts w:ascii="Sakkal Majalla" w:hAnsi="Sakkal Majalla" w:eastAsia="Sakkal Majalla" w:cs="Sakkal Majalla"/>
              <w:color w:val="000000"/>
              <w:sz w:val="28"/>
              <w:szCs w:val="28"/>
            </w:rPr>
          </w:rPrChange>
        </w:rPr>
        <w:t xml:space="preserve"> The researcher recommended the necessity of studying the content provided by young people in the Kingdom of Saudi Arabia on social media sites and analyzing famous personalities on social media sites by conducting interviews with famous personalities on social media to understand their personal experience with searching for fame and studying the impact of influencers on young people's behavior and their desire to achieve fame.</w:t>
      </w:r>
    </w:p>
    <w:p w14:paraId="14D1A496">
      <w:pPr>
        <w:pStyle w:val="3"/>
        <w:spacing w:line="360" w:lineRule="auto"/>
        <w:rPr>
          <w:rFonts w:ascii="Sakkal Majalla" w:hAnsi="Sakkal Majalla" w:eastAsia="Simplified Arabic" w:cs="Sakkal Majalla"/>
          <w:sz w:val="28"/>
          <w:szCs w:val="28"/>
          <w:rPrChange w:id="727" w:author="htc" w:date="2024-08-15T07:00:00Z">
            <w:rPr>
              <w:rFonts w:ascii="Sakkal Majalla" w:hAnsi="Sakkal Majalla" w:eastAsia="Sakkal Majalla" w:cs="Sakkal Majalla"/>
              <w:sz w:val="28"/>
              <w:szCs w:val="28"/>
            </w:rPr>
          </w:rPrChange>
        </w:rPr>
      </w:pPr>
    </w:p>
    <w:p w14:paraId="5EE738FF">
      <w:pPr>
        <w:pStyle w:val="3"/>
        <w:rPr>
          <w:rFonts w:ascii="Sakkal Majalla" w:hAnsi="Sakkal Majalla" w:eastAsia="Simplified Arabic" w:cs="Sakkal Majalla"/>
          <w:sz w:val="28"/>
          <w:szCs w:val="28"/>
          <w:rPrChange w:id="728" w:author="Unknown" w:date="">
            <w:rPr>
              <w:rFonts w:ascii="Sakkal Majalla" w:hAnsi="Sakkal Majalla" w:eastAsia="Sakkal Majalla" w:cs="Sakkal Majalla"/>
              <w:sz w:val="28"/>
              <w:szCs w:val="28"/>
            </w:rPr>
          </w:rPrChange>
        </w:rPr>
        <w:sectPr>
          <w:footerReference r:id="rId7" w:type="first"/>
          <w:footerReference r:id="rId6" w:type="default"/>
          <w:pgSz w:w="11906" w:h="16838"/>
          <w:pgMar w:top="1440" w:right="1985" w:bottom="1440" w:left="1418" w:header="709" w:footer="709" w:gutter="0"/>
          <w:pgNumType w:start="1"/>
          <w:cols w:space="720" w:num="1"/>
          <w:titlePg/>
        </w:sectPr>
      </w:pPr>
    </w:p>
    <w:p w14:paraId="095D3FC2">
      <w:pPr>
        <w:pStyle w:val="3"/>
        <w:spacing w:line="360" w:lineRule="auto"/>
        <w:jc w:val="both"/>
        <w:rPr>
          <w:rFonts w:ascii="Sakkal Majalla" w:hAnsi="Sakkal Majalla" w:eastAsia="Simplified Arabic" w:cs="Sakkal Majalla"/>
          <w:sz w:val="28"/>
          <w:szCs w:val="28"/>
          <w:u w:val="single"/>
          <w:rPrChange w:id="729" w:author="htc" w:date="2024-08-15T07:00:00Z">
            <w:rPr>
              <w:rFonts w:ascii="Sakkal Majalla" w:hAnsi="Sakkal Majalla" w:eastAsia="Sakkal Majalla" w:cs="Sakkal Majalla"/>
              <w:sz w:val="32"/>
              <w:szCs w:val="32"/>
              <w:u w:val="single"/>
            </w:rPr>
          </w:rPrChange>
        </w:rPr>
      </w:pPr>
      <w:r>
        <w:rPr>
          <w:rFonts w:ascii="Sakkal Majalla" w:hAnsi="Sakkal Majalla" w:eastAsia="Simplified Arabic" w:cs="Sakkal Majalla"/>
          <w:b/>
          <w:sz w:val="28"/>
          <w:szCs w:val="28"/>
          <w:u w:val="single"/>
          <w:rtl/>
          <w:rPrChange w:id="730" w:author="htc" w:date="2024-08-15T07:00:00Z">
            <w:rPr>
              <w:rFonts w:ascii="Sakkal Majalla" w:hAnsi="Sakkal Majalla" w:eastAsia="Sakkal Majalla" w:cs="Sakkal Majalla"/>
              <w:b/>
              <w:sz w:val="32"/>
              <w:szCs w:val="32"/>
              <w:u w:val="single"/>
              <w:rtl/>
            </w:rPr>
          </w:rPrChange>
        </w:rPr>
        <w:t>مقدمة</w:t>
      </w:r>
      <w:r>
        <w:rPr>
          <w:rFonts w:ascii="Sakkal Majalla" w:hAnsi="Sakkal Majalla" w:eastAsia="Simplified Arabic" w:cs="Sakkal Majalla"/>
          <w:sz w:val="28"/>
          <w:szCs w:val="28"/>
          <w:u w:val="single"/>
          <w:rtl/>
        </w:rPr>
        <w:t>:</w:t>
      </w:r>
    </w:p>
    <w:p w14:paraId="030FEC8C">
      <w:pPr>
        <w:pStyle w:val="3"/>
        <w:spacing w:line="360" w:lineRule="auto"/>
        <w:jc w:val="both"/>
        <w:rPr>
          <w:rFonts w:ascii="Sakkal Majalla" w:hAnsi="Sakkal Majalla" w:eastAsia="Simplified Arabic" w:cs="Sakkal Majalla"/>
          <w:sz w:val="28"/>
          <w:szCs w:val="28"/>
          <w:rPrChange w:id="73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732"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34" w:author="htc" w:date="2024-08-15T07:00:00Z">
            <w:rPr>
              <w:rFonts w:ascii="Sakkal Majalla" w:hAnsi="Sakkal Majalla" w:eastAsia="Sakkal Majalla" w:cs="Sakkal Majalla"/>
              <w:sz w:val="28"/>
              <w:szCs w:val="28"/>
              <w:rtl/>
            </w:rPr>
          </w:rPrChange>
        </w:rPr>
        <w:t>شك</w:t>
      </w:r>
      <w:r>
        <w:rPr>
          <w:rFonts w:ascii="Sakkal Majalla" w:hAnsi="Sakkal Majalla" w:eastAsia="Simplified Arabic" w:cs="Sakkal Majalla"/>
          <w:sz w:val="28"/>
          <w:szCs w:val="28"/>
          <w:rPrChange w:id="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36"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737"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7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39"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7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41"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7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43" w:author="htc" w:date="2024-08-15T07:00:00Z">
            <w:rPr>
              <w:rFonts w:ascii="Sakkal Majalla" w:hAnsi="Sakkal Majalla" w:eastAsia="Sakkal Majalla" w:cs="Sakkal Majalla"/>
              <w:sz w:val="28"/>
              <w:szCs w:val="28"/>
              <w:rtl/>
            </w:rPr>
          </w:rPrChange>
        </w:rPr>
        <w:t>أصبحت</w:t>
      </w:r>
      <w:r>
        <w:rPr>
          <w:rFonts w:ascii="Sakkal Majalla" w:hAnsi="Sakkal Majalla" w:eastAsia="Simplified Arabic" w:cs="Sakkal Majalla"/>
          <w:sz w:val="28"/>
          <w:szCs w:val="28"/>
          <w:rPrChange w:id="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45" w:author="htc" w:date="2024-08-15T07:00:00Z">
            <w:rPr>
              <w:rFonts w:ascii="Sakkal Majalla" w:hAnsi="Sakkal Majalla" w:eastAsia="Sakkal Majalla" w:cs="Sakkal Majalla"/>
              <w:sz w:val="28"/>
              <w:szCs w:val="28"/>
              <w:rtl/>
            </w:rPr>
          </w:rPrChange>
        </w:rPr>
        <w:t>مصدرًا</w:t>
      </w:r>
      <w:r>
        <w:rPr>
          <w:rFonts w:ascii="Sakkal Majalla" w:hAnsi="Sakkal Majalla" w:eastAsia="Simplified Arabic" w:cs="Sakkal Majalla"/>
          <w:sz w:val="28"/>
          <w:szCs w:val="28"/>
          <w:rPrChange w:id="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47" w:author="htc" w:date="2024-08-15T07:00:00Z">
            <w:rPr>
              <w:rFonts w:ascii="Sakkal Majalla" w:hAnsi="Sakkal Majalla" w:eastAsia="Sakkal Majalla" w:cs="Sakkal Majalla"/>
              <w:sz w:val="28"/>
              <w:szCs w:val="28"/>
              <w:rtl/>
            </w:rPr>
          </w:rPrChange>
        </w:rPr>
        <w:t>للعديد</w:t>
      </w:r>
      <w:r>
        <w:rPr>
          <w:rFonts w:ascii="Sakkal Majalla" w:hAnsi="Sakkal Majalla" w:eastAsia="Simplified Arabic" w:cs="Sakkal Majalla"/>
          <w:sz w:val="28"/>
          <w:szCs w:val="28"/>
          <w:rPrChange w:id="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4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51" w:author="htc" w:date="2024-08-15T07:00:00Z">
            <w:rPr>
              <w:rFonts w:ascii="Sakkal Majalla" w:hAnsi="Sakkal Majalla" w:eastAsia="Sakkal Majalla" w:cs="Sakkal Majalla"/>
              <w:sz w:val="28"/>
              <w:szCs w:val="28"/>
              <w:rtl/>
            </w:rPr>
          </w:rPrChange>
        </w:rPr>
        <w:t>الظواهر</w:t>
      </w:r>
      <w:r>
        <w:rPr>
          <w:rFonts w:ascii="Sakkal Majalla" w:hAnsi="Sakkal Majalla" w:eastAsia="Simplified Arabic" w:cs="Sakkal Majalla"/>
          <w:sz w:val="28"/>
          <w:szCs w:val="28"/>
          <w:rPrChange w:id="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53" w:author="htc" w:date="2024-08-15T07:00:00Z">
            <w:rPr>
              <w:rFonts w:ascii="Sakkal Majalla" w:hAnsi="Sakkal Majalla" w:eastAsia="Sakkal Majalla" w:cs="Sakkal Majalla"/>
              <w:sz w:val="28"/>
              <w:szCs w:val="28"/>
              <w:rtl/>
            </w:rPr>
          </w:rPrChange>
        </w:rPr>
        <w:t>الغريبة</w:t>
      </w:r>
      <w:r>
        <w:rPr>
          <w:rFonts w:ascii="Sakkal Majalla" w:hAnsi="Sakkal Majalla" w:eastAsia="Simplified Arabic" w:cs="Sakkal Majalla"/>
          <w:sz w:val="28"/>
          <w:szCs w:val="28"/>
          <w:rPrChange w:id="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5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57" w:author="htc" w:date="2024-08-15T07:00:00Z">
            <w:rPr>
              <w:rFonts w:ascii="Sakkal Majalla" w:hAnsi="Sakkal Majalla" w:eastAsia="Sakkal Majalla" w:cs="Sakkal Majalla"/>
              <w:sz w:val="28"/>
              <w:szCs w:val="28"/>
              <w:rtl/>
            </w:rPr>
          </w:rPrChange>
        </w:rPr>
        <w:t>الساحة، خاصة</w:t>
      </w:r>
      <w:r>
        <w:rPr>
          <w:rFonts w:ascii="Sakkal Majalla" w:hAnsi="Sakkal Majalla" w:eastAsia="Simplified Arabic" w:cs="Sakkal Majalla"/>
          <w:sz w:val="28"/>
          <w:szCs w:val="28"/>
          <w:rPrChange w:id="758" w:author="htc" w:date="2024-08-15T07:00:00Z">
            <w:rPr>
              <w:rFonts w:ascii="Sakkal Majalla" w:hAnsi="Sakkal Majalla" w:eastAsia="Sakkal Majalla" w:cs="Sakkal Majalla"/>
              <w:sz w:val="28"/>
              <w:szCs w:val="28"/>
            </w:rPr>
          </w:rPrChange>
        </w:rPr>
        <w:t xml:space="preserve"> </w:t>
      </w:r>
      <w:del w:id="759" w:author="htc" w:date="2024-08-15T07:00:00Z">
        <w:r>
          <w:rPr>
            <w:rFonts w:ascii="Sakkal Majalla" w:hAnsi="Sakkal Majalla" w:eastAsia="Simplified Arabic" w:cs="Sakkal Majalla"/>
            <w:sz w:val="28"/>
            <w:szCs w:val="28"/>
            <w:rtl/>
            <w:rPrChange w:id="760" w:author="htc" w:date="2024-08-15T07:00:00Z">
              <w:rPr>
                <w:rFonts w:ascii="Sakkal Majalla" w:hAnsi="Sakkal Majalla" w:eastAsia="Sakkal Majalla" w:cs="Sakkal Majalla"/>
                <w:sz w:val="28"/>
                <w:szCs w:val="28"/>
                <w:rtl/>
              </w:rPr>
            </w:rPrChange>
          </w:rPr>
          <w:delText>و</w:delText>
        </w:r>
      </w:del>
      <w:r>
        <w:rPr>
          <w:rFonts w:ascii="Sakkal Majalla" w:hAnsi="Sakkal Majalla" w:eastAsia="Simplified Arabic" w:cs="Sakkal Majalla"/>
          <w:sz w:val="28"/>
          <w:szCs w:val="28"/>
          <w:rtl/>
          <w:rPrChange w:id="76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63"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65"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67"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69" w:author="htc" w:date="2024-08-15T07:00:00Z">
            <w:rPr>
              <w:rFonts w:ascii="Sakkal Majalla" w:hAnsi="Sakkal Majalla" w:eastAsia="Sakkal Majalla" w:cs="Sakkal Majalla"/>
              <w:sz w:val="28"/>
              <w:szCs w:val="28"/>
              <w:rtl/>
            </w:rPr>
          </w:rPrChange>
        </w:rPr>
        <w:t>صارت</w:t>
      </w:r>
      <w:r>
        <w:rPr>
          <w:rFonts w:ascii="Sakkal Majalla" w:hAnsi="Sakkal Majalla" w:eastAsia="Simplified Arabic" w:cs="Sakkal Majalla"/>
          <w:sz w:val="28"/>
          <w:szCs w:val="28"/>
          <w:rPrChange w:id="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71" w:author="htc" w:date="2024-08-15T07:00:00Z">
            <w:rPr>
              <w:rFonts w:ascii="Sakkal Majalla" w:hAnsi="Sakkal Majalla" w:eastAsia="Sakkal Majalla" w:cs="Sakkal Majalla"/>
              <w:sz w:val="28"/>
              <w:szCs w:val="28"/>
              <w:rtl/>
            </w:rPr>
          </w:rPrChange>
        </w:rPr>
        <w:t>المرجع</w:t>
      </w:r>
      <w:r>
        <w:rPr>
          <w:rFonts w:ascii="Sakkal Majalla" w:hAnsi="Sakkal Majalla" w:eastAsia="Simplified Arabic" w:cs="Sakkal Majalla"/>
          <w:sz w:val="28"/>
          <w:szCs w:val="28"/>
          <w:rPrChange w:id="7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73" w:author="htc" w:date="2024-08-15T07:00:00Z">
            <w:rPr>
              <w:rFonts w:ascii="Sakkal Majalla" w:hAnsi="Sakkal Majalla" w:eastAsia="Sakkal Majalla" w:cs="Sakkal Majalla"/>
              <w:sz w:val="28"/>
              <w:szCs w:val="28"/>
              <w:rtl/>
            </w:rPr>
          </w:rPrChange>
        </w:rPr>
        <w:t>الأساس</w:t>
      </w:r>
      <w:del w:id="774" w:author="htc" w:date="2024-08-15T07:00:00Z">
        <w:r>
          <w:rPr>
            <w:rFonts w:ascii="Sakkal Majalla" w:hAnsi="Sakkal Majalla" w:eastAsia="Simplified Arabic" w:cs="Sakkal Majalla"/>
            <w:sz w:val="28"/>
            <w:szCs w:val="28"/>
            <w:rtl/>
            <w:rPrChange w:id="775"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776" w:author="htc" w:date="2024-08-15T07:00:00Z">
            <w:rPr>
              <w:rFonts w:ascii="Sakkal Majalla" w:hAnsi="Sakkal Majalla" w:eastAsia="Sakkal Majalla" w:cs="Sakkal Majalla"/>
              <w:sz w:val="28"/>
              <w:szCs w:val="28"/>
              <w:rtl/>
            </w:rPr>
          </w:rPrChange>
        </w:rPr>
        <w:t>الرئيس</w:t>
      </w:r>
      <w:r>
        <w:rPr>
          <w:rFonts w:ascii="Sakkal Majalla" w:hAnsi="Sakkal Majalla" w:eastAsia="Simplified Arabic" w:cs="Sakkal Majalla"/>
          <w:sz w:val="28"/>
          <w:szCs w:val="28"/>
          <w:rPrChange w:id="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7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7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80" w:author="htc" w:date="2024-08-15T07:00:00Z">
            <w:rPr>
              <w:rFonts w:ascii="Sakkal Majalla" w:hAnsi="Sakkal Majalla" w:eastAsia="Sakkal Majalla" w:cs="Sakkal Majalla"/>
              <w:sz w:val="28"/>
              <w:szCs w:val="28"/>
              <w:rtl/>
            </w:rPr>
          </w:rPrChange>
        </w:rPr>
        <w:t>حياة</w:t>
      </w:r>
      <w:r>
        <w:rPr>
          <w:rFonts w:ascii="Sakkal Majalla" w:hAnsi="Sakkal Majalla" w:eastAsia="Simplified Arabic" w:cs="Sakkal Majalla"/>
          <w:sz w:val="28"/>
          <w:szCs w:val="28"/>
          <w:rPrChange w:id="7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82" w:author="htc" w:date="2024-08-15T07:00:00Z">
            <w:rPr>
              <w:rFonts w:ascii="Sakkal Majalla" w:hAnsi="Sakkal Majalla" w:eastAsia="Sakkal Majalla" w:cs="Sakkal Majalla"/>
              <w:sz w:val="28"/>
              <w:szCs w:val="28"/>
              <w:rtl/>
            </w:rPr>
          </w:rPrChange>
        </w:rPr>
        <w:t>الكثير</w:t>
      </w:r>
      <w:r>
        <w:rPr>
          <w:rFonts w:ascii="Sakkal Majalla" w:hAnsi="Sakkal Majalla" w:eastAsia="Simplified Arabic" w:cs="Sakkal Majalla"/>
          <w:sz w:val="28"/>
          <w:szCs w:val="28"/>
          <w:rPrChange w:id="7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8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7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86" w:author="htc" w:date="2024-08-15T07:00:00Z">
            <w:rPr>
              <w:rFonts w:ascii="Sakkal Majalla" w:hAnsi="Sakkal Majalla" w:eastAsia="Sakkal Majalla" w:cs="Sakkal Majalla"/>
              <w:sz w:val="28"/>
              <w:szCs w:val="28"/>
              <w:rtl/>
            </w:rPr>
          </w:rPrChange>
        </w:rPr>
        <w:t>الشباب</w:t>
      </w:r>
      <w:ins w:id="787" w:author="htc" w:date="2024-08-15T07:00:00Z">
        <w:r>
          <w:rPr>
            <w:rFonts w:ascii="Sakkal Majalla" w:hAnsi="Sakkal Majalla" w:eastAsia="Simplified Arabic" w:cs="Sakkal Majalla"/>
            <w:sz w:val="28"/>
            <w:szCs w:val="28"/>
            <w:rtl/>
          </w:rPr>
          <w:t>؛</w:t>
        </w:r>
      </w:ins>
      <w:del w:id="788" w:author="htc" w:date="2024-08-15T07:00:00Z">
        <w:r>
          <w:rPr>
            <w:rFonts w:ascii="Sakkal Majalla" w:hAnsi="Sakkal Majalla" w:eastAsia="Simplified Arabic" w:cs="Sakkal Majalla"/>
            <w:sz w:val="28"/>
            <w:szCs w:val="28"/>
            <w:rtl/>
            <w:rPrChange w:id="789"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790"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7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92" w:author="htc" w:date="2024-08-15T07:00:00Z">
            <w:rPr>
              <w:rFonts w:ascii="Sakkal Majalla" w:hAnsi="Sakkal Majalla" w:eastAsia="Sakkal Majalla" w:cs="Sakkal Majalla"/>
              <w:sz w:val="28"/>
              <w:szCs w:val="28"/>
              <w:rtl/>
            </w:rPr>
          </w:rPrChange>
        </w:rPr>
        <w:t>لأن</w:t>
      </w:r>
      <w:r>
        <w:rPr>
          <w:rFonts w:ascii="Sakkal Majalla" w:hAnsi="Sakkal Majalla" w:eastAsia="Simplified Arabic" w:cs="Sakkal Majalla"/>
          <w:sz w:val="28"/>
          <w:szCs w:val="28"/>
          <w:rPrChange w:id="7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94" w:author="htc" w:date="2024-08-15T07:00:00Z">
            <w:rPr>
              <w:rFonts w:ascii="Sakkal Majalla" w:hAnsi="Sakkal Majalla" w:eastAsia="Sakkal Majalla" w:cs="Sakkal Majalla"/>
              <w:sz w:val="28"/>
              <w:szCs w:val="28"/>
              <w:rtl/>
            </w:rPr>
          </w:rPrChange>
        </w:rPr>
        <w:t>الثورة</w:t>
      </w:r>
      <w:r>
        <w:rPr>
          <w:rFonts w:ascii="Sakkal Majalla" w:hAnsi="Sakkal Majalla" w:eastAsia="Simplified Arabic" w:cs="Sakkal Majalla"/>
          <w:sz w:val="28"/>
          <w:szCs w:val="28"/>
          <w:rPrChange w:id="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96" w:author="htc" w:date="2024-08-15T07:00:00Z">
            <w:rPr>
              <w:rFonts w:ascii="Sakkal Majalla" w:hAnsi="Sakkal Majalla" w:eastAsia="Sakkal Majalla" w:cs="Sakkal Majalla"/>
              <w:sz w:val="28"/>
              <w:szCs w:val="28"/>
              <w:rtl/>
            </w:rPr>
          </w:rPrChange>
        </w:rPr>
        <w:t>التكنولوجية</w:t>
      </w:r>
      <w:r>
        <w:rPr>
          <w:rFonts w:ascii="Sakkal Majalla" w:hAnsi="Sakkal Majalla" w:eastAsia="Simplified Arabic" w:cs="Sakkal Majalla"/>
          <w:sz w:val="28"/>
          <w:szCs w:val="28"/>
          <w:rPrChange w:id="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798"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7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00" w:author="htc" w:date="2024-08-15T07:00:00Z">
            <w:rPr>
              <w:rFonts w:ascii="Sakkal Majalla" w:hAnsi="Sakkal Majalla" w:eastAsia="Sakkal Majalla" w:cs="Sakkal Majalla"/>
              <w:sz w:val="28"/>
              <w:szCs w:val="28"/>
              <w:rtl/>
            </w:rPr>
          </w:rPrChange>
        </w:rPr>
        <w:t>حدثت</w:t>
      </w:r>
      <w:r>
        <w:rPr>
          <w:rFonts w:ascii="Sakkal Majalla" w:hAnsi="Sakkal Majalla" w:eastAsia="Simplified Arabic" w:cs="Sakkal Majalla"/>
          <w:sz w:val="28"/>
          <w:szCs w:val="28"/>
          <w:rPrChange w:id="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0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8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04" w:author="htc" w:date="2024-08-15T07:00:00Z">
            <w:rPr>
              <w:rFonts w:ascii="Sakkal Majalla" w:hAnsi="Sakkal Majalla" w:eastAsia="Sakkal Majalla" w:cs="Sakkal Majalla"/>
              <w:sz w:val="28"/>
              <w:szCs w:val="28"/>
              <w:rtl/>
            </w:rPr>
          </w:rPrChange>
        </w:rPr>
        <w:t>العالم</w:t>
      </w:r>
      <w:r>
        <w:rPr>
          <w:rFonts w:ascii="Sakkal Majalla" w:hAnsi="Sakkal Majalla" w:eastAsia="Simplified Arabic" w:cs="Sakkal Majalla"/>
          <w:sz w:val="28"/>
          <w:szCs w:val="28"/>
          <w:rPrChange w:id="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06"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08" w:author="htc" w:date="2024-08-15T07:00:00Z">
            <w:rPr>
              <w:rFonts w:ascii="Sakkal Majalla" w:hAnsi="Sakkal Majalla" w:eastAsia="Sakkal Majalla" w:cs="Sakkal Majalla"/>
              <w:sz w:val="28"/>
              <w:szCs w:val="28"/>
              <w:rtl/>
            </w:rPr>
          </w:rPrChange>
        </w:rPr>
        <w:t>فرضت</w:t>
      </w:r>
      <w:r>
        <w:rPr>
          <w:rFonts w:ascii="Sakkal Majalla" w:hAnsi="Sakkal Majalla" w:eastAsia="Simplified Arabic" w:cs="Sakkal Majalla"/>
          <w:sz w:val="28"/>
          <w:szCs w:val="28"/>
          <w:rPrChange w:id="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1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12" w:author="htc" w:date="2024-08-15T07:00:00Z">
            <w:rPr>
              <w:rFonts w:ascii="Sakkal Majalla" w:hAnsi="Sakkal Majalla" w:eastAsia="Sakkal Majalla" w:cs="Sakkal Majalla"/>
              <w:sz w:val="28"/>
              <w:szCs w:val="28"/>
              <w:rtl/>
            </w:rPr>
          </w:rPrChange>
        </w:rPr>
        <w:t>المجتمعات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13"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8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15" w:author="htc" w:date="2024-08-15T07:00:00Z">
            <w:rPr>
              <w:rFonts w:ascii="Sakkal Majalla" w:hAnsi="Sakkal Majalla" w:eastAsia="Sakkal Majalla" w:cs="Sakkal Majalla"/>
              <w:sz w:val="28"/>
              <w:szCs w:val="28"/>
              <w:rtl/>
            </w:rPr>
          </w:rPrChange>
        </w:rPr>
        <w:t>التعامل</w:t>
      </w:r>
      <w:r>
        <w:rPr>
          <w:rFonts w:ascii="Sakkal Majalla" w:hAnsi="Sakkal Majalla" w:eastAsia="Simplified Arabic" w:cs="Sakkal Majalla"/>
          <w:sz w:val="28"/>
          <w:szCs w:val="28"/>
          <w:rPrChange w:id="8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17"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18"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8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2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8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2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8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24" w:author="htc" w:date="2024-08-15T07:00:00Z">
            <w:rPr>
              <w:rFonts w:ascii="Sakkal Majalla" w:hAnsi="Sakkal Majalla" w:eastAsia="Sakkal Majalla" w:cs="Sakkal Majalla"/>
              <w:sz w:val="28"/>
              <w:szCs w:val="28"/>
              <w:rtl/>
            </w:rPr>
          </w:rPrChange>
        </w:rPr>
        <w:t>المختلفة،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25"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8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27" w:author="htc" w:date="2024-08-15T07:00:00Z">
            <w:rPr>
              <w:rFonts w:ascii="Sakkal Majalla" w:hAnsi="Sakkal Majalla" w:eastAsia="Sakkal Majalla" w:cs="Sakkal Majalla"/>
              <w:sz w:val="28"/>
              <w:szCs w:val="28"/>
              <w:rtl/>
            </w:rPr>
          </w:rPrChange>
        </w:rPr>
        <w:t>الأمر</w:t>
      </w:r>
      <w:r>
        <w:rPr>
          <w:rFonts w:ascii="Sakkal Majalla" w:hAnsi="Sakkal Majalla" w:eastAsia="Simplified Arabic" w:cs="Sakkal Majalla"/>
          <w:sz w:val="28"/>
          <w:szCs w:val="28"/>
          <w:rPrChange w:id="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29"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31" w:author="htc" w:date="2024-08-15T07:00:00Z">
            <w:rPr>
              <w:rFonts w:ascii="Sakkal Majalla" w:hAnsi="Sakkal Majalla" w:eastAsia="Sakkal Majalla" w:cs="Sakkal Majalla"/>
              <w:sz w:val="28"/>
              <w:szCs w:val="28"/>
              <w:rtl/>
            </w:rPr>
          </w:rPrChange>
        </w:rPr>
        <w:t>أدى</w:t>
      </w:r>
      <w:r>
        <w:rPr>
          <w:rFonts w:ascii="Sakkal Majalla" w:hAnsi="Sakkal Majalla" w:eastAsia="Simplified Arabic" w:cs="Sakkal Majalla"/>
          <w:sz w:val="28"/>
          <w:szCs w:val="28"/>
          <w:rPrChange w:id="8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33" w:author="htc" w:date="2024-08-15T07:00:00Z">
            <w:rPr>
              <w:rFonts w:ascii="Sakkal Majalla" w:hAnsi="Sakkal Majalla" w:eastAsia="Sakkal Majalla" w:cs="Sakkal Majalla"/>
              <w:sz w:val="28"/>
              <w:szCs w:val="28"/>
              <w:rtl/>
            </w:rPr>
          </w:rPrChange>
        </w:rPr>
        <w:t>لكثرة</w:t>
      </w:r>
      <w:r>
        <w:rPr>
          <w:rFonts w:ascii="Sakkal Majalla" w:hAnsi="Sakkal Majalla" w:eastAsia="Simplified Arabic" w:cs="Sakkal Majalla"/>
          <w:sz w:val="28"/>
          <w:szCs w:val="28"/>
          <w:rPrChange w:id="8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35" w:author="htc" w:date="2024-08-15T07:00:00Z">
            <w:rPr>
              <w:rFonts w:ascii="Sakkal Majalla" w:hAnsi="Sakkal Majalla" w:eastAsia="Sakkal Majalla" w:cs="Sakkal Majalla"/>
              <w:sz w:val="28"/>
              <w:szCs w:val="28"/>
              <w:rtl/>
            </w:rPr>
          </w:rPrChange>
        </w:rPr>
        <w:t>استعمال</w:t>
      </w:r>
      <w:r>
        <w:rPr>
          <w:rFonts w:ascii="Sakkal Majalla" w:hAnsi="Sakkal Majalla" w:eastAsia="Simplified Arabic" w:cs="Sakkal Majalla"/>
          <w:sz w:val="28"/>
          <w:szCs w:val="28"/>
          <w:rPrChange w:id="8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3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8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39" w:author="htc" w:date="2024-08-15T07:00:00Z">
            <w:rPr>
              <w:rFonts w:ascii="Sakkal Majalla" w:hAnsi="Sakkal Majalla" w:eastAsia="Sakkal Majalla" w:cs="Sakkal Majalla"/>
              <w:sz w:val="28"/>
              <w:szCs w:val="28"/>
              <w:rtl/>
            </w:rPr>
          </w:rPrChange>
        </w:rPr>
        <w:t>لها، حتى</w:t>
      </w:r>
      <w:r>
        <w:rPr>
          <w:rFonts w:ascii="Sakkal Majalla" w:hAnsi="Sakkal Majalla" w:eastAsia="Simplified Arabic" w:cs="Sakkal Majalla"/>
          <w:sz w:val="28"/>
          <w:szCs w:val="28"/>
          <w:rPrChange w:id="8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41" w:author="htc" w:date="2024-08-15T07:00:00Z">
            <w:rPr>
              <w:rFonts w:ascii="Sakkal Majalla" w:hAnsi="Sakkal Majalla" w:eastAsia="Sakkal Majalla" w:cs="Sakkal Majalla"/>
              <w:sz w:val="28"/>
              <w:szCs w:val="28"/>
              <w:rtl/>
            </w:rPr>
          </w:rPrChange>
        </w:rPr>
        <w:t>صار</w:t>
      </w:r>
      <w:r>
        <w:rPr>
          <w:rFonts w:ascii="Sakkal Majalla" w:hAnsi="Sakkal Majalla" w:eastAsia="Simplified Arabic" w:cs="Sakkal Majalla"/>
          <w:sz w:val="28"/>
          <w:szCs w:val="28"/>
          <w:rPrChange w:id="8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43" w:author="htc" w:date="2024-08-15T07:00:00Z">
            <w:rPr>
              <w:rFonts w:ascii="Sakkal Majalla" w:hAnsi="Sakkal Majalla" w:eastAsia="Sakkal Majalla" w:cs="Sakkal Majalla"/>
              <w:sz w:val="28"/>
              <w:szCs w:val="28"/>
              <w:rtl/>
            </w:rPr>
          </w:rPrChange>
        </w:rPr>
        <w:t>الأمر</w:t>
      </w:r>
      <w:r>
        <w:rPr>
          <w:rFonts w:ascii="Sakkal Majalla" w:hAnsi="Sakkal Majalla" w:eastAsia="Simplified Arabic" w:cs="Sakkal Majalla"/>
          <w:sz w:val="28"/>
          <w:szCs w:val="28"/>
          <w:rPrChange w:id="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45" w:author="htc" w:date="2024-08-15T07:00:00Z">
            <w:rPr>
              <w:rFonts w:ascii="Sakkal Majalla" w:hAnsi="Sakkal Majalla" w:eastAsia="Sakkal Majalla" w:cs="Sakkal Majalla"/>
              <w:sz w:val="28"/>
              <w:szCs w:val="28"/>
              <w:rtl/>
            </w:rPr>
          </w:rPrChange>
        </w:rPr>
        <w:t>أكبر</w:t>
      </w:r>
      <w:r>
        <w:rPr>
          <w:rFonts w:ascii="Sakkal Majalla" w:hAnsi="Sakkal Majalla" w:eastAsia="Simplified Arabic" w:cs="Sakkal Majalla"/>
          <w:sz w:val="28"/>
          <w:szCs w:val="28"/>
          <w:rPrChange w:id="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4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8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49" w:author="htc" w:date="2024-08-15T07:00:00Z">
            <w:rPr>
              <w:rFonts w:ascii="Sakkal Majalla" w:hAnsi="Sakkal Majalla" w:eastAsia="Sakkal Majalla" w:cs="Sakkal Majalla"/>
              <w:sz w:val="28"/>
              <w:szCs w:val="28"/>
              <w:rtl/>
            </w:rPr>
          </w:rPrChange>
        </w:rPr>
        <w:t>مجرد</w:t>
      </w:r>
      <w:r>
        <w:rPr>
          <w:rFonts w:ascii="Sakkal Majalla" w:hAnsi="Sakkal Majalla" w:eastAsia="Simplified Arabic" w:cs="Sakkal Majalla"/>
          <w:sz w:val="28"/>
          <w:szCs w:val="28"/>
          <w:rPrChange w:id="8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51" w:author="htc" w:date="2024-08-15T07:00:00Z">
            <w:rPr>
              <w:rFonts w:ascii="Sakkal Majalla" w:hAnsi="Sakkal Majalla" w:eastAsia="Sakkal Majalla" w:cs="Sakkal Majalla"/>
              <w:sz w:val="28"/>
              <w:szCs w:val="28"/>
              <w:rtl/>
            </w:rPr>
          </w:rPrChange>
        </w:rPr>
        <w:t>استعمال، فقد</w:t>
      </w:r>
      <w:r>
        <w:rPr>
          <w:rFonts w:ascii="Sakkal Majalla" w:hAnsi="Sakkal Majalla" w:eastAsia="Simplified Arabic" w:cs="Sakkal Majalla"/>
          <w:sz w:val="28"/>
          <w:szCs w:val="28"/>
          <w:rPrChange w:id="8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53" w:author="htc" w:date="2024-08-15T07:00:00Z">
            <w:rPr>
              <w:rFonts w:ascii="Sakkal Majalla" w:hAnsi="Sakkal Majalla" w:eastAsia="Sakkal Majalla" w:cs="Sakkal Majalla"/>
              <w:sz w:val="28"/>
              <w:szCs w:val="28"/>
              <w:rtl/>
            </w:rPr>
          </w:rPrChange>
        </w:rPr>
        <w:t>ارتبط</w:t>
      </w:r>
      <w:r>
        <w:rPr>
          <w:rFonts w:ascii="Sakkal Majalla" w:hAnsi="Sakkal Majalla" w:eastAsia="Simplified Arabic" w:cs="Sakkal Majalla"/>
          <w:sz w:val="28"/>
          <w:szCs w:val="28"/>
          <w:rPrChange w:id="8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55"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8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5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8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59"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8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61" w:author="htc" w:date="2024-08-15T07:00:00Z">
            <w:rPr>
              <w:rFonts w:ascii="Sakkal Majalla" w:hAnsi="Sakkal Majalla" w:eastAsia="Sakkal Majalla" w:cs="Sakkal Majalla"/>
              <w:sz w:val="28"/>
              <w:szCs w:val="28"/>
              <w:rtl/>
            </w:rPr>
          </w:rPrChange>
        </w:rPr>
        <w:t>بوسائل</w:t>
      </w:r>
      <w:r>
        <w:rPr>
          <w:rFonts w:ascii="Sakkal Majalla" w:hAnsi="Sakkal Majalla" w:eastAsia="Simplified Arabic" w:cs="Sakkal Majalla"/>
          <w:sz w:val="28"/>
          <w:szCs w:val="28"/>
          <w:rPrChange w:id="8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6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65"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8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67" w:author="htc" w:date="2024-08-15T07:00:00Z">
            <w:rPr>
              <w:rFonts w:ascii="Sakkal Majalla" w:hAnsi="Sakkal Majalla" w:eastAsia="Sakkal Majalla" w:cs="Sakkal Majalla"/>
              <w:sz w:val="28"/>
              <w:szCs w:val="28"/>
              <w:rtl/>
            </w:rPr>
          </w:rPrChange>
        </w:rPr>
        <w:t>ارتباطًا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68" w:author="htc" w:date="2024-08-15T07:00:00Z">
            <w:rPr>
              <w:rFonts w:ascii="Sakkal Majalla" w:hAnsi="Sakkal Majalla" w:eastAsia="Sakkal Majalla" w:cs="Sakkal Majalla"/>
              <w:sz w:val="28"/>
              <w:szCs w:val="28"/>
              <w:rtl/>
            </w:rPr>
          </w:rPrChange>
        </w:rPr>
        <w:t>ثيقًا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69" w:author="htc" w:date="2024-08-15T07:00:00Z">
            <w:rPr>
              <w:rFonts w:ascii="Sakkal Majalla" w:hAnsi="Sakkal Majalla" w:eastAsia="Sakkal Majalla" w:cs="Sakkal Majalla"/>
              <w:sz w:val="28"/>
              <w:szCs w:val="28"/>
              <w:rtl/>
            </w:rPr>
          </w:rPrChange>
        </w:rPr>
        <w:t>متلازمًا، فأصبحت</w:t>
      </w:r>
      <w:r>
        <w:rPr>
          <w:rFonts w:ascii="Sakkal Majalla" w:hAnsi="Sakkal Majalla" w:eastAsia="Simplified Arabic" w:cs="Sakkal Majalla"/>
          <w:sz w:val="28"/>
          <w:szCs w:val="28"/>
          <w:rPrChange w:id="8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71" w:author="htc" w:date="2024-08-15T07:00:00Z">
            <w:rPr>
              <w:rFonts w:ascii="Sakkal Majalla" w:hAnsi="Sakkal Majalla" w:eastAsia="Sakkal Majalla" w:cs="Sakkal Majalla"/>
              <w:sz w:val="28"/>
              <w:szCs w:val="28"/>
              <w:rtl/>
            </w:rPr>
          </w:rPrChange>
        </w:rPr>
        <w:t>جزءًا</w:t>
      </w:r>
      <w:r>
        <w:rPr>
          <w:rFonts w:ascii="Sakkal Majalla" w:hAnsi="Sakkal Majalla" w:eastAsia="Simplified Arabic" w:cs="Sakkal Majalla"/>
          <w:sz w:val="28"/>
          <w:szCs w:val="28"/>
          <w:rPrChange w:id="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73"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75" w:author="htc" w:date="2024-08-15T07:00:00Z">
            <w:rPr>
              <w:rFonts w:ascii="Sakkal Majalla" w:hAnsi="Sakkal Majalla" w:eastAsia="Sakkal Majalla" w:cs="Sakkal Majalla"/>
              <w:sz w:val="28"/>
              <w:szCs w:val="28"/>
              <w:rtl/>
            </w:rPr>
          </w:rPrChange>
        </w:rPr>
        <w:t>يتجزأ</w:t>
      </w:r>
      <w:r>
        <w:rPr>
          <w:rFonts w:ascii="Sakkal Majalla" w:hAnsi="Sakkal Majalla" w:eastAsia="Simplified Arabic" w:cs="Sakkal Majalla"/>
          <w:sz w:val="28"/>
          <w:szCs w:val="28"/>
          <w:rPrChange w:id="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7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79" w:author="htc" w:date="2024-08-15T07:00:00Z">
            <w:rPr>
              <w:rFonts w:ascii="Sakkal Majalla" w:hAnsi="Sakkal Majalla" w:eastAsia="Sakkal Majalla" w:cs="Sakkal Majalla"/>
              <w:sz w:val="28"/>
              <w:szCs w:val="28"/>
              <w:rtl/>
            </w:rPr>
          </w:rPrChange>
        </w:rPr>
        <w:t>حياتهم</w:t>
      </w:r>
      <w:r>
        <w:rPr>
          <w:rFonts w:ascii="Sakkal Majalla" w:hAnsi="Sakkal Majalla" w:eastAsia="Simplified Arabic" w:cs="Sakkal Majalla"/>
          <w:sz w:val="28"/>
          <w:szCs w:val="28"/>
          <w:rPrChange w:id="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81" w:author="htc" w:date="2024-08-15T07:00:00Z">
            <w:rPr>
              <w:rFonts w:ascii="Sakkal Majalla" w:hAnsi="Sakkal Majalla" w:eastAsia="Sakkal Majalla" w:cs="Sakkal Majalla"/>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882"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8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84" w:author="htc" w:date="2024-08-15T07:00:00Z">
            <w:rPr>
              <w:rFonts w:ascii="Sakkal Majalla" w:hAnsi="Sakkal Majalla" w:eastAsia="Sakkal Majalla" w:cs="Sakkal Majalla"/>
              <w:sz w:val="28"/>
              <w:szCs w:val="28"/>
              <w:rtl/>
            </w:rPr>
          </w:rPrChange>
        </w:rPr>
        <w:t>الأمر</w:t>
      </w:r>
      <w:r>
        <w:rPr>
          <w:rFonts w:ascii="Sakkal Majalla" w:hAnsi="Sakkal Majalla" w:eastAsia="Simplified Arabic" w:cs="Sakkal Majalla"/>
          <w:sz w:val="28"/>
          <w:szCs w:val="28"/>
          <w:rPrChange w:id="8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86"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8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88" w:author="htc" w:date="2024-08-15T07:00:00Z">
            <w:rPr>
              <w:rFonts w:ascii="Sakkal Majalla" w:hAnsi="Sakkal Majalla" w:eastAsia="Sakkal Majalla" w:cs="Sakkal Majalla"/>
              <w:sz w:val="28"/>
              <w:szCs w:val="28"/>
              <w:rtl/>
            </w:rPr>
          </w:rPrChange>
        </w:rPr>
        <w:t>أثر</w:t>
      </w:r>
      <w:r>
        <w:rPr>
          <w:rFonts w:ascii="Sakkal Majalla" w:hAnsi="Sakkal Majalla" w:eastAsia="Simplified Arabic" w:cs="Sakkal Majalla"/>
          <w:sz w:val="28"/>
          <w:szCs w:val="28"/>
          <w:rPrChange w:id="8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90"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PrChange w:id="8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92" w:author="htc" w:date="2024-08-15T07:00:00Z">
            <w:rPr>
              <w:rFonts w:ascii="Sakkal Majalla" w:hAnsi="Sakkal Majalla" w:eastAsia="Sakkal Majalla" w:cs="Sakkal Majalla"/>
              <w:sz w:val="28"/>
              <w:szCs w:val="28"/>
              <w:rtl/>
            </w:rPr>
          </w:rPrChange>
        </w:rPr>
        <w:t>كبير</w:t>
      </w:r>
      <w:r>
        <w:rPr>
          <w:rFonts w:ascii="Sakkal Majalla" w:hAnsi="Sakkal Majalla" w:eastAsia="Simplified Arabic" w:cs="Sakkal Majalla"/>
          <w:sz w:val="28"/>
          <w:szCs w:val="28"/>
          <w:rPrChange w:id="8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9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8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96" w:author="htc" w:date="2024-08-15T07:00:00Z">
            <w:rPr>
              <w:rFonts w:ascii="Sakkal Majalla" w:hAnsi="Sakkal Majalla" w:eastAsia="Sakkal Majalla" w:cs="Sakkal Majalla"/>
              <w:sz w:val="28"/>
              <w:szCs w:val="28"/>
              <w:rtl/>
            </w:rPr>
          </w:rPrChange>
        </w:rPr>
        <w:t>حياة</w:t>
      </w:r>
      <w:r>
        <w:rPr>
          <w:rFonts w:ascii="Sakkal Majalla" w:hAnsi="Sakkal Majalla" w:eastAsia="Simplified Arabic" w:cs="Sakkal Majalla"/>
          <w:sz w:val="28"/>
          <w:szCs w:val="28"/>
          <w:rPrChange w:id="8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898"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8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00" w:author="htc" w:date="2024-08-15T07:00:00Z">
            <w:rPr>
              <w:rFonts w:ascii="Sakkal Majalla" w:hAnsi="Sakkal Majalla" w:eastAsia="Sakkal Majalla" w:cs="Sakkal Majalla"/>
              <w:sz w:val="28"/>
              <w:szCs w:val="28"/>
              <w:rtl/>
            </w:rPr>
          </w:rPrChange>
        </w:rPr>
        <w:t>بصفة</w:t>
      </w:r>
      <w:r>
        <w:rPr>
          <w:rFonts w:ascii="Sakkal Majalla" w:hAnsi="Sakkal Majalla" w:eastAsia="Simplified Arabic" w:cs="Sakkal Majalla"/>
          <w:sz w:val="28"/>
          <w:szCs w:val="28"/>
          <w:rPrChange w:id="9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02" w:author="htc" w:date="2024-08-15T07:00:00Z">
            <w:rPr>
              <w:rFonts w:ascii="Sakkal Majalla" w:hAnsi="Sakkal Majalla" w:eastAsia="Sakkal Majalla" w:cs="Sakkal Majalla"/>
              <w:sz w:val="28"/>
              <w:szCs w:val="28"/>
              <w:rtl/>
            </w:rPr>
          </w:rPrChange>
        </w:rPr>
        <w:t>عامة،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0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9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05" w:author="htc" w:date="2024-08-15T07:00:00Z">
            <w:rPr>
              <w:rFonts w:ascii="Sakkal Majalla" w:hAnsi="Sakkal Majalla" w:eastAsia="Sakkal Majalla" w:cs="Sakkal Majalla"/>
              <w:sz w:val="28"/>
              <w:szCs w:val="28"/>
              <w:rtl/>
            </w:rPr>
          </w:rPrChange>
        </w:rPr>
        <w:t>بصفة</w:t>
      </w:r>
      <w:r>
        <w:rPr>
          <w:rFonts w:ascii="Sakkal Majalla" w:hAnsi="Sakkal Majalla" w:eastAsia="Simplified Arabic" w:cs="Sakkal Majalla"/>
          <w:sz w:val="28"/>
          <w:szCs w:val="28"/>
          <w:rPrChange w:id="9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07" w:author="htc" w:date="2024-08-15T07:00:00Z">
            <w:rPr>
              <w:rFonts w:ascii="Sakkal Majalla" w:hAnsi="Sakkal Majalla" w:eastAsia="Sakkal Majalla" w:cs="Sakkal Majalla"/>
              <w:sz w:val="28"/>
              <w:szCs w:val="28"/>
              <w:rtl/>
            </w:rPr>
          </w:rPrChange>
        </w:rPr>
        <w:t xml:space="preserve">خاصة، </w:t>
      </w:r>
      <w:del w:id="908" w:author="htc" w:date="2024-08-15T07:00:00Z">
        <w:r>
          <w:rPr>
            <w:rFonts w:ascii="Sakkal Majalla" w:hAnsi="Sakkal Majalla" w:eastAsia="Simplified Arabic" w:cs="Sakkal Majalla"/>
            <w:sz w:val="28"/>
            <w:szCs w:val="28"/>
            <w:rtl/>
            <w:rPrChange w:id="909" w:author="htc" w:date="2024-08-15T07:00:00Z">
              <w:rPr>
                <w:rFonts w:ascii="Sakkal Majalla" w:hAnsi="Sakkal Majalla" w:eastAsia="Sakkal Majalla" w:cs="Sakkal Majalla"/>
                <w:sz w:val="28"/>
                <w:szCs w:val="28"/>
                <w:rtl/>
              </w:rPr>
            </w:rPrChange>
          </w:rPr>
          <w:delText>بالأخص</w:delText>
        </w:r>
      </w:del>
      <w:del w:id="910" w:author="htc" w:date="2024-08-15T07:00:00Z">
        <w:r>
          <w:rPr>
            <w:rFonts w:ascii="Sakkal Majalla" w:hAnsi="Sakkal Majalla" w:eastAsia="Simplified Arabic" w:cs="Sakkal Majalla"/>
            <w:sz w:val="28"/>
            <w:szCs w:val="28"/>
            <w:rPrChange w:id="911" w:author="htc" w:date="2024-08-15T07:00:00Z">
              <w:rPr>
                <w:rFonts w:ascii="Sakkal Majalla" w:hAnsi="Sakkal Majalla" w:eastAsia="Sakkal Majalla" w:cs="Sakkal Majalla"/>
                <w:sz w:val="28"/>
                <w:szCs w:val="28"/>
              </w:rPr>
            </w:rPrChange>
          </w:rPr>
          <w:delText xml:space="preserve"> </w:delText>
        </w:r>
      </w:del>
      <w:del w:id="912" w:author="htc" w:date="2024-08-15T07:00:00Z">
        <w:r>
          <w:rPr>
            <w:rFonts w:ascii="Sakkal Majalla" w:hAnsi="Sakkal Majalla" w:eastAsia="Simplified Arabic" w:cs="Sakkal Majalla"/>
            <w:sz w:val="28"/>
            <w:szCs w:val="28"/>
            <w:rtl/>
            <w:rPrChange w:id="913" w:author="htc" w:date="2024-08-15T07:00:00Z">
              <w:rPr>
                <w:rFonts w:ascii="Sakkal Majalla" w:hAnsi="Sakkal Majalla" w:eastAsia="Sakkal Majalla" w:cs="Sakkal Majalla"/>
                <w:sz w:val="28"/>
                <w:szCs w:val="28"/>
                <w:rtl/>
              </w:rPr>
            </w:rPrChange>
          </w:rPr>
          <w:delText>لأنهم</w:delText>
        </w:r>
      </w:del>
      <w:ins w:id="914" w:author="htc" w:date="2024-08-15T07:00:00Z">
        <w:r>
          <w:rPr>
            <w:rFonts w:ascii="Sakkal Majalla" w:hAnsi="Sakkal Majalla" w:eastAsia="Simplified Arabic" w:cs="Sakkal Majalla"/>
            <w:sz w:val="28"/>
            <w:szCs w:val="28"/>
            <w:rtl/>
          </w:rPr>
          <w:t>خصوصا إذا كانوا</w:t>
        </w:r>
      </w:ins>
      <w:r>
        <w:rPr>
          <w:rFonts w:ascii="Sakkal Majalla" w:hAnsi="Sakkal Majalla" w:eastAsia="Simplified Arabic" w:cs="Sakkal Majalla"/>
          <w:sz w:val="28"/>
          <w:szCs w:val="28"/>
          <w:rPrChange w:id="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16" w:author="htc" w:date="2024-08-15T07:00:00Z">
            <w:rPr>
              <w:rFonts w:ascii="Sakkal Majalla" w:hAnsi="Sakkal Majalla" w:eastAsia="Sakkal Majalla" w:cs="Sakkal Majalla"/>
              <w:sz w:val="28"/>
              <w:szCs w:val="28"/>
              <w:rtl/>
            </w:rPr>
          </w:rPrChange>
        </w:rPr>
        <w:t>يبحثون</w:t>
      </w:r>
      <w:r>
        <w:rPr>
          <w:rFonts w:ascii="Sakkal Majalla" w:hAnsi="Sakkal Majalla" w:eastAsia="Simplified Arabic" w:cs="Sakkal Majalla"/>
          <w:sz w:val="28"/>
          <w:szCs w:val="28"/>
          <w:rPrChange w:id="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18"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9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20"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9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2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9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24" w:author="htc" w:date="2024-08-15T07:00:00Z">
            <w:rPr>
              <w:rFonts w:ascii="Sakkal Majalla" w:hAnsi="Sakkal Majalla" w:eastAsia="Sakkal Majalla" w:cs="Sakkal Majalla"/>
              <w:sz w:val="28"/>
              <w:szCs w:val="28"/>
              <w:rtl/>
            </w:rPr>
          </w:rPrChange>
        </w:rPr>
        <w:t>الرغبات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25" w:author="htc" w:date="2024-08-15T07:00:00Z">
            <w:rPr>
              <w:rFonts w:ascii="Sakkal Majalla" w:hAnsi="Sakkal Majalla" w:eastAsia="Sakkal Majalla" w:cs="Sakkal Majalla"/>
              <w:sz w:val="28"/>
              <w:szCs w:val="28"/>
              <w:rtl/>
            </w:rPr>
          </w:rPrChange>
        </w:rPr>
        <w:t>الإشباعات</w:t>
      </w:r>
      <w:r>
        <w:rPr>
          <w:rFonts w:ascii="Sakkal Majalla" w:hAnsi="Sakkal Majalla" w:eastAsia="Simplified Arabic" w:cs="Sakkal Majalla"/>
          <w:sz w:val="28"/>
          <w:szCs w:val="28"/>
          <w:rPrChange w:id="9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27"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9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29" w:author="htc" w:date="2024-08-15T07:00:00Z">
            <w:rPr>
              <w:rFonts w:ascii="Sakkal Majalla" w:hAnsi="Sakkal Majalla" w:eastAsia="Sakkal Majalla" w:cs="Sakkal Majalla"/>
              <w:sz w:val="28"/>
              <w:szCs w:val="28"/>
              <w:rtl/>
            </w:rPr>
          </w:rPrChange>
        </w:rPr>
        <w:t>تميل</w:t>
      </w:r>
      <w:r>
        <w:rPr>
          <w:rFonts w:ascii="Sakkal Majalla" w:hAnsi="Sakkal Majalla" w:eastAsia="Simplified Arabic" w:cs="Sakkal Majalla"/>
          <w:sz w:val="28"/>
          <w:szCs w:val="28"/>
          <w:rPrChange w:id="9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31" w:author="htc" w:date="2024-08-15T07:00:00Z">
            <w:rPr>
              <w:rFonts w:ascii="Sakkal Majalla" w:hAnsi="Sakkal Majalla" w:eastAsia="Sakkal Majalla" w:cs="Sakkal Majalla"/>
              <w:sz w:val="28"/>
              <w:szCs w:val="28"/>
              <w:rtl/>
            </w:rPr>
          </w:rPrChange>
        </w:rPr>
        <w:t>إليها</w:t>
      </w:r>
      <w:r>
        <w:rPr>
          <w:rFonts w:ascii="Sakkal Majalla" w:hAnsi="Sakkal Majalla" w:eastAsia="Simplified Arabic" w:cs="Sakkal Majalla"/>
          <w:sz w:val="28"/>
          <w:szCs w:val="28"/>
          <w:rPrChange w:id="932" w:author="htc" w:date="2024-08-15T07:00:00Z">
            <w:rPr>
              <w:rFonts w:ascii="Sakkal Majalla" w:hAnsi="Sakkal Majalla" w:eastAsia="Sakkal Majalla" w:cs="Sakkal Majalla"/>
              <w:sz w:val="28"/>
              <w:szCs w:val="28"/>
            </w:rPr>
          </w:rPrChange>
        </w:rPr>
        <w:t xml:space="preserve"> </w:t>
      </w:r>
      <w:del w:id="933" w:author="htc" w:date="2024-08-15T07:00:00Z">
        <w:r>
          <w:rPr>
            <w:rFonts w:ascii="Sakkal Majalla" w:hAnsi="Sakkal Majalla" w:eastAsia="Simplified Arabic" w:cs="Sakkal Majalla"/>
            <w:sz w:val="28"/>
            <w:szCs w:val="28"/>
            <w:rtl/>
            <w:rPrChange w:id="934" w:author="htc" w:date="2024-08-15T07:00:00Z">
              <w:rPr>
                <w:rFonts w:ascii="Sakkal Majalla" w:hAnsi="Sakkal Majalla" w:eastAsia="Sakkal Majalla" w:cs="Sakkal Majalla"/>
                <w:sz w:val="28"/>
                <w:szCs w:val="28"/>
                <w:rtl/>
              </w:rPr>
            </w:rPrChange>
          </w:rPr>
          <w:delText>ال</w:delText>
        </w:r>
      </w:del>
      <w:r>
        <w:rPr>
          <w:rFonts w:ascii="Sakkal Majalla" w:hAnsi="Sakkal Majalla" w:eastAsia="Simplified Arabic" w:cs="Sakkal Majalla"/>
          <w:sz w:val="28"/>
          <w:szCs w:val="28"/>
          <w:rtl/>
          <w:rPrChange w:id="935" w:author="htc" w:date="2024-08-15T07:00:00Z">
            <w:rPr>
              <w:rFonts w:ascii="Sakkal Majalla" w:hAnsi="Sakkal Majalla" w:eastAsia="Sakkal Majalla" w:cs="Sakkal Majalla"/>
              <w:sz w:val="28"/>
              <w:szCs w:val="28"/>
              <w:rtl/>
            </w:rPr>
          </w:rPrChange>
        </w:rPr>
        <w:t>أنفس</w:t>
      </w:r>
      <w:ins w:id="936" w:author="htc" w:date="2024-08-15T07:00:00Z">
        <w:r>
          <w:rPr>
            <w:rFonts w:ascii="Sakkal Majalla" w:hAnsi="Sakkal Majalla" w:eastAsia="Simplified Arabic" w:cs="Sakkal Majalla"/>
            <w:sz w:val="28"/>
            <w:szCs w:val="28"/>
            <w:rtl/>
          </w:rPr>
          <w:t>هم</w:t>
        </w:r>
      </w:ins>
      <w:r>
        <w:rPr>
          <w:rFonts w:ascii="Sakkal Majalla" w:hAnsi="Sakkal Majalla" w:eastAsia="Simplified Arabic" w:cs="Sakkal Majalla"/>
          <w:sz w:val="28"/>
          <w:szCs w:val="28"/>
          <w:rPrChange w:id="937" w:author="htc" w:date="2024-08-15T07:00:00Z">
            <w:rPr>
              <w:rFonts w:ascii="Sakkal Majalla" w:hAnsi="Sakkal Majalla" w:eastAsia="Sakkal Majalla" w:cs="Sakkal Majalla"/>
              <w:sz w:val="28"/>
              <w:szCs w:val="28"/>
            </w:rPr>
          </w:rPrChange>
        </w:rPr>
        <w:t>.</w:t>
      </w:r>
    </w:p>
    <w:p w14:paraId="4FA3D5CF">
      <w:pPr>
        <w:pStyle w:val="3"/>
        <w:spacing w:line="360" w:lineRule="auto"/>
        <w:jc w:val="both"/>
        <w:rPr>
          <w:rFonts w:ascii="Sakkal Majalla" w:hAnsi="Sakkal Majalla" w:eastAsia="Simplified Arabic" w:cs="Sakkal Majalla"/>
          <w:sz w:val="28"/>
          <w:szCs w:val="28"/>
          <w:rPrChange w:id="938" w:author="htc" w:date="2024-08-15T07:00:00Z">
            <w:rPr>
              <w:rFonts w:ascii="Sakkal Majalla" w:hAnsi="Sakkal Majalla" w:eastAsia="Sakkal Majalla" w:cs="Sakkal Majalla"/>
              <w:sz w:val="28"/>
              <w:szCs w:val="28"/>
            </w:rPr>
          </w:rPrChange>
        </w:rPr>
      </w:pPr>
      <w:del w:id="939" w:author="htc" w:date="2024-08-15T07:00:00Z">
        <w:r>
          <w:rPr>
            <w:rFonts w:ascii="Sakkal Majalla" w:hAnsi="Sakkal Majalla" w:eastAsia="Simplified Arabic" w:cs="Sakkal Majalla"/>
            <w:sz w:val="28"/>
            <w:szCs w:val="28"/>
            <w:rtl/>
            <w:rPrChange w:id="940" w:author="htc" w:date="2024-08-15T07:00:00Z">
              <w:rPr>
                <w:rFonts w:ascii="Sakkal Majalla" w:hAnsi="Sakkal Majalla" w:eastAsia="Sakkal Majalla" w:cs="Sakkal Majalla"/>
                <w:sz w:val="28"/>
                <w:szCs w:val="28"/>
                <w:rtl/>
              </w:rPr>
            </w:rPrChange>
          </w:rPr>
          <w:delText>من</w:delText>
        </w:r>
      </w:del>
      <w:del w:id="941" w:author="htc" w:date="2024-08-15T07:00:00Z">
        <w:r>
          <w:rPr>
            <w:rFonts w:ascii="Sakkal Majalla" w:hAnsi="Sakkal Majalla" w:eastAsia="Simplified Arabic" w:cs="Sakkal Majalla"/>
            <w:sz w:val="28"/>
            <w:szCs w:val="28"/>
            <w:rPrChange w:id="942" w:author="htc" w:date="2024-08-15T07:00:00Z">
              <w:rPr>
                <w:rFonts w:ascii="Sakkal Majalla" w:hAnsi="Sakkal Majalla" w:eastAsia="Sakkal Majalla" w:cs="Sakkal Majalla"/>
                <w:sz w:val="28"/>
                <w:szCs w:val="28"/>
              </w:rPr>
            </w:rPrChange>
          </w:rPr>
          <w:delText xml:space="preserve"> </w:delText>
        </w:r>
      </w:del>
      <w:del w:id="943" w:author="htc" w:date="2024-08-15T07:00:00Z">
        <w:r>
          <w:rPr>
            <w:rFonts w:ascii="Sakkal Majalla" w:hAnsi="Sakkal Majalla" w:eastAsia="Simplified Arabic" w:cs="Sakkal Majalla"/>
            <w:sz w:val="28"/>
            <w:szCs w:val="28"/>
            <w:rtl/>
            <w:rPrChange w:id="944" w:author="htc" w:date="2024-08-15T07:00:00Z">
              <w:rPr>
                <w:rFonts w:ascii="Sakkal Majalla" w:hAnsi="Sakkal Majalla" w:eastAsia="Sakkal Majalla" w:cs="Sakkal Majalla"/>
                <w:sz w:val="28"/>
                <w:szCs w:val="28"/>
                <w:rtl/>
              </w:rPr>
            </w:rPrChange>
          </w:rPr>
          <w:delText>المعروف</w:delText>
        </w:r>
      </w:del>
      <w:del w:id="945" w:author="htc" w:date="2024-08-15T07:00:00Z">
        <w:r>
          <w:rPr>
            <w:rFonts w:ascii="Sakkal Majalla" w:hAnsi="Sakkal Majalla" w:eastAsia="Simplified Arabic" w:cs="Sakkal Majalla"/>
            <w:sz w:val="28"/>
            <w:szCs w:val="28"/>
            <w:rPrChange w:id="946" w:author="htc" w:date="2024-08-15T07:00:00Z">
              <w:rPr>
                <w:rFonts w:ascii="Sakkal Majalla" w:hAnsi="Sakkal Majalla" w:eastAsia="Sakkal Majalla" w:cs="Sakkal Majalla"/>
                <w:sz w:val="28"/>
                <w:szCs w:val="28"/>
              </w:rPr>
            </w:rPrChange>
          </w:rPr>
          <w:delText xml:space="preserve"> </w:delText>
        </w:r>
      </w:del>
      <w:ins w:id="947" w:author="htc" w:date="2024-08-15T07:00:00Z">
        <w:r>
          <w:rPr>
            <w:rFonts w:ascii="Sakkal Majalla" w:hAnsi="Sakkal Majalla" w:eastAsia="Simplified Arabic" w:cs="Sakkal Majalla"/>
            <w:sz w:val="28"/>
            <w:szCs w:val="28"/>
            <w:rtl/>
          </w:rPr>
          <w:t>إ</w:t>
        </w:r>
      </w:ins>
      <w:del w:id="948" w:author="htc" w:date="2024-08-15T07:00:00Z">
        <w:r>
          <w:rPr>
            <w:rFonts w:ascii="Sakkal Majalla" w:hAnsi="Sakkal Majalla" w:eastAsia="Simplified Arabic" w:cs="Sakkal Majalla"/>
            <w:sz w:val="28"/>
            <w:szCs w:val="28"/>
            <w:rtl/>
            <w:rPrChange w:id="949"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950"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951" w:author="htc" w:date="2024-08-15T07:00:00Z">
            <w:rPr>
              <w:rFonts w:ascii="Sakkal Majalla" w:hAnsi="Sakkal Majalla" w:eastAsia="Sakkal Majalla" w:cs="Sakkal Majalla"/>
              <w:sz w:val="28"/>
              <w:szCs w:val="28"/>
            </w:rPr>
          </w:rPrChange>
        </w:rPr>
        <w:t xml:space="preserve"> </w:t>
      </w:r>
      <w:del w:id="952" w:author="htc" w:date="2024-08-15T07:00:00Z">
        <w:r>
          <w:rPr>
            <w:rFonts w:ascii="Sakkal Majalla" w:hAnsi="Sakkal Majalla" w:eastAsia="Simplified Arabic" w:cs="Sakkal Majalla"/>
            <w:sz w:val="28"/>
            <w:szCs w:val="28"/>
            <w:rtl/>
            <w:rPrChange w:id="953" w:author="htc" w:date="2024-08-15T07:00:00Z">
              <w:rPr>
                <w:rFonts w:ascii="Sakkal Majalla" w:hAnsi="Sakkal Majalla" w:eastAsia="Sakkal Majalla" w:cs="Sakkal Majalla"/>
                <w:sz w:val="28"/>
                <w:szCs w:val="28"/>
                <w:rtl/>
              </w:rPr>
            </w:rPrChange>
          </w:rPr>
          <w:delText>الشهرة</w:delText>
        </w:r>
      </w:del>
      <w:ins w:id="95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9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56" w:author="htc" w:date="2024-08-15T07:00:00Z">
            <w:rPr>
              <w:rFonts w:ascii="Sakkal Majalla" w:hAnsi="Sakkal Majalla" w:eastAsia="Sakkal Majalla" w:cs="Sakkal Majalla"/>
              <w:sz w:val="28"/>
              <w:szCs w:val="28"/>
              <w:rtl/>
            </w:rPr>
          </w:rPrChange>
        </w:rPr>
        <w:t>محببة</w:t>
      </w:r>
      <w:r>
        <w:rPr>
          <w:rFonts w:ascii="Sakkal Majalla" w:hAnsi="Sakkal Majalla" w:eastAsia="Simplified Arabic" w:cs="Sakkal Majalla"/>
          <w:sz w:val="28"/>
          <w:szCs w:val="28"/>
          <w:rPrChange w:id="9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58" w:author="htc" w:date="2024-08-15T07:00:00Z">
            <w:rPr>
              <w:rFonts w:ascii="Sakkal Majalla" w:hAnsi="Sakkal Majalla" w:eastAsia="Sakkal Majalla" w:cs="Sakkal Majalla"/>
              <w:sz w:val="28"/>
              <w:szCs w:val="28"/>
              <w:rtl/>
            </w:rPr>
          </w:rPrChange>
        </w:rPr>
        <w:t>للنفس</w:t>
      </w:r>
      <w:r>
        <w:rPr>
          <w:rFonts w:ascii="Sakkal Majalla" w:hAnsi="Sakkal Majalla" w:eastAsia="Simplified Arabic" w:cs="Sakkal Majalla"/>
          <w:sz w:val="28"/>
          <w:szCs w:val="28"/>
          <w:rPrChange w:id="9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60"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PrChange w:id="9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62" w:author="htc" w:date="2024-08-15T07:00:00Z">
            <w:rPr>
              <w:rFonts w:ascii="Sakkal Majalla" w:hAnsi="Sakkal Majalla" w:eastAsia="Sakkal Majalla" w:cs="Sakkal Majalla"/>
              <w:sz w:val="28"/>
              <w:szCs w:val="28"/>
              <w:rtl/>
            </w:rPr>
          </w:rPrChange>
        </w:rPr>
        <w:t>كبير</w:t>
      </w:r>
      <w:ins w:id="963" w:author="htc" w:date="2024-08-15T07:00:00Z">
        <w:r>
          <w:rPr>
            <w:rFonts w:ascii="Sakkal Majalla" w:hAnsi="Sakkal Majalla" w:eastAsia="Simplified Arabic" w:cs="Sakkal Majalla"/>
            <w:sz w:val="28"/>
            <w:szCs w:val="28"/>
            <w:rtl/>
          </w:rPr>
          <w:t>؛</w:t>
        </w:r>
      </w:ins>
      <w:del w:id="964" w:author="htc" w:date="2024-08-15T07:00:00Z">
        <w:r>
          <w:rPr>
            <w:rFonts w:ascii="Sakkal Majalla" w:hAnsi="Sakkal Majalla" w:eastAsia="Simplified Arabic" w:cs="Sakkal Majalla"/>
            <w:sz w:val="28"/>
            <w:szCs w:val="28"/>
            <w:rtl/>
            <w:rPrChange w:id="965"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966" w:author="htc" w:date="2024-08-15T07:00:00Z">
            <w:rPr>
              <w:rFonts w:ascii="Sakkal Majalla" w:hAnsi="Sakkal Majalla" w:eastAsia="Sakkal Majalla" w:cs="Sakkal Majalla"/>
              <w:sz w:val="28"/>
              <w:szCs w:val="28"/>
            </w:rPr>
          </w:rPrChange>
        </w:rPr>
        <w:t xml:space="preserve"> </w:t>
      </w:r>
      <w:ins w:id="967" w:author="htc" w:date="2024-08-15T07:00:00Z">
        <w:r>
          <w:rPr>
            <w:rFonts w:ascii="Sakkal Majalla" w:hAnsi="Sakkal Majalla" w:eastAsia="Simplified Arabic" w:cs="Sakkal Majalla"/>
            <w:sz w:val="28"/>
            <w:szCs w:val="28"/>
            <w:rtl/>
          </w:rPr>
          <w:t xml:space="preserve">ذلك أن </w:t>
        </w:r>
      </w:ins>
      <w:del w:id="968" w:author="htc" w:date="2024-08-15T07:00:00Z">
        <w:r>
          <w:rPr>
            <w:rFonts w:ascii="Sakkal Majalla" w:hAnsi="Sakkal Majalla" w:eastAsia="Simplified Arabic" w:cs="Sakkal Majalla"/>
            <w:sz w:val="28"/>
            <w:szCs w:val="28"/>
            <w:rtl/>
            <w:rPrChange w:id="969" w:author="htc" w:date="2024-08-15T07:00:00Z">
              <w:rPr>
                <w:rFonts w:ascii="Sakkal Majalla" w:hAnsi="Sakkal Majalla" w:eastAsia="Sakkal Majalla" w:cs="Sakkal Majalla"/>
                <w:sz w:val="28"/>
                <w:szCs w:val="28"/>
                <w:rtl/>
              </w:rPr>
            </w:rPrChange>
          </w:rPr>
          <w:delText>ف</w:delText>
        </w:r>
      </w:del>
      <w:r>
        <w:rPr>
          <w:rFonts w:ascii="Sakkal Majalla" w:hAnsi="Sakkal Majalla" w:eastAsia="Simplified Arabic" w:cs="Sakkal Majalla"/>
          <w:sz w:val="28"/>
          <w:szCs w:val="28"/>
          <w:rtl/>
          <w:rPrChange w:id="970" w:author="htc" w:date="2024-08-15T07:00:00Z">
            <w:rPr>
              <w:rFonts w:ascii="Sakkal Majalla" w:hAnsi="Sakkal Majalla" w:eastAsia="Sakkal Majalla" w:cs="Sakkal Majalla"/>
              <w:sz w:val="28"/>
              <w:szCs w:val="28"/>
              <w:rtl/>
            </w:rPr>
          </w:rPrChange>
        </w:rPr>
        <w:t>النفس</w:t>
      </w:r>
      <w:r>
        <w:rPr>
          <w:rFonts w:ascii="Sakkal Majalla" w:hAnsi="Sakkal Majalla" w:eastAsia="Simplified Arabic" w:cs="Sakkal Majalla"/>
          <w:sz w:val="28"/>
          <w:szCs w:val="28"/>
          <w:rPrChange w:id="9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2" w:author="htc" w:date="2024-08-15T07:00:00Z">
            <w:rPr>
              <w:rFonts w:ascii="Sakkal Majalla" w:hAnsi="Sakkal Majalla" w:eastAsia="Sakkal Majalla" w:cs="Sakkal Majalla"/>
              <w:sz w:val="28"/>
              <w:szCs w:val="28"/>
              <w:rtl/>
            </w:rPr>
          </w:rPrChange>
        </w:rPr>
        <w:t>تميل</w:t>
      </w:r>
      <w:r>
        <w:rPr>
          <w:rFonts w:ascii="Sakkal Majalla" w:hAnsi="Sakkal Majalla" w:eastAsia="Simplified Arabic" w:cs="Sakkal Majalla"/>
          <w:sz w:val="28"/>
          <w:szCs w:val="28"/>
          <w:rPrChange w:id="9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 w:author="htc" w:date="2024-08-15T07:00:00Z">
            <w:rPr>
              <w:rFonts w:ascii="Sakkal Majalla" w:hAnsi="Sakkal Majalla" w:eastAsia="Sakkal Majalla" w:cs="Sakkal Majalla"/>
              <w:sz w:val="28"/>
              <w:szCs w:val="28"/>
              <w:rtl/>
            </w:rPr>
          </w:rPrChange>
        </w:rPr>
        <w:t>لأن</w:t>
      </w:r>
      <w:r>
        <w:rPr>
          <w:rFonts w:ascii="Sakkal Majalla" w:hAnsi="Sakkal Majalla" w:eastAsia="Simplified Arabic" w:cs="Sakkal Majalla"/>
          <w:sz w:val="28"/>
          <w:szCs w:val="28"/>
          <w:rPrChange w:id="9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6" w:author="htc" w:date="2024-08-15T07:00:00Z">
            <w:rPr>
              <w:rFonts w:ascii="Sakkal Majalla" w:hAnsi="Sakkal Majalla" w:eastAsia="Sakkal Majalla" w:cs="Sakkal Majalla"/>
              <w:sz w:val="28"/>
              <w:szCs w:val="28"/>
              <w:rtl/>
            </w:rPr>
          </w:rPrChange>
        </w:rPr>
        <w:t>تكون</w:t>
      </w:r>
      <w:r>
        <w:rPr>
          <w:rFonts w:ascii="Sakkal Majalla" w:hAnsi="Sakkal Majalla" w:eastAsia="Simplified Arabic" w:cs="Sakkal Majalla"/>
          <w:sz w:val="28"/>
          <w:szCs w:val="28"/>
          <w:rPrChange w:id="9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8" w:author="htc" w:date="2024-08-15T07:00:00Z">
            <w:rPr>
              <w:rFonts w:ascii="Sakkal Majalla" w:hAnsi="Sakkal Majalla" w:eastAsia="Sakkal Majalla" w:cs="Sakkal Majalla"/>
              <w:sz w:val="28"/>
              <w:szCs w:val="28"/>
              <w:rtl/>
            </w:rPr>
          </w:rPrChange>
        </w:rPr>
        <w:t>معروفة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79" w:author="htc" w:date="2024-08-15T07:00:00Z">
            <w:rPr>
              <w:rFonts w:ascii="Sakkal Majalla" w:hAnsi="Sakkal Majalla" w:eastAsia="Sakkal Majalla" w:cs="Sakkal Majalla"/>
              <w:sz w:val="28"/>
              <w:szCs w:val="28"/>
              <w:rtl/>
            </w:rPr>
          </w:rPrChange>
        </w:rPr>
        <w:t>مشهورة</w:t>
      </w:r>
      <w:r>
        <w:rPr>
          <w:rFonts w:ascii="Sakkal Majalla" w:hAnsi="Sakkal Majalla" w:eastAsia="Simplified Arabic" w:cs="Sakkal Majalla"/>
          <w:sz w:val="28"/>
          <w:szCs w:val="28"/>
          <w:rPrChange w:id="9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8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9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83" w:author="htc" w:date="2024-08-15T07:00:00Z">
            <w:rPr>
              <w:rFonts w:ascii="Sakkal Majalla" w:hAnsi="Sakkal Majalla" w:eastAsia="Sakkal Majalla" w:cs="Sakkal Majalla"/>
              <w:sz w:val="28"/>
              <w:szCs w:val="28"/>
              <w:rtl/>
            </w:rPr>
          </w:rPrChange>
        </w:rPr>
        <w:t>الناس</w:t>
      </w:r>
      <w:r>
        <w:rPr>
          <w:rFonts w:ascii="Sakkal Majalla" w:hAnsi="Sakkal Majalla" w:eastAsia="Simplified Arabic" w:cs="Sakkal Majalla"/>
          <w:sz w:val="28"/>
          <w:szCs w:val="28"/>
          <w:rPrChange w:id="9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85" w:author="htc" w:date="2024-08-15T07:00:00Z">
            <w:rPr>
              <w:rFonts w:ascii="Sakkal Majalla" w:hAnsi="Sakkal Majalla" w:eastAsia="Sakkal Majalla" w:cs="Sakkal Majalla"/>
              <w:sz w:val="28"/>
              <w:szCs w:val="28"/>
              <w:rtl/>
            </w:rPr>
          </w:rPrChange>
        </w:rPr>
        <w:t>بالأمور</w:t>
      </w:r>
      <w:r>
        <w:rPr>
          <w:rFonts w:ascii="Sakkal Majalla" w:hAnsi="Sakkal Majalla" w:eastAsia="Simplified Arabic" w:cs="Sakkal Majalla"/>
          <w:sz w:val="28"/>
          <w:szCs w:val="28"/>
          <w:rPrChange w:id="9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87" w:author="htc" w:date="2024-08-15T07:00:00Z">
            <w:rPr>
              <w:rFonts w:ascii="Sakkal Majalla" w:hAnsi="Sakkal Majalla" w:eastAsia="Sakkal Majalla" w:cs="Sakkal Majalla"/>
              <w:sz w:val="28"/>
              <w:szCs w:val="28"/>
              <w:rtl/>
            </w:rPr>
          </w:rPrChange>
        </w:rPr>
        <w:t>الجيدة</w:t>
      </w:r>
      <w:del w:id="988" w:author="htc" w:date="2024-08-15T07:00:00Z">
        <w:r>
          <w:rPr>
            <w:rFonts w:ascii="Sakkal Majalla" w:hAnsi="Sakkal Majalla" w:eastAsia="Simplified Arabic" w:cs="Sakkal Majalla"/>
            <w:sz w:val="28"/>
            <w:szCs w:val="28"/>
            <w:rtl/>
            <w:rPrChange w:id="989"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90" w:author="htc" w:date="2024-08-15T07:00:00Z">
            <w:rPr>
              <w:rFonts w:ascii="Sakkal Majalla" w:hAnsi="Sakkal Majalla" w:eastAsia="Sakkal Majalla" w:cs="Sakkal Majalla"/>
              <w:sz w:val="28"/>
              <w:szCs w:val="28"/>
              <w:rtl/>
            </w:rPr>
          </w:rPrChange>
        </w:rPr>
        <w:t>الحسنة، لهذا</w:t>
      </w:r>
      <w:r>
        <w:rPr>
          <w:rFonts w:ascii="Sakkal Majalla" w:hAnsi="Sakkal Majalla" w:eastAsia="Simplified Arabic" w:cs="Sakkal Majalla"/>
          <w:sz w:val="28"/>
          <w:szCs w:val="28"/>
          <w:rPrChange w:id="9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92" w:author="htc" w:date="2024-08-15T07:00:00Z">
            <w:rPr>
              <w:rFonts w:ascii="Sakkal Majalla" w:hAnsi="Sakkal Majalla" w:eastAsia="Sakkal Majalla" w:cs="Sakkal Majalla"/>
              <w:sz w:val="28"/>
              <w:szCs w:val="28"/>
              <w:rtl/>
            </w:rPr>
          </w:rPrChange>
        </w:rPr>
        <w:t>فالأفراد</w:t>
      </w:r>
      <w:r>
        <w:rPr>
          <w:rFonts w:ascii="Sakkal Majalla" w:hAnsi="Sakkal Majalla" w:eastAsia="Simplified Arabic" w:cs="Sakkal Majalla"/>
          <w:sz w:val="28"/>
          <w:szCs w:val="28"/>
          <w:rPrChange w:id="9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94"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PrChange w:id="9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96" w:author="htc" w:date="2024-08-15T07:00:00Z">
            <w:rPr>
              <w:rFonts w:ascii="Sakkal Majalla" w:hAnsi="Sakkal Majalla" w:eastAsia="Sakkal Majalla" w:cs="Sakkal Majalla"/>
              <w:sz w:val="28"/>
              <w:szCs w:val="28"/>
              <w:rtl/>
            </w:rPr>
          </w:rPrChange>
        </w:rPr>
        <w:t>للحصول</w:t>
      </w:r>
      <w:r>
        <w:rPr>
          <w:rFonts w:ascii="Sakkal Majalla" w:hAnsi="Sakkal Majalla" w:eastAsia="Simplified Arabic" w:cs="Sakkal Majalla"/>
          <w:sz w:val="28"/>
          <w:szCs w:val="28"/>
          <w:rPrChange w:id="9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98" w:author="htc" w:date="2024-08-15T07:00:00Z">
            <w:rPr>
              <w:rFonts w:ascii="Sakkal Majalla" w:hAnsi="Sakkal Majalla" w:eastAsia="Sakkal Majalla" w:cs="Sakkal Majalla"/>
              <w:sz w:val="28"/>
              <w:szCs w:val="28"/>
              <w:rtl/>
            </w:rPr>
          </w:rPrChange>
        </w:rPr>
        <w:t>عليها</w:t>
      </w:r>
      <w:r>
        <w:rPr>
          <w:rFonts w:ascii="Sakkal Majalla" w:hAnsi="Sakkal Majalla" w:eastAsia="Simplified Arabic" w:cs="Sakkal Majalla"/>
          <w:sz w:val="28"/>
          <w:szCs w:val="28"/>
          <w:rPrChange w:id="9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00"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10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02" w:author="htc" w:date="2024-08-15T07:00:00Z">
            <w:rPr>
              <w:rFonts w:ascii="Sakkal Majalla" w:hAnsi="Sakkal Majalla" w:eastAsia="Sakkal Majalla" w:cs="Sakkal Majalla"/>
              <w:sz w:val="28"/>
              <w:szCs w:val="28"/>
              <w:rtl/>
            </w:rPr>
          </w:rPrChange>
        </w:rPr>
        <w:t>سريعة</w:t>
      </w:r>
      <w:r>
        <w:rPr>
          <w:rFonts w:ascii="Sakkal Majalla" w:hAnsi="Sakkal Majalla" w:eastAsia="Simplified Arabic" w:cs="Sakkal Majalla"/>
          <w:sz w:val="28"/>
          <w:szCs w:val="28"/>
          <w:rPrChange w:id="10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0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06"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10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08"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0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1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0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12"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10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14" w:author="htc" w:date="2024-08-15T07:00:00Z">
            <w:rPr>
              <w:rFonts w:ascii="Sakkal Majalla" w:hAnsi="Sakkal Majalla" w:eastAsia="Sakkal Majalla" w:cs="Sakkal Majalla"/>
              <w:sz w:val="28"/>
              <w:szCs w:val="28"/>
              <w:rtl/>
            </w:rPr>
          </w:rPrChange>
        </w:rPr>
        <w:t>المكانة، خاصة</w:t>
      </w:r>
      <w:r>
        <w:rPr>
          <w:rFonts w:ascii="Sakkal Majalla" w:hAnsi="Sakkal Majalla" w:eastAsia="Simplified Arabic" w:cs="Sakkal Majalla"/>
          <w:sz w:val="28"/>
          <w:szCs w:val="28"/>
          <w:rPrChange w:id="10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16" w:author="htc" w:date="2024-08-15T07:00:00Z">
            <w:rPr>
              <w:rFonts w:ascii="Sakkal Majalla" w:hAnsi="Sakkal Majalla" w:eastAsia="Sakkal Majalla" w:cs="Sakkal Majalla"/>
              <w:sz w:val="28"/>
              <w:szCs w:val="28"/>
              <w:rtl/>
            </w:rPr>
          </w:rPrChange>
        </w:rPr>
        <w:t>الشباب</w:t>
      </w:r>
      <w:ins w:id="1017"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10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19" w:author="htc" w:date="2024-08-15T07:00:00Z">
            <w:rPr>
              <w:rFonts w:ascii="Sakkal Majalla" w:hAnsi="Sakkal Majalla" w:eastAsia="Sakkal Majalla" w:cs="Sakkal Majalla"/>
              <w:sz w:val="28"/>
              <w:szCs w:val="28"/>
              <w:rtl/>
            </w:rPr>
          </w:rPrChange>
        </w:rPr>
        <w:t>فهم</w:t>
      </w:r>
      <w:r>
        <w:rPr>
          <w:rFonts w:ascii="Sakkal Majalla" w:hAnsi="Sakkal Majalla" w:eastAsia="Simplified Arabic" w:cs="Sakkal Majalla"/>
          <w:sz w:val="28"/>
          <w:szCs w:val="28"/>
          <w:rPrChange w:id="1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21" w:author="htc" w:date="2024-08-15T07:00:00Z">
            <w:rPr>
              <w:rFonts w:ascii="Sakkal Majalla" w:hAnsi="Sakkal Majalla" w:eastAsia="Sakkal Majalla" w:cs="Sakkal Majalla"/>
              <w:sz w:val="28"/>
              <w:szCs w:val="28"/>
              <w:rtl/>
            </w:rPr>
          </w:rPrChange>
        </w:rPr>
        <w:t>دائما</w:t>
      </w:r>
      <w:r>
        <w:rPr>
          <w:rFonts w:ascii="Sakkal Majalla" w:hAnsi="Sakkal Majalla" w:eastAsia="Simplified Arabic" w:cs="Sakkal Majalla"/>
          <w:sz w:val="28"/>
          <w:szCs w:val="28"/>
          <w:rPrChange w:id="1022" w:author="htc" w:date="2024-08-15T07:00:00Z">
            <w:rPr>
              <w:rFonts w:ascii="Sakkal Majalla" w:hAnsi="Sakkal Majalla" w:eastAsia="Sakkal Majalla" w:cs="Sakkal Majalla"/>
              <w:sz w:val="28"/>
              <w:szCs w:val="28"/>
            </w:rPr>
          </w:rPrChange>
        </w:rPr>
        <w:t xml:space="preserve"> </w:t>
      </w:r>
      <w:del w:id="1023" w:author="htc" w:date="2024-08-15T07:00:00Z">
        <w:r>
          <w:rPr>
            <w:rFonts w:ascii="Sakkal Majalla" w:hAnsi="Sakkal Majalla" w:eastAsia="Simplified Arabic" w:cs="Sakkal Majalla"/>
            <w:sz w:val="28"/>
            <w:szCs w:val="28"/>
            <w:rtl/>
            <w:rPrChange w:id="1024" w:author="htc" w:date="2024-08-15T07:00:00Z">
              <w:rPr>
                <w:rFonts w:ascii="Sakkal Majalla" w:hAnsi="Sakkal Majalla" w:eastAsia="Sakkal Majalla" w:cs="Sakkal Majalla"/>
                <w:sz w:val="28"/>
                <w:szCs w:val="28"/>
                <w:rtl/>
              </w:rPr>
            </w:rPrChange>
          </w:rPr>
          <w:delText>ما</w:delText>
        </w:r>
      </w:del>
      <w:del w:id="1025" w:author="htc" w:date="2024-08-15T07:00:00Z">
        <w:r>
          <w:rPr>
            <w:rFonts w:ascii="Sakkal Majalla" w:hAnsi="Sakkal Majalla" w:eastAsia="Simplified Arabic" w:cs="Sakkal Majalla"/>
            <w:sz w:val="28"/>
            <w:szCs w:val="28"/>
            <w:rPrChange w:id="1026"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1027" w:author="htc" w:date="2024-08-15T07:00:00Z">
            <w:rPr>
              <w:rFonts w:ascii="Sakkal Majalla" w:hAnsi="Sakkal Majalla" w:eastAsia="Sakkal Majalla" w:cs="Sakkal Majalla"/>
              <w:sz w:val="28"/>
              <w:szCs w:val="28"/>
              <w:rtl/>
            </w:rPr>
          </w:rPrChange>
        </w:rPr>
        <w:t>يبحثون</w:t>
      </w:r>
      <w:r>
        <w:rPr>
          <w:rFonts w:ascii="Sakkal Majalla" w:hAnsi="Sakkal Majalla" w:eastAsia="Simplified Arabic" w:cs="Sakkal Majalla"/>
          <w:sz w:val="28"/>
          <w:szCs w:val="28"/>
          <w:rPrChange w:id="10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2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31" w:author="htc" w:date="2024-08-15T07:00:00Z">
            <w:rPr>
              <w:rFonts w:ascii="Sakkal Majalla" w:hAnsi="Sakkal Majalla" w:eastAsia="Sakkal Majalla" w:cs="Sakkal Majalla"/>
              <w:sz w:val="28"/>
              <w:szCs w:val="28"/>
              <w:rtl/>
            </w:rPr>
          </w:rPrChange>
        </w:rPr>
        <w:t>الأمور</w:t>
      </w:r>
      <w:r>
        <w:rPr>
          <w:rFonts w:ascii="Sakkal Majalla" w:hAnsi="Sakkal Majalla" w:eastAsia="Simplified Arabic" w:cs="Sakkal Majalla"/>
          <w:sz w:val="28"/>
          <w:szCs w:val="28"/>
          <w:rPrChange w:id="1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33"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0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35" w:author="htc" w:date="2024-08-15T07:00:00Z">
            <w:rPr>
              <w:rFonts w:ascii="Sakkal Majalla" w:hAnsi="Sakkal Majalla" w:eastAsia="Sakkal Majalla" w:cs="Sakkal Majalla"/>
              <w:sz w:val="28"/>
              <w:szCs w:val="28"/>
              <w:rtl/>
            </w:rPr>
          </w:rPrChange>
        </w:rPr>
        <w:t>يحصلون</w:t>
      </w:r>
      <w:r>
        <w:rPr>
          <w:rFonts w:ascii="Sakkal Majalla" w:hAnsi="Sakkal Majalla" w:eastAsia="Simplified Arabic" w:cs="Sakkal Majalla"/>
          <w:sz w:val="28"/>
          <w:szCs w:val="28"/>
          <w:rPrChange w:id="10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37" w:author="htc" w:date="2024-08-15T07:00:00Z">
            <w:rPr>
              <w:rFonts w:ascii="Sakkal Majalla" w:hAnsi="Sakkal Majalla" w:eastAsia="Sakkal Majalla" w:cs="Sakkal Majalla"/>
              <w:sz w:val="28"/>
              <w:szCs w:val="28"/>
              <w:rtl/>
            </w:rPr>
          </w:rPrChange>
        </w:rPr>
        <w:t>منها</w:t>
      </w:r>
      <w:r>
        <w:rPr>
          <w:rFonts w:ascii="Sakkal Majalla" w:hAnsi="Sakkal Majalla" w:eastAsia="Simplified Arabic" w:cs="Sakkal Majalla"/>
          <w:sz w:val="28"/>
          <w:szCs w:val="28"/>
          <w:rPrChange w:id="10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3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040" w:author="htc" w:date="2024-08-15T07:00:00Z">
            <w:rPr>
              <w:rFonts w:ascii="Sakkal Majalla" w:hAnsi="Sakkal Majalla" w:eastAsia="Sakkal Majalla" w:cs="Sakkal Majalla"/>
              <w:sz w:val="28"/>
              <w:szCs w:val="28"/>
            </w:rPr>
          </w:rPrChange>
        </w:rPr>
        <w:t xml:space="preserve"> </w:t>
      </w:r>
      <w:del w:id="1041" w:author="htc" w:date="2024-08-15T07:00:00Z">
        <w:r>
          <w:rPr>
            <w:rFonts w:ascii="Sakkal Majalla" w:hAnsi="Sakkal Majalla" w:eastAsia="Simplified Arabic" w:cs="Sakkal Majalla"/>
            <w:sz w:val="28"/>
            <w:szCs w:val="28"/>
            <w:rtl/>
            <w:rPrChange w:id="1042" w:author="htc" w:date="2024-08-15T07:00:00Z">
              <w:rPr>
                <w:rFonts w:ascii="Sakkal Majalla" w:hAnsi="Sakkal Majalla" w:eastAsia="Sakkal Majalla" w:cs="Sakkal Majalla"/>
                <w:sz w:val="28"/>
                <w:szCs w:val="28"/>
                <w:rtl/>
              </w:rPr>
            </w:rPrChange>
          </w:rPr>
          <w:delText>الشهرة</w:delText>
        </w:r>
      </w:del>
      <w:ins w:id="104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0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45"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10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47" w:author="htc" w:date="2024-08-15T07:00:00Z">
            <w:rPr>
              <w:rFonts w:ascii="Sakkal Majalla" w:hAnsi="Sakkal Majalla" w:eastAsia="Sakkal Majalla" w:cs="Sakkal Majalla"/>
              <w:sz w:val="28"/>
              <w:szCs w:val="28"/>
              <w:rtl/>
            </w:rPr>
          </w:rPrChange>
        </w:rPr>
        <w:t>سريعة، خاصة</w:t>
      </w:r>
      <w:r>
        <w:rPr>
          <w:rFonts w:ascii="Sakkal Majalla" w:hAnsi="Sakkal Majalla" w:eastAsia="Simplified Arabic" w:cs="Sakkal Majalla"/>
          <w:sz w:val="28"/>
          <w:szCs w:val="28"/>
          <w:rPrChange w:id="10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49" w:author="htc" w:date="2024-08-15T07:00:00Z">
            <w:rPr>
              <w:rFonts w:ascii="Sakkal Majalla" w:hAnsi="Sakkal Majalla" w:eastAsia="Sakkal Majalla" w:cs="Sakkal Majalla"/>
              <w:sz w:val="28"/>
              <w:szCs w:val="28"/>
              <w:rtl/>
            </w:rPr>
          </w:rPrChange>
        </w:rPr>
        <w:t>إن</w:t>
      </w:r>
      <w:r>
        <w:rPr>
          <w:rFonts w:ascii="Sakkal Majalla" w:hAnsi="Sakkal Majalla" w:eastAsia="Simplified Arabic" w:cs="Sakkal Majalla"/>
          <w:sz w:val="28"/>
          <w:szCs w:val="28"/>
          <w:rPrChange w:id="10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51" w:author="htc" w:date="2024-08-15T07:00:00Z">
            <w:rPr>
              <w:rFonts w:ascii="Sakkal Majalla" w:hAnsi="Sakkal Majalla" w:eastAsia="Sakkal Majalla" w:cs="Sakkal Majalla"/>
              <w:sz w:val="28"/>
              <w:szCs w:val="28"/>
              <w:rtl/>
            </w:rPr>
          </w:rPrChange>
        </w:rPr>
        <w:t>قُرنت</w:t>
      </w:r>
      <w:r>
        <w:rPr>
          <w:rFonts w:ascii="Sakkal Majalla" w:hAnsi="Sakkal Majalla" w:eastAsia="Simplified Arabic" w:cs="Sakkal Majalla"/>
          <w:sz w:val="28"/>
          <w:szCs w:val="28"/>
          <w:rPrChange w:id="10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53" w:author="htc" w:date="2024-08-15T07:00:00Z">
            <w:rPr>
              <w:rFonts w:ascii="Sakkal Majalla" w:hAnsi="Sakkal Majalla" w:eastAsia="Sakkal Majalla" w:cs="Sakkal Majalla"/>
              <w:sz w:val="28"/>
              <w:szCs w:val="28"/>
              <w:rtl/>
            </w:rPr>
          </w:rPrChange>
        </w:rPr>
        <w:t>بالمال</w:t>
      </w:r>
      <w:ins w:id="1054" w:author="htc" w:date="2024-08-15T07:00:00Z">
        <w:r>
          <w:rPr>
            <w:rFonts w:ascii="Sakkal Majalla" w:hAnsi="Sakkal Majalla" w:eastAsia="Simplified Arabic" w:cs="Sakkal Majalla"/>
            <w:sz w:val="28"/>
            <w:szCs w:val="28"/>
            <w:rtl/>
          </w:rPr>
          <w:t>؛</w:t>
        </w:r>
      </w:ins>
      <w:del w:id="1055" w:author="htc" w:date="2024-08-15T07:00:00Z">
        <w:r>
          <w:rPr>
            <w:rFonts w:ascii="Sakkal Majalla" w:hAnsi="Sakkal Majalla" w:eastAsia="Simplified Arabic" w:cs="Sakkal Majalla"/>
            <w:sz w:val="28"/>
            <w:szCs w:val="28"/>
            <w:rtl/>
            <w:rPrChange w:id="1056"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1057" w:author="htc" w:date="2024-08-15T07:00:00Z">
            <w:rPr>
              <w:rFonts w:ascii="Sakkal Majalla" w:hAnsi="Sakkal Majalla" w:eastAsia="Sakkal Majalla" w:cs="Sakkal Majalla"/>
              <w:sz w:val="28"/>
              <w:szCs w:val="28"/>
            </w:rPr>
          </w:rPrChange>
        </w:rPr>
        <w:t xml:space="preserve"> </w:t>
      </w:r>
      <w:ins w:id="1058" w:author="htc" w:date="2024-08-15T07:00:00Z">
        <w:r>
          <w:rPr>
            <w:rFonts w:ascii="Sakkal Majalla" w:hAnsi="Sakkal Majalla" w:eastAsia="Simplified Arabic" w:cs="Sakkal Majalla"/>
            <w:sz w:val="28"/>
            <w:szCs w:val="28"/>
            <w:rtl/>
          </w:rPr>
          <w:t xml:space="preserve">كما أن </w:t>
        </w:r>
      </w:ins>
      <w:del w:id="1059" w:author="htc" w:date="2024-08-15T07:00:00Z">
        <w:r>
          <w:rPr>
            <w:rFonts w:ascii="Sakkal Majalla" w:hAnsi="Sakkal Majalla" w:eastAsia="Simplified Arabic" w:cs="Sakkal Majalla"/>
            <w:sz w:val="28"/>
            <w:szCs w:val="28"/>
            <w:rtl/>
            <w:rPrChange w:id="1060" w:author="htc" w:date="2024-08-15T07:00:00Z">
              <w:rPr>
                <w:rFonts w:ascii="Sakkal Majalla" w:hAnsi="Sakkal Majalla" w:eastAsia="Sakkal Majalla" w:cs="Sakkal Majalla"/>
                <w:sz w:val="28"/>
                <w:szCs w:val="28"/>
                <w:rtl/>
              </w:rPr>
            </w:rPrChange>
          </w:rPr>
          <w:delText>فالشهرة</w:delText>
        </w:r>
      </w:del>
      <w:ins w:id="106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0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6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65"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0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67" w:author="htc" w:date="2024-08-15T07:00:00Z">
            <w:rPr>
              <w:rFonts w:ascii="Sakkal Majalla" w:hAnsi="Sakkal Majalla" w:eastAsia="Sakkal Majalla" w:cs="Sakkal Majalla"/>
              <w:sz w:val="28"/>
              <w:szCs w:val="28"/>
              <w:rtl/>
            </w:rPr>
          </w:rPrChange>
        </w:rPr>
        <w:t>الأمور</w:t>
      </w:r>
      <w:r>
        <w:rPr>
          <w:rFonts w:ascii="Sakkal Majalla" w:hAnsi="Sakkal Majalla" w:eastAsia="Simplified Arabic" w:cs="Sakkal Majalla"/>
          <w:sz w:val="28"/>
          <w:szCs w:val="28"/>
          <w:rPrChange w:id="10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69"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0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1" w:author="htc" w:date="2024-08-15T07:00:00Z">
            <w:rPr>
              <w:rFonts w:ascii="Sakkal Majalla" w:hAnsi="Sakkal Majalla" w:eastAsia="Sakkal Majalla" w:cs="Sakkal Majalla"/>
              <w:sz w:val="28"/>
              <w:szCs w:val="28"/>
              <w:rtl/>
            </w:rPr>
          </w:rPrChange>
        </w:rPr>
        <w:t>يميل</w:t>
      </w:r>
      <w:r>
        <w:rPr>
          <w:rFonts w:ascii="Sakkal Majalla" w:hAnsi="Sakkal Majalla" w:eastAsia="Simplified Arabic" w:cs="Sakkal Majalla"/>
          <w:sz w:val="28"/>
          <w:szCs w:val="28"/>
          <w:rPrChange w:id="10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0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0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7" w:author="htc" w:date="2024-08-15T07:00:00Z">
            <w:rPr>
              <w:rFonts w:ascii="Sakkal Majalla" w:hAnsi="Sakkal Majalla" w:eastAsia="Sakkal Majalla" w:cs="Sakkal Majalla"/>
              <w:sz w:val="28"/>
              <w:szCs w:val="28"/>
              <w:rtl/>
            </w:rPr>
          </w:rPrChange>
        </w:rPr>
        <w:t>التمي</w:t>
      </w:r>
      <w:ins w:id="1078" w:author="htc" w:date="2024-08-15T07:00:00Z">
        <w:r>
          <w:rPr>
            <w:rFonts w:ascii="Sakkal Majalla" w:hAnsi="Sakkal Majalla" w:eastAsia="Simplified Arabic" w:cs="Sakkal Majalla"/>
            <w:sz w:val="28"/>
            <w:szCs w:val="28"/>
            <w:rtl/>
          </w:rPr>
          <w:t>ُّ</w:t>
        </w:r>
      </w:ins>
      <w:del w:id="1079" w:author="htc" w:date="2024-08-15T07:00:00Z">
        <w:r>
          <w:rPr>
            <w:rFonts w:ascii="Sakkal Majalla" w:hAnsi="Sakkal Majalla" w:eastAsia="Simplified Arabic" w:cs="Sakkal Majalla"/>
            <w:sz w:val="28"/>
            <w:szCs w:val="28"/>
            <w:rtl/>
            <w:rPrChange w:id="1080"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1081" w:author="htc" w:date="2024-08-15T07:00:00Z">
            <w:rPr>
              <w:rFonts w:ascii="Sakkal Majalla" w:hAnsi="Sakkal Majalla" w:eastAsia="Sakkal Majalla" w:cs="Sakkal Majalla"/>
              <w:sz w:val="28"/>
              <w:szCs w:val="28"/>
              <w:rtl/>
            </w:rPr>
          </w:rPrChange>
        </w:rPr>
        <w:t>ز</w:t>
      </w:r>
      <w:r>
        <w:rPr>
          <w:rFonts w:ascii="Sakkal Majalla" w:hAnsi="Sakkal Majalla" w:eastAsia="Simplified Arabic" w:cs="Sakkal Majalla"/>
          <w:sz w:val="28"/>
          <w:szCs w:val="28"/>
          <w:rPrChange w:id="1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 w:author="htc" w:date="2024-08-15T07:00:00Z">
            <w:rPr>
              <w:rFonts w:ascii="Sakkal Majalla" w:hAnsi="Sakkal Majalla" w:eastAsia="Sakkal Majalla" w:cs="Sakkal Majalla"/>
              <w:sz w:val="28"/>
              <w:szCs w:val="28"/>
              <w:rtl/>
            </w:rPr>
          </w:rPrChange>
        </w:rPr>
        <w:t>بها</w:t>
      </w:r>
      <w:r>
        <w:rPr>
          <w:rFonts w:ascii="Sakkal Majalla" w:hAnsi="Sakkal Majalla" w:eastAsia="Simplified Arabic" w:cs="Sakkal Majalla"/>
          <w:sz w:val="28"/>
          <w:szCs w:val="28"/>
          <w:rPrChange w:id="1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 w:author="htc" w:date="2024-08-15T07:00:00Z">
            <w:rPr>
              <w:rFonts w:ascii="Sakkal Majalla" w:hAnsi="Sakkal Majalla" w:eastAsia="Sakkal Majalla" w:cs="Sakkal Majalla"/>
              <w:sz w:val="28"/>
              <w:szCs w:val="28"/>
              <w:rtl/>
            </w:rPr>
          </w:rPrChange>
        </w:rPr>
        <w:t>سائر</w:t>
      </w:r>
      <w:r>
        <w:rPr>
          <w:rFonts w:ascii="Sakkal Majalla" w:hAnsi="Sakkal Majalla" w:eastAsia="Simplified Arabic" w:cs="Sakkal Majalla"/>
          <w:sz w:val="28"/>
          <w:szCs w:val="28"/>
          <w:rPrChange w:id="1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9" w:author="htc" w:date="2024-08-15T07:00:00Z">
            <w:rPr>
              <w:rFonts w:ascii="Sakkal Majalla" w:hAnsi="Sakkal Majalla" w:eastAsia="Sakkal Majalla" w:cs="Sakkal Majalla"/>
              <w:sz w:val="28"/>
              <w:szCs w:val="28"/>
              <w:rtl/>
            </w:rPr>
          </w:rPrChange>
        </w:rPr>
        <w:t>الأشخاص، لهذا</w:t>
      </w:r>
      <w:r>
        <w:rPr>
          <w:rFonts w:ascii="Sakkal Majalla" w:hAnsi="Sakkal Majalla" w:eastAsia="Simplified Arabic" w:cs="Sakkal Majalla"/>
          <w:sz w:val="28"/>
          <w:szCs w:val="28"/>
          <w:rPrChange w:id="1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3" w:author="htc" w:date="2024-08-15T07:00:00Z">
            <w:rPr>
              <w:rFonts w:ascii="Sakkal Majalla" w:hAnsi="Sakkal Majalla" w:eastAsia="Sakkal Majalla" w:cs="Sakkal Majalla"/>
              <w:sz w:val="28"/>
              <w:szCs w:val="28"/>
              <w:rtl/>
            </w:rPr>
          </w:rPrChange>
        </w:rPr>
        <w:t>ظل</w:t>
      </w:r>
      <w:r>
        <w:rPr>
          <w:rFonts w:ascii="Sakkal Majalla" w:hAnsi="Sakkal Majalla" w:eastAsia="Simplified Arabic" w:cs="Sakkal Majalla"/>
          <w:sz w:val="28"/>
          <w:szCs w:val="28"/>
          <w:rPrChange w:id="10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5"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0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7" w:author="htc" w:date="2024-08-15T07:00:00Z">
            <w:rPr>
              <w:rFonts w:ascii="Sakkal Majalla" w:hAnsi="Sakkal Majalla" w:eastAsia="Sakkal Majalla" w:cs="Sakkal Majalla"/>
              <w:sz w:val="28"/>
              <w:szCs w:val="28"/>
              <w:rtl/>
            </w:rPr>
          </w:rPrChange>
        </w:rPr>
        <w:t>العصر</w:t>
      </w:r>
      <w:r>
        <w:rPr>
          <w:rFonts w:ascii="Sakkal Majalla" w:hAnsi="Sakkal Majalla" w:eastAsia="Simplified Arabic" w:cs="Sakkal Majalla"/>
          <w:sz w:val="28"/>
          <w:szCs w:val="28"/>
          <w:rPrChange w:id="10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9" w:author="htc" w:date="2024-08-15T07:00:00Z">
            <w:rPr>
              <w:rFonts w:ascii="Sakkal Majalla" w:hAnsi="Sakkal Majalla" w:eastAsia="Sakkal Majalla" w:cs="Sakkal Majalla"/>
              <w:sz w:val="28"/>
              <w:szCs w:val="28"/>
              <w:rtl/>
            </w:rPr>
          </w:rPrChange>
        </w:rPr>
        <w:t>اختلطت</w:t>
      </w:r>
      <w:r>
        <w:rPr>
          <w:rFonts w:ascii="Sakkal Majalla" w:hAnsi="Sakkal Majalla" w:eastAsia="Simplified Arabic" w:cs="Sakkal Majalla"/>
          <w:sz w:val="28"/>
          <w:szCs w:val="28"/>
          <w:rPrChange w:id="1100" w:author="htc" w:date="2024-08-15T07:00:00Z">
            <w:rPr>
              <w:rFonts w:ascii="Sakkal Majalla" w:hAnsi="Sakkal Majalla" w:eastAsia="Sakkal Majalla" w:cs="Sakkal Majalla"/>
              <w:sz w:val="28"/>
              <w:szCs w:val="28"/>
            </w:rPr>
          </w:rPrChange>
        </w:rPr>
        <w:t xml:space="preserve"> </w:t>
      </w:r>
      <w:del w:id="1101" w:author="htc" w:date="2024-08-15T07:00:00Z">
        <w:r>
          <w:rPr>
            <w:rFonts w:ascii="Sakkal Majalla" w:hAnsi="Sakkal Majalla" w:eastAsia="Simplified Arabic" w:cs="Sakkal Majalla"/>
            <w:sz w:val="28"/>
            <w:szCs w:val="28"/>
            <w:rtl/>
            <w:rPrChange w:id="1102" w:author="htc" w:date="2024-08-15T07:00:00Z">
              <w:rPr>
                <w:rFonts w:ascii="Sakkal Majalla" w:hAnsi="Sakkal Majalla" w:eastAsia="Sakkal Majalla" w:cs="Sakkal Majalla"/>
                <w:sz w:val="28"/>
                <w:szCs w:val="28"/>
                <w:rtl/>
              </w:rPr>
            </w:rPrChange>
          </w:rPr>
          <w:delText>الشهرة</w:delText>
        </w:r>
      </w:del>
      <w:ins w:id="110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104" w:author="htc" w:date="2024-08-15T07:00:00Z">
            <w:rPr>
              <w:rFonts w:ascii="Sakkal Majalla" w:hAnsi="Sakkal Majalla" w:eastAsia="Sakkal Majalla" w:cs="Sakkal Majalla"/>
              <w:sz w:val="28"/>
              <w:szCs w:val="28"/>
              <w:rtl/>
            </w:rPr>
          </w:rPrChange>
        </w:rPr>
        <w:t>لازمت</w:t>
      </w:r>
      <w:r>
        <w:rPr>
          <w:rFonts w:ascii="Sakkal Majalla" w:hAnsi="Sakkal Majalla" w:eastAsia="Simplified Arabic" w:cs="Sakkal Majalla"/>
          <w:sz w:val="28"/>
          <w:szCs w:val="28"/>
          <w:rPrChange w:id="11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06"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11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0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1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0"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1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2"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11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4" w:author="htc" w:date="2024-08-15T07:00:00Z">
            <w:rPr>
              <w:rFonts w:ascii="Sakkal Majalla" w:hAnsi="Sakkal Majalla" w:eastAsia="Sakkal Majalla" w:cs="Sakkal Majalla"/>
              <w:sz w:val="28"/>
              <w:szCs w:val="28"/>
              <w:rtl/>
            </w:rPr>
          </w:rPrChange>
        </w:rPr>
        <w:t>كبيرة</w:t>
      </w:r>
      <w:r>
        <w:rPr>
          <w:rFonts w:ascii="Sakkal Majalla" w:hAnsi="Sakkal Majalla" w:eastAsia="Simplified Arabic" w:cs="Sakkal Majalla"/>
          <w:sz w:val="28"/>
          <w:szCs w:val="28"/>
          <w:rPrChange w:id="1115" w:author="htc" w:date="2024-08-15T07:00:00Z">
            <w:rPr>
              <w:rFonts w:ascii="Sakkal Majalla" w:hAnsi="Sakkal Majalla" w:eastAsia="Sakkal Majalla" w:cs="Sakkal Majalla"/>
              <w:sz w:val="28"/>
              <w:szCs w:val="28"/>
            </w:rPr>
          </w:rPrChange>
        </w:rPr>
        <w:t>.</w:t>
      </w:r>
    </w:p>
    <w:p w14:paraId="0272ED5A">
      <w:pPr>
        <w:pStyle w:val="3"/>
        <w:spacing w:line="360" w:lineRule="auto"/>
        <w:jc w:val="both"/>
        <w:rPr>
          <w:rFonts w:ascii="Sakkal Majalla" w:hAnsi="Sakkal Majalla" w:eastAsia="Simplified Arabic" w:cs="Sakkal Majalla"/>
          <w:sz w:val="28"/>
          <w:szCs w:val="28"/>
          <w:rPrChange w:id="111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117" w:author="htc" w:date="2024-08-15T07:00:00Z">
            <w:rPr>
              <w:rFonts w:ascii="Sakkal Majalla" w:hAnsi="Sakkal Majalla" w:eastAsia="Sakkal Majalla" w:cs="Sakkal Majalla"/>
              <w:sz w:val="28"/>
              <w:szCs w:val="28"/>
              <w:rtl/>
            </w:rPr>
          </w:rPrChange>
        </w:rPr>
        <w:t>أصبحت</w:t>
      </w:r>
      <w:r>
        <w:rPr>
          <w:rFonts w:ascii="Sakkal Majalla" w:hAnsi="Sakkal Majalla" w:eastAsia="Simplified Arabic" w:cs="Sakkal Majalla"/>
          <w:sz w:val="28"/>
          <w:szCs w:val="28"/>
          <w:rPrChange w:id="11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9"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1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21"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1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23"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25" w:author="htc" w:date="2024-08-15T07:00:00Z">
            <w:rPr>
              <w:rFonts w:ascii="Sakkal Majalla" w:hAnsi="Sakkal Majalla" w:eastAsia="Sakkal Majalla" w:cs="Sakkal Majalla"/>
              <w:sz w:val="28"/>
              <w:szCs w:val="28"/>
              <w:rtl/>
            </w:rPr>
          </w:rPrChange>
        </w:rPr>
        <w:t>ملازمة</w:t>
      </w:r>
      <w:r>
        <w:rPr>
          <w:rFonts w:ascii="Sakkal Majalla" w:hAnsi="Sakkal Majalla" w:eastAsia="Simplified Arabic" w:cs="Sakkal Majalla"/>
          <w:sz w:val="28"/>
          <w:szCs w:val="28"/>
          <w:rPrChange w:id="11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27" w:author="htc" w:date="2024-08-15T07:00:00Z">
            <w:rPr>
              <w:rFonts w:ascii="Sakkal Majalla" w:hAnsi="Sakkal Majalla" w:eastAsia="Sakkal Majalla" w:cs="Sakkal Majalla"/>
              <w:sz w:val="28"/>
              <w:szCs w:val="28"/>
              <w:rtl/>
            </w:rPr>
          </w:rPrChange>
        </w:rPr>
        <w:t>لصفة</w:t>
      </w:r>
      <w:r>
        <w:rPr>
          <w:rFonts w:ascii="Sakkal Majalla" w:hAnsi="Sakkal Majalla" w:eastAsia="Simplified Arabic" w:cs="Sakkal Majalla"/>
          <w:sz w:val="28"/>
          <w:szCs w:val="28"/>
          <w:rPrChange w:id="1128" w:author="htc" w:date="2024-08-15T07:00:00Z">
            <w:rPr>
              <w:rFonts w:ascii="Sakkal Majalla" w:hAnsi="Sakkal Majalla" w:eastAsia="Sakkal Majalla" w:cs="Sakkal Majalla"/>
              <w:sz w:val="28"/>
              <w:szCs w:val="28"/>
            </w:rPr>
          </w:rPrChange>
        </w:rPr>
        <w:t xml:space="preserve"> </w:t>
      </w:r>
      <w:del w:id="1129" w:author="htc" w:date="2024-08-15T07:00:00Z">
        <w:r>
          <w:rPr>
            <w:rFonts w:ascii="Sakkal Majalla" w:hAnsi="Sakkal Majalla" w:eastAsia="Simplified Arabic" w:cs="Sakkal Majalla"/>
            <w:sz w:val="28"/>
            <w:szCs w:val="28"/>
            <w:rtl/>
            <w:rPrChange w:id="1130" w:author="htc" w:date="2024-08-15T07:00:00Z">
              <w:rPr>
                <w:rFonts w:ascii="Sakkal Majalla" w:hAnsi="Sakkal Majalla" w:eastAsia="Sakkal Majalla" w:cs="Sakkal Majalla"/>
                <w:sz w:val="28"/>
                <w:szCs w:val="28"/>
                <w:rtl/>
              </w:rPr>
            </w:rPrChange>
          </w:rPr>
          <w:delText>الشهرة</w:delText>
        </w:r>
      </w:del>
      <w:ins w:id="113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1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33"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11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35" w:author="htc" w:date="2024-08-15T07:00:00Z">
            <w:rPr>
              <w:rFonts w:ascii="Sakkal Majalla" w:hAnsi="Sakkal Majalla" w:eastAsia="Sakkal Majalla" w:cs="Sakkal Majalla"/>
              <w:sz w:val="28"/>
              <w:szCs w:val="28"/>
              <w:rtl/>
            </w:rPr>
          </w:rPrChange>
        </w:rPr>
        <w:t>كبيرة،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136" w:author="htc" w:date="2024-08-15T07:00:00Z">
            <w:rPr>
              <w:rFonts w:ascii="Sakkal Majalla" w:hAnsi="Sakkal Majalla" w:eastAsia="Sakkal Majalla" w:cs="Sakkal Majalla"/>
              <w:sz w:val="28"/>
              <w:szCs w:val="28"/>
              <w:rtl/>
            </w:rPr>
          </w:rPrChange>
        </w:rPr>
        <w:t>صارت</w:t>
      </w:r>
      <w:r>
        <w:rPr>
          <w:rFonts w:ascii="Sakkal Majalla" w:hAnsi="Sakkal Majalla" w:eastAsia="Simplified Arabic" w:cs="Sakkal Majalla"/>
          <w:sz w:val="28"/>
          <w:szCs w:val="28"/>
          <w:rPrChange w:id="11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38"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11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40" w:author="htc" w:date="2024-08-15T07:00:00Z">
            <w:rPr>
              <w:rFonts w:ascii="Sakkal Majalla" w:hAnsi="Sakkal Majalla" w:eastAsia="Sakkal Majalla" w:cs="Sakkal Majalla"/>
              <w:sz w:val="28"/>
              <w:szCs w:val="28"/>
              <w:rtl/>
            </w:rPr>
          </w:rPrChange>
        </w:rPr>
        <w:t>الملاذ</w:t>
      </w:r>
      <w:r>
        <w:rPr>
          <w:rFonts w:ascii="Sakkal Majalla" w:hAnsi="Sakkal Majalla" w:eastAsia="Simplified Arabic" w:cs="Sakkal Majalla"/>
          <w:sz w:val="28"/>
          <w:szCs w:val="28"/>
          <w:rPrChange w:id="11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42" w:author="htc" w:date="2024-08-15T07:00:00Z">
            <w:rPr>
              <w:rFonts w:ascii="Sakkal Majalla" w:hAnsi="Sakkal Majalla" w:eastAsia="Sakkal Majalla" w:cs="Sakkal Majalla"/>
              <w:sz w:val="28"/>
              <w:szCs w:val="28"/>
              <w:rtl/>
            </w:rPr>
          </w:rPrChange>
        </w:rPr>
        <w:t>الأول</w:t>
      </w:r>
      <w:r>
        <w:rPr>
          <w:rFonts w:ascii="Sakkal Majalla" w:hAnsi="Sakkal Majalla" w:eastAsia="Simplified Arabic" w:cs="Sakkal Majalla"/>
          <w:sz w:val="28"/>
          <w:szCs w:val="28"/>
          <w:rPrChange w:id="11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44" w:author="htc" w:date="2024-08-15T07:00:00Z">
            <w:rPr>
              <w:rFonts w:ascii="Sakkal Majalla" w:hAnsi="Sakkal Majalla" w:eastAsia="Sakkal Majalla" w:cs="Sakkal Majalla"/>
              <w:sz w:val="28"/>
              <w:szCs w:val="28"/>
              <w:rtl/>
            </w:rPr>
          </w:rPrChange>
        </w:rPr>
        <w:t>للشباب</w:t>
      </w:r>
      <w:r>
        <w:rPr>
          <w:rFonts w:ascii="Sakkal Majalla" w:hAnsi="Sakkal Majalla" w:eastAsia="Simplified Arabic" w:cs="Sakkal Majalla"/>
          <w:sz w:val="28"/>
          <w:szCs w:val="28"/>
          <w:rPrChange w:id="1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46" w:author="htc" w:date="2024-08-15T07:00:00Z">
            <w:rPr>
              <w:rFonts w:ascii="Sakkal Majalla" w:hAnsi="Sakkal Majalla" w:eastAsia="Sakkal Majalla" w:cs="Sakkal Majalla"/>
              <w:sz w:val="28"/>
              <w:szCs w:val="28"/>
              <w:rtl/>
            </w:rPr>
          </w:rPrChange>
        </w:rPr>
        <w:t>الساعيين</w:t>
      </w:r>
      <w:r>
        <w:rPr>
          <w:rFonts w:ascii="Sakkal Majalla" w:hAnsi="Sakkal Majalla" w:eastAsia="Simplified Arabic" w:cs="Sakkal Majalla"/>
          <w:sz w:val="28"/>
          <w:szCs w:val="28"/>
          <w:rPrChange w:id="11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48" w:author="htc" w:date="2024-08-15T07:00:00Z">
            <w:rPr>
              <w:rFonts w:ascii="Sakkal Majalla" w:hAnsi="Sakkal Majalla" w:eastAsia="Sakkal Majalla" w:cs="Sakkal Majalla"/>
              <w:sz w:val="28"/>
              <w:szCs w:val="28"/>
              <w:rtl/>
            </w:rPr>
          </w:rPrChange>
        </w:rPr>
        <w:t>للحصول</w:t>
      </w:r>
      <w:r>
        <w:rPr>
          <w:rFonts w:ascii="Sakkal Majalla" w:hAnsi="Sakkal Majalla" w:eastAsia="Simplified Arabic" w:cs="Sakkal Majalla"/>
          <w:sz w:val="28"/>
          <w:szCs w:val="28"/>
          <w:rPrChange w:id="11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5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151" w:author="htc" w:date="2024-08-15T07:00:00Z">
            <w:rPr>
              <w:rFonts w:ascii="Sakkal Majalla" w:hAnsi="Sakkal Majalla" w:eastAsia="Sakkal Majalla" w:cs="Sakkal Majalla"/>
              <w:sz w:val="28"/>
              <w:szCs w:val="28"/>
            </w:rPr>
          </w:rPrChange>
        </w:rPr>
        <w:t xml:space="preserve"> </w:t>
      </w:r>
      <w:ins w:id="1152" w:author="htc" w:date="2024-08-15T07:00:00Z">
        <w:r>
          <w:rPr>
            <w:rFonts w:ascii="Sakkal Majalla" w:hAnsi="Sakkal Majalla" w:eastAsia="Simplified Arabic" w:cs="Sakkal Majalla"/>
            <w:sz w:val="28"/>
            <w:szCs w:val="28"/>
            <w:rtl/>
          </w:rPr>
          <w:t xml:space="preserve">هذه </w:t>
        </w:r>
      </w:ins>
      <w:del w:id="1153" w:author="htc" w:date="2024-08-15T07:00:00Z">
        <w:r>
          <w:rPr>
            <w:rFonts w:ascii="Sakkal Majalla" w:hAnsi="Sakkal Majalla" w:eastAsia="Simplified Arabic" w:cs="Sakkal Majalla"/>
            <w:sz w:val="28"/>
            <w:szCs w:val="28"/>
            <w:rtl/>
            <w:rPrChange w:id="1154" w:author="htc" w:date="2024-08-15T07:00:00Z">
              <w:rPr>
                <w:rFonts w:ascii="Sakkal Majalla" w:hAnsi="Sakkal Majalla" w:eastAsia="Sakkal Majalla" w:cs="Sakkal Majalla"/>
                <w:sz w:val="28"/>
                <w:szCs w:val="28"/>
                <w:rtl/>
              </w:rPr>
            </w:rPrChange>
          </w:rPr>
          <w:delText>الشهرة</w:delText>
        </w:r>
      </w:del>
      <w:ins w:id="115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1156" w:author="htc" w:date="2024-08-15T07:00:00Z">
            <w:rPr>
              <w:rFonts w:ascii="Sakkal Majalla" w:hAnsi="Sakkal Majalla" w:eastAsia="Sakkal Majalla" w:cs="Sakkal Majalla"/>
              <w:sz w:val="28"/>
              <w:szCs w:val="28"/>
              <w:rtl/>
            </w:rPr>
          </w:rPrChange>
        </w:rPr>
        <w:t xml:space="preserve">، </w:t>
      </w:r>
      <w:del w:id="1157" w:author="htc" w:date="2024-08-15T07:00:00Z">
        <w:r>
          <w:rPr>
            <w:rFonts w:ascii="Sakkal Majalla" w:hAnsi="Sakkal Majalla" w:eastAsia="Simplified Arabic" w:cs="Sakkal Majalla"/>
            <w:sz w:val="28"/>
            <w:szCs w:val="28"/>
            <w:rtl/>
            <w:rPrChange w:id="1158" w:author="htc" w:date="2024-08-15T07:00:00Z">
              <w:rPr>
                <w:rFonts w:ascii="Sakkal Majalla" w:hAnsi="Sakkal Majalla" w:eastAsia="Sakkal Majalla" w:cs="Sakkal Majalla"/>
                <w:sz w:val="28"/>
                <w:szCs w:val="28"/>
                <w:rtl/>
              </w:rPr>
            </w:rPrChange>
          </w:rPr>
          <w:delText>خاصة</w:delText>
        </w:r>
      </w:del>
      <w:del w:id="1159" w:author="htc" w:date="2024-08-15T07:00:00Z">
        <w:r>
          <w:rPr>
            <w:rFonts w:ascii="Sakkal Majalla" w:hAnsi="Sakkal Majalla" w:eastAsia="Simplified Arabic" w:cs="Sakkal Majalla"/>
            <w:sz w:val="28"/>
            <w:szCs w:val="28"/>
            <w:rPrChange w:id="1160" w:author="htc" w:date="2024-08-15T07:00:00Z">
              <w:rPr>
                <w:rFonts w:ascii="Sakkal Majalla" w:hAnsi="Sakkal Majalla" w:eastAsia="Sakkal Majalla" w:cs="Sakkal Majalla"/>
                <w:sz w:val="28"/>
                <w:szCs w:val="28"/>
              </w:rPr>
            </w:rPrChange>
          </w:rPr>
          <w:delText xml:space="preserve"> </w:delText>
        </w:r>
      </w:del>
      <w:del w:id="1161" w:author="htc" w:date="2024-08-15T07:00:00Z">
        <w:r>
          <w:rPr>
            <w:rFonts w:ascii="Sakkal Majalla" w:hAnsi="Sakkal Majalla" w:eastAsia="Simplified Arabic" w:cs="Sakkal Majalla"/>
            <w:sz w:val="28"/>
            <w:szCs w:val="28"/>
            <w:rtl/>
            <w:rPrChange w:id="1162" w:author="htc" w:date="2024-08-15T07:00:00Z">
              <w:rPr>
                <w:rFonts w:ascii="Sakkal Majalla" w:hAnsi="Sakkal Majalla" w:eastAsia="Sakkal Majalla" w:cs="Sakkal Majalla"/>
                <w:sz w:val="28"/>
                <w:szCs w:val="28"/>
                <w:rtl/>
              </w:rPr>
            </w:rPrChange>
          </w:rPr>
          <w:delText>وأن</w:delText>
        </w:r>
      </w:del>
      <w:del w:id="1163" w:author="htc" w:date="2024-08-15T07:00:00Z">
        <w:r>
          <w:rPr>
            <w:rFonts w:ascii="Sakkal Majalla" w:hAnsi="Sakkal Majalla" w:eastAsia="Simplified Arabic" w:cs="Sakkal Majalla"/>
            <w:sz w:val="28"/>
            <w:szCs w:val="28"/>
            <w:rPrChange w:id="1164" w:author="htc" w:date="2024-08-15T07:00:00Z">
              <w:rPr>
                <w:rFonts w:ascii="Sakkal Majalla" w:hAnsi="Sakkal Majalla" w:eastAsia="Sakkal Majalla" w:cs="Sakkal Majalla"/>
                <w:sz w:val="28"/>
                <w:szCs w:val="28"/>
              </w:rPr>
            </w:rPrChange>
          </w:rPr>
          <w:delText xml:space="preserve"> </w:delText>
        </w:r>
      </w:del>
      <w:ins w:id="1165" w:author="htc" w:date="2024-08-15T07:00:00Z">
        <w:r>
          <w:rPr>
            <w:rFonts w:ascii="Sakkal Majalla" w:hAnsi="Sakkal Majalla" w:eastAsia="Simplified Arabic" w:cs="Sakkal Majalla"/>
            <w:sz w:val="28"/>
            <w:szCs w:val="28"/>
            <w:rtl/>
          </w:rPr>
          <w:t xml:space="preserve">خاصة أن </w:t>
        </w:r>
      </w:ins>
      <w:r>
        <w:rPr>
          <w:rFonts w:ascii="Sakkal Majalla" w:hAnsi="Sakkal Majalla" w:eastAsia="Simplified Arabic" w:cs="Sakkal Majalla"/>
          <w:sz w:val="28"/>
          <w:szCs w:val="28"/>
          <w:rtl/>
          <w:rPrChange w:id="1166"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6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169" w:author="htc" w:date="2024-08-15T07:00:00Z">
            <w:rPr>
              <w:rFonts w:ascii="Sakkal Majalla" w:hAnsi="Sakkal Majalla" w:eastAsia="Sakkal Majalla" w:cs="Sakkal Majalla"/>
              <w:sz w:val="28"/>
              <w:szCs w:val="28"/>
            </w:rPr>
          </w:rPrChange>
        </w:rPr>
        <w:t xml:space="preserve"> </w:t>
      </w:r>
      <w:del w:id="1170" w:author="htc" w:date="2024-08-15T07:00:00Z">
        <w:r>
          <w:rPr>
            <w:rFonts w:ascii="Sakkal Majalla" w:hAnsi="Sakkal Majalla" w:eastAsia="Simplified Arabic" w:cs="Sakkal Majalla"/>
            <w:sz w:val="28"/>
            <w:szCs w:val="28"/>
            <w:rtl/>
            <w:rPrChange w:id="1171" w:author="htc" w:date="2024-08-15T07:00:00Z">
              <w:rPr>
                <w:rFonts w:ascii="Sakkal Majalla" w:hAnsi="Sakkal Majalla" w:eastAsia="Sakkal Majalla" w:cs="Sakkal Majalla"/>
                <w:sz w:val="28"/>
                <w:szCs w:val="28"/>
                <w:rtl/>
              </w:rPr>
            </w:rPrChange>
          </w:rPr>
          <w:delText>الشهرة</w:delText>
        </w:r>
      </w:del>
      <w:ins w:id="117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173" w:author="htc" w:date="2024-08-15T07:00:00Z">
            <w:rPr>
              <w:rFonts w:ascii="Sakkal Majalla" w:hAnsi="Sakkal Majalla" w:eastAsia="Sakkal Majalla" w:cs="Sakkal Majalla"/>
              <w:sz w:val="28"/>
              <w:szCs w:val="28"/>
            </w:rPr>
          </w:rPrChange>
        </w:rPr>
        <w:t xml:space="preserve"> </w:t>
      </w:r>
      <w:ins w:id="1174" w:author="htc" w:date="2024-08-15T07:00:00Z">
        <w:r>
          <w:rPr>
            <w:rFonts w:ascii="Sakkal Majalla" w:hAnsi="Sakkal Majalla" w:eastAsia="Simplified Arabic" w:cs="Sakkal Majalla"/>
            <w:sz w:val="28"/>
            <w:szCs w:val="28"/>
            <w:rtl/>
          </w:rPr>
          <w:t xml:space="preserve">فيها </w:t>
        </w:r>
      </w:ins>
      <w:r>
        <w:rPr>
          <w:rFonts w:ascii="Sakkal Majalla" w:hAnsi="Sakkal Majalla" w:eastAsia="Simplified Arabic" w:cs="Sakkal Majalla"/>
          <w:sz w:val="28"/>
          <w:szCs w:val="28"/>
          <w:rtl/>
          <w:rPrChange w:id="1175" w:author="htc" w:date="2024-08-15T07:00:00Z">
            <w:rPr>
              <w:rFonts w:ascii="Sakkal Majalla" w:hAnsi="Sakkal Majalla" w:eastAsia="Sakkal Majalla" w:cs="Sakkal Majalla"/>
              <w:sz w:val="28"/>
              <w:szCs w:val="28"/>
              <w:rtl/>
            </w:rPr>
          </w:rPrChange>
        </w:rPr>
        <w:t>سريع</w:t>
      </w:r>
      <w:ins w:id="1176"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1177" w:author="htc" w:date="2024-08-15T07:00:00Z">
            <w:rPr>
              <w:rFonts w:ascii="Sakkal Majalla" w:hAnsi="Sakkal Majalla" w:eastAsia="Sakkal Majalla" w:cs="Sakkal Majalla"/>
              <w:sz w:val="28"/>
              <w:szCs w:val="28"/>
            </w:rPr>
          </w:rPrChange>
        </w:rPr>
        <w:t xml:space="preserve"> </w:t>
      </w:r>
      <w:del w:id="1178" w:author="htc" w:date="2024-08-15T07:00:00Z">
        <w:r>
          <w:rPr>
            <w:rFonts w:ascii="Sakkal Majalla" w:hAnsi="Sakkal Majalla" w:eastAsia="Simplified Arabic" w:cs="Sakkal Majalla"/>
            <w:sz w:val="28"/>
            <w:szCs w:val="28"/>
            <w:rtl/>
            <w:rPrChange w:id="1179" w:author="htc" w:date="2024-08-15T07:00:00Z">
              <w:rPr>
                <w:rFonts w:ascii="Sakkal Majalla" w:hAnsi="Sakkal Majalla" w:eastAsia="Sakkal Majalla" w:cs="Sakkal Majalla"/>
                <w:sz w:val="28"/>
                <w:szCs w:val="28"/>
                <w:rtl/>
              </w:rPr>
            </w:rPrChange>
          </w:rPr>
          <w:delText>فيها</w:delText>
        </w:r>
      </w:del>
      <w:del w:id="1180" w:author="htc" w:date="2024-08-15T07:00:00Z">
        <w:r>
          <w:rPr>
            <w:rFonts w:ascii="Sakkal Majalla" w:hAnsi="Sakkal Majalla" w:eastAsia="Simplified Arabic" w:cs="Sakkal Majalla"/>
            <w:sz w:val="28"/>
            <w:szCs w:val="28"/>
            <w:rPrChange w:id="1181"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1182" w:author="htc" w:date="2024-08-15T07:00:00Z">
            <w:rPr>
              <w:rFonts w:ascii="Sakkal Majalla" w:hAnsi="Sakkal Majalla" w:eastAsia="Sakkal Majalla" w:cs="Sakkal Majalla"/>
              <w:sz w:val="28"/>
              <w:szCs w:val="28"/>
              <w:rtl/>
            </w:rPr>
          </w:rPrChange>
        </w:rPr>
        <w:t>نظرًا</w:t>
      </w:r>
      <w:r>
        <w:rPr>
          <w:rFonts w:ascii="Sakkal Majalla" w:hAnsi="Sakkal Majalla" w:eastAsia="Simplified Arabic" w:cs="Sakkal Majalla"/>
          <w:sz w:val="28"/>
          <w:szCs w:val="28"/>
          <w:rPrChange w:id="1183" w:author="htc" w:date="2024-08-15T07:00:00Z">
            <w:rPr>
              <w:rFonts w:ascii="Sakkal Majalla" w:hAnsi="Sakkal Majalla" w:eastAsia="Sakkal Majalla" w:cs="Sakkal Majalla"/>
              <w:sz w:val="28"/>
              <w:szCs w:val="28"/>
            </w:rPr>
          </w:rPrChange>
        </w:rPr>
        <w:t xml:space="preserve"> </w:t>
      </w:r>
      <w:del w:id="1184" w:author="htc" w:date="2024-08-15T07:00:00Z">
        <w:r>
          <w:rPr>
            <w:rFonts w:ascii="Sakkal Majalla" w:hAnsi="Sakkal Majalla" w:eastAsia="Simplified Arabic" w:cs="Sakkal Majalla"/>
            <w:sz w:val="28"/>
            <w:szCs w:val="28"/>
            <w:rtl/>
            <w:rPrChange w:id="1185" w:author="htc" w:date="2024-08-15T07:00:00Z">
              <w:rPr>
                <w:rFonts w:ascii="Sakkal Majalla" w:hAnsi="Sakkal Majalla" w:eastAsia="Sakkal Majalla" w:cs="Sakkal Majalla"/>
                <w:sz w:val="28"/>
                <w:szCs w:val="28"/>
                <w:rtl/>
              </w:rPr>
            </w:rPrChange>
          </w:rPr>
          <w:delText>لأنها</w:delText>
        </w:r>
      </w:del>
      <w:del w:id="1186" w:author="htc" w:date="2024-08-15T07:00:00Z">
        <w:r>
          <w:rPr>
            <w:rFonts w:ascii="Sakkal Majalla" w:hAnsi="Sakkal Majalla" w:eastAsia="Simplified Arabic" w:cs="Sakkal Majalla"/>
            <w:sz w:val="28"/>
            <w:szCs w:val="28"/>
            <w:rPrChange w:id="1187" w:author="htc" w:date="2024-08-15T07:00:00Z">
              <w:rPr>
                <w:rFonts w:ascii="Sakkal Majalla" w:hAnsi="Sakkal Majalla" w:eastAsia="Sakkal Majalla" w:cs="Sakkal Majalla"/>
                <w:sz w:val="28"/>
                <w:szCs w:val="28"/>
              </w:rPr>
            </w:rPrChange>
          </w:rPr>
          <w:delText xml:space="preserve"> </w:delText>
        </w:r>
      </w:del>
      <w:del w:id="1188" w:author="htc" w:date="2024-08-15T07:00:00Z">
        <w:r>
          <w:rPr>
            <w:rFonts w:ascii="Sakkal Majalla" w:hAnsi="Sakkal Majalla" w:eastAsia="Simplified Arabic" w:cs="Sakkal Majalla"/>
            <w:sz w:val="28"/>
            <w:szCs w:val="28"/>
            <w:rtl/>
            <w:rPrChange w:id="1189" w:author="htc" w:date="2024-08-15T07:00:00Z">
              <w:rPr>
                <w:rFonts w:ascii="Sakkal Majalla" w:hAnsi="Sakkal Majalla" w:eastAsia="Sakkal Majalla" w:cs="Sakkal Majalla"/>
                <w:sz w:val="28"/>
                <w:szCs w:val="28"/>
                <w:rtl/>
              </w:rPr>
            </w:rPrChange>
          </w:rPr>
          <w:delText>تحتوي</w:delText>
        </w:r>
      </w:del>
      <w:ins w:id="1190" w:author="htc" w:date="2024-08-15T07:00:00Z">
        <w:r>
          <w:rPr>
            <w:rFonts w:ascii="Sakkal Majalla" w:hAnsi="Sakkal Majalla" w:eastAsia="Simplified Arabic" w:cs="Sakkal Majalla"/>
            <w:sz w:val="28"/>
            <w:szCs w:val="28"/>
            <w:rtl/>
          </w:rPr>
          <w:t>لاحتوائها</w:t>
        </w:r>
      </w:ins>
      <w:r>
        <w:rPr>
          <w:rFonts w:ascii="Sakkal Majalla" w:hAnsi="Sakkal Majalla" w:eastAsia="Simplified Arabic" w:cs="Sakkal Majalla"/>
          <w:sz w:val="28"/>
          <w:szCs w:val="28"/>
          <w:rPrChange w:id="11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9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1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94"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11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9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1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98" w:author="htc" w:date="2024-08-15T07:00:00Z">
            <w:rPr>
              <w:rFonts w:ascii="Sakkal Majalla" w:hAnsi="Sakkal Majalla" w:eastAsia="Sakkal Majalla" w:cs="Sakkal Majalla"/>
              <w:sz w:val="28"/>
              <w:szCs w:val="28"/>
              <w:rtl/>
            </w:rPr>
          </w:rPrChange>
        </w:rPr>
        <w:t>الوسائل</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199" w:author="htc" w:date="2024-08-15T07:00:00Z">
            <w:rPr>
              <w:rFonts w:ascii="Sakkal Majalla" w:hAnsi="Sakkal Majalla" w:eastAsia="Sakkal Majalla" w:cs="Sakkal Majalla"/>
              <w:sz w:val="28"/>
              <w:szCs w:val="28"/>
              <w:rtl/>
            </w:rPr>
          </w:rPrChange>
        </w:rPr>
        <w:t>الطرق</w:t>
      </w:r>
      <w:r>
        <w:rPr>
          <w:rFonts w:ascii="Sakkal Majalla" w:hAnsi="Sakkal Majalla" w:eastAsia="Simplified Arabic" w:cs="Sakkal Majalla"/>
          <w:sz w:val="28"/>
          <w:szCs w:val="28"/>
          <w:rPrChange w:id="12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01"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2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0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2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05" w:author="htc" w:date="2024-08-15T07:00:00Z">
            <w:rPr>
              <w:rFonts w:ascii="Sakkal Majalla" w:hAnsi="Sakkal Majalla" w:eastAsia="Sakkal Majalla" w:cs="Sakkal Majalla"/>
              <w:sz w:val="28"/>
              <w:szCs w:val="28"/>
              <w:rtl/>
            </w:rPr>
          </w:rPrChange>
        </w:rPr>
        <w:t>خلالها</w:t>
      </w:r>
      <w:r>
        <w:rPr>
          <w:rFonts w:ascii="Sakkal Majalla" w:hAnsi="Sakkal Majalla" w:eastAsia="Simplified Arabic" w:cs="Sakkal Majalla"/>
          <w:sz w:val="28"/>
          <w:szCs w:val="28"/>
          <w:rPrChange w:id="1206" w:author="htc" w:date="2024-08-15T07:00:00Z">
            <w:rPr>
              <w:rFonts w:ascii="Sakkal Majalla" w:hAnsi="Sakkal Majalla" w:eastAsia="Sakkal Majalla" w:cs="Sakkal Majalla"/>
              <w:sz w:val="28"/>
              <w:szCs w:val="28"/>
            </w:rPr>
          </w:rPrChange>
        </w:rPr>
        <w:t xml:space="preserve"> </w:t>
      </w:r>
      <w:del w:id="1207" w:author="htc" w:date="2024-08-15T07:00:00Z">
        <w:r>
          <w:rPr>
            <w:rFonts w:ascii="Sakkal Majalla" w:hAnsi="Sakkal Majalla" w:eastAsia="Simplified Arabic" w:cs="Sakkal Majalla"/>
            <w:sz w:val="28"/>
            <w:szCs w:val="28"/>
            <w:rtl/>
            <w:rPrChange w:id="1208" w:author="htc" w:date="2024-08-15T07:00:00Z">
              <w:rPr>
                <w:rFonts w:ascii="Sakkal Majalla" w:hAnsi="Sakkal Majalla" w:eastAsia="Sakkal Majalla" w:cs="Sakkal Majalla"/>
                <w:sz w:val="28"/>
                <w:szCs w:val="28"/>
                <w:rtl/>
              </w:rPr>
            </w:rPrChange>
          </w:rPr>
          <w:delText>يشتهر</w:delText>
        </w:r>
      </w:del>
      <w:del w:id="1209" w:author="htc" w:date="2024-08-15T07:00:00Z">
        <w:r>
          <w:rPr>
            <w:rFonts w:ascii="Sakkal Majalla" w:hAnsi="Sakkal Majalla" w:eastAsia="Simplified Arabic" w:cs="Sakkal Majalla"/>
            <w:sz w:val="28"/>
            <w:szCs w:val="28"/>
            <w:rPrChange w:id="1210" w:author="htc" w:date="2024-08-15T07:00:00Z">
              <w:rPr>
                <w:rFonts w:ascii="Sakkal Majalla" w:hAnsi="Sakkal Majalla" w:eastAsia="Sakkal Majalla" w:cs="Sakkal Majalla"/>
                <w:sz w:val="28"/>
                <w:szCs w:val="28"/>
              </w:rPr>
            </w:rPrChange>
          </w:rPr>
          <w:delText xml:space="preserve"> </w:delText>
        </w:r>
      </w:del>
      <w:ins w:id="1211" w:author="htc" w:date="2024-08-15T07:00:00Z">
        <w:r>
          <w:rPr>
            <w:rFonts w:ascii="Sakkal Majalla" w:hAnsi="Sakkal Majalla" w:eastAsia="Simplified Arabic" w:cs="Sakkal Majalla"/>
            <w:sz w:val="28"/>
            <w:szCs w:val="28"/>
            <w:rtl/>
          </w:rPr>
          <w:t>يحقق</w:t>
        </w:r>
      </w:ins>
      <w:ins w:id="1212" w:author="htc" w:date="2024-08-15T07:00:00Z">
        <w:r>
          <w:rPr>
            <w:rFonts w:ascii="Sakkal Majalla" w:hAnsi="Sakkal Majalla" w:eastAsia="Simplified Arabic" w:cs="Sakkal Majalla"/>
            <w:sz w:val="28"/>
            <w:szCs w:val="28"/>
            <w:rPrChange w:id="1213"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1214" w:author="htc" w:date="2024-08-15T07:00:00Z">
            <w:rPr>
              <w:rFonts w:ascii="Sakkal Majalla" w:hAnsi="Sakkal Majalla" w:eastAsia="Sakkal Majalla" w:cs="Sakkal Majalla"/>
              <w:sz w:val="28"/>
              <w:szCs w:val="28"/>
              <w:rtl/>
            </w:rPr>
          </w:rPrChange>
        </w:rPr>
        <w:t>الشخص</w:t>
      </w:r>
      <w:ins w:id="1215" w:author="htc" w:date="2024-08-15T07:00:00Z">
        <w:r>
          <w:rPr>
            <w:rFonts w:ascii="Sakkal Majalla" w:hAnsi="Sakkal Majalla" w:eastAsia="Simplified Arabic" w:cs="Sakkal Majalla"/>
            <w:sz w:val="28"/>
            <w:szCs w:val="28"/>
            <w:rtl/>
          </w:rPr>
          <w:t xml:space="preserve"> شهرته</w:t>
        </w:r>
      </w:ins>
      <w:r>
        <w:rPr>
          <w:rFonts w:ascii="Sakkal Majalla" w:hAnsi="Sakkal Majalla" w:eastAsia="Simplified Arabic" w:cs="Sakkal Majalla"/>
          <w:sz w:val="28"/>
          <w:szCs w:val="28"/>
          <w:rPrChange w:id="1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7" w:author="htc" w:date="2024-08-15T07:00:00Z">
            <w:rPr>
              <w:rFonts w:ascii="Sakkal Majalla" w:hAnsi="Sakkal Majalla" w:eastAsia="Sakkal Majalla" w:cs="Sakkal Majalla"/>
              <w:sz w:val="28"/>
              <w:szCs w:val="28"/>
              <w:rtl/>
            </w:rPr>
          </w:rPrChange>
        </w:rPr>
        <w:t>بأبسط</w:t>
      </w:r>
      <w:r>
        <w:rPr>
          <w:rFonts w:ascii="Sakkal Majalla" w:hAnsi="Sakkal Majalla" w:eastAsia="Simplified Arabic" w:cs="Sakkal Majalla"/>
          <w:sz w:val="28"/>
          <w:szCs w:val="28"/>
          <w:rPrChange w:id="1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9" w:author="htc" w:date="2024-08-15T07:00:00Z">
            <w:rPr>
              <w:rFonts w:ascii="Sakkal Majalla" w:hAnsi="Sakkal Majalla" w:eastAsia="Sakkal Majalla" w:cs="Sakkal Majalla"/>
              <w:sz w:val="28"/>
              <w:szCs w:val="28"/>
              <w:rtl/>
            </w:rPr>
          </w:rPrChange>
        </w:rPr>
        <w:t>الطرق</w:t>
      </w:r>
      <w:del w:id="1220" w:author="htc" w:date="2024-08-15T07:00:00Z">
        <w:r>
          <w:rPr>
            <w:rFonts w:ascii="Sakkal Majalla" w:hAnsi="Sakkal Majalla" w:eastAsia="Simplified Arabic" w:cs="Sakkal Majalla"/>
            <w:sz w:val="28"/>
            <w:szCs w:val="28"/>
            <w:rtl/>
            <w:rPrChange w:id="1221"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22"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223" w:author="htc" w:date="2024-08-15T07:00:00Z">
            <w:rPr>
              <w:rFonts w:ascii="Sakkal Majalla" w:hAnsi="Sakkal Majalla" w:eastAsia="Sakkal Majalla" w:cs="Sakkal Majalla"/>
              <w:sz w:val="28"/>
              <w:szCs w:val="28"/>
            </w:rPr>
          </w:rPrChange>
        </w:rPr>
        <w:t xml:space="preserve"> </w:t>
      </w:r>
      <w:ins w:id="1224"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1225" w:author="htc" w:date="2024-08-15T07:00:00Z">
            <w:rPr>
              <w:rFonts w:ascii="Sakkal Majalla" w:hAnsi="Sakkal Majalla" w:eastAsia="Sakkal Majalla" w:cs="Sakkal Majalla"/>
              <w:sz w:val="28"/>
              <w:szCs w:val="28"/>
              <w:rtl/>
            </w:rPr>
          </w:rPrChange>
        </w:rPr>
        <w:t xml:space="preserve">جهد، </w:t>
      </w:r>
      <w:del w:id="1226" w:author="htc" w:date="2024-08-15T07:00:00Z">
        <w:r>
          <w:rPr>
            <w:rFonts w:ascii="Sakkal Majalla" w:hAnsi="Sakkal Majalla" w:eastAsia="Simplified Arabic" w:cs="Sakkal Majalla"/>
            <w:sz w:val="28"/>
            <w:szCs w:val="28"/>
            <w:rtl/>
            <w:rPrChange w:id="1227" w:author="htc" w:date="2024-08-15T07:00:00Z">
              <w:rPr>
                <w:rFonts w:ascii="Sakkal Majalla" w:hAnsi="Sakkal Majalla" w:eastAsia="Sakkal Majalla" w:cs="Sakkal Majalla"/>
                <w:sz w:val="28"/>
                <w:szCs w:val="28"/>
                <w:rtl/>
              </w:rPr>
            </w:rPrChange>
          </w:rPr>
          <w:delText>لهذا</w:delText>
        </w:r>
      </w:del>
      <w:del w:id="1228" w:author="htc" w:date="2024-08-15T07:00:00Z">
        <w:r>
          <w:rPr>
            <w:rFonts w:ascii="Sakkal Majalla" w:hAnsi="Sakkal Majalla" w:eastAsia="Simplified Arabic" w:cs="Sakkal Majalla"/>
            <w:sz w:val="28"/>
            <w:szCs w:val="28"/>
            <w:rPrChange w:id="1229" w:author="htc" w:date="2024-08-15T07:00:00Z">
              <w:rPr>
                <w:rFonts w:ascii="Sakkal Majalla" w:hAnsi="Sakkal Majalla" w:eastAsia="Sakkal Majalla" w:cs="Sakkal Majalla"/>
                <w:sz w:val="28"/>
                <w:szCs w:val="28"/>
              </w:rPr>
            </w:rPrChange>
          </w:rPr>
          <w:delText xml:space="preserve"> </w:delText>
        </w:r>
      </w:del>
      <w:del w:id="1230" w:author="htc" w:date="2024-08-15T07:00:00Z">
        <w:r>
          <w:rPr>
            <w:rFonts w:ascii="Sakkal Majalla" w:hAnsi="Sakkal Majalla" w:eastAsia="Simplified Arabic" w:cs="Sakkal Majalla"/>
            <w:sz w:val="28"/>
            <w:szCs w:val="28"/>
            <w:rtl/>
            <w:rPrChange w:id="1231" w:author="htc" w:date="2024-08-15T07:00:00Z">
              <w:rPr>
                <w:rFonts w:ascii="Sakkal Majalla" w:hAnsi="Sakkal Majalla" w:eastAsia="Sakkal Majalla" w:cs="Sakkal Majalla"/>
                <w:sz w:val="28"/>
                <w:szCs w:val="28"/>
                <w:rtl/>
              </w:rPr>
            </w:rPrChange>
          </w:rPr>
          <w:delText>نرى</w:delText>
        </w:r>
      </w:del>
      <w:del w:id="1232" w:author="htc" w:date="2024-08-15T07:00:00Z">
        <w:r>
          <w:rPr>
            <w:rFonts w:ascii="Sakkal Majalla" w:hAnsi="Sakkal Majalla" w:eastAsia="Simplified Arabic" w:cs="Sakkal Majalla"/>
            <w:sz w:val="28"/>
            <w:szCs w:val="28"/>
            <w:rPrChange w:id="1233" w:author="htc" w:date="2024-08-15T07:00:00Z">
              <w:rPr>
                <w:rFonts w:ascii="Sakkal Majalla" w:hAnsi="Sakkal Majalla" w:eastAsia="Sakkal Majalla" w:cs="Sakkal Majalla"/>
                <w:sz w:val="28"/>
                <w:szCs w:val="28"/>
              </w:rPr>
            </w:rPrChange>
          </w:rPr>
          <w:delText xml:space="preserve"> </w:delText>
        </w:r>
      </w:del>
      <w:del w:id="1234" w:author="htc" w:date="2024-08-15T07:00:00Z">
        <w:r>
          <w:rPr>
            <w:rFonts w:ascii="Sakkal Majalla" w:hAnsi="Sakkal Majalla" w:eastAsia="Simplified Arabic" w:cs="Sakkal Majalla"/>
            <w:sz w:val="28"/>
            <w:szCs w:val="28"/>
            <w:rtl/>
            <w:rPrChange w:id="1235" w:author="htc" w:date="2024-08-15T07:00:00Z">
              <w:rPr>
                <w:rFonts w:ascii="Sakkal Majalla" w:hAnsi="Sakkal Majalla" w:eastAsia="Sakkal Majalla" w:cs="Sakkal Majalla"/>
                <w:sz w:val="28"/>
                <w:szCs w:val="28"/>
                <w:rtl/>
              </w:rPr>
            </w:rPrChange>
          </w:rPr>
          <w:delText>الكثير</w:delText>
        </w:r>
      </w:del>
      <w:del w:id="1236" w:author="htc" w:date="2024-08-15T07:00:00Z">
        <w:r>
          <w:rPr>
            <w:rFonts w:ascii="Sakkal Majalla" w:hAnsi="Sakkal Majalla" w:eastAsia="Simplified Arabic" w:cs="Sakkal Majalla"/>
            <w:sz w:val="28"/>
            <w:szCs w:val="28"/>
            <w:rPrChange w:id="1237" w:author="htc" w:date="2024-08-15T07:00:00Z">
              <w:rPr>
                <w:rFonts w:ascii="Sakkal Majalla" w:hAnsi="Sakkal Majalla" w:eastAsia="Sakkal Majalla" w:cs="Sakkal Majalla"/>
                <w:sz w:val="28"/>
                <w:szCs w:val="28"/>
              </w:rPr>
            </w:rPrChange>
          </w:rPr>
          <w:delText xml:space="preserve"> </w:delText>
        </w:r>
      </w:del>
      <w:del w:id="1238" w:author="htc" w:date="2024-08-15T07:00:00Z">
        <w:r>
          <w:rPr>
            <w:rFonts w:ascii="Sakkal Majalla" w:hAnsi="Sakkal Majalla" w:eastAsia="Simplified Arabic" w:cs="Sakkal Majalla"/>
            <w:sz w:val="28"/>
            <w:szCs w:val="28"/>
            <w:rtl/>
            <w:rPrChange w:id="1239" w:author="htc" w:date="2024-08-15T07:00:00Z">
              <w:rPr>
                <w:rFonts w:ascii="Sakkal Majalla" w:hAnsi="Sakkal Majalla" w:eastAsia="Sakkal Majalla" w:cs="Sakkal Majalla"/>
                <w:sz w:val="28"/>
                <w:szCs w:val="28"/>
                <w:rtl/>
              </w:rPr>
            </w:rPrChange>
          </w:rPr>
          <w:delText>من</w:delText>
        </w:r>
      </w:del>
      <w:del w:id="1240" w:author="htc" w:date="2024-08-15T07:00:00Z">
        <w:r>
          <w:rPr>
            <w:rFonts w:ascii="Sakkal Majalla" w:hAnsi="Sakkal Majalla" w:eastAsia="Simplified Arabic" w:cs="Sakkal Majalla"/>
            <w:sz w:val="28"/>
            <w:szCs w:val="28"/>
            <w:rPrChange w:id="1241" w:author="htc" w:date="2024-08-15T07:00:00Z">
              <w:rPr>
                <w:rFonts w:ascii="Sakkal Majalla" w:hAnsi="Sakkal Majalla" w:eastAsia="Sakkal Majalla" w:cs="Sakkal Majalla"/>
                <w:sz w:val="28"/>
                <w:szCs w:val="28"/>
              </w:rPr>
            </w:rPrChange>
          </w:rPr>
          <w:delText xml:space="preserve"> </w:delText>
        </w:r>
      </w:del>
      <w:del w:id="1242" w:author="htc" w:date="2024-08-15T07:00:00Z">
        <w:r>
          <w:rPr>
            <w:rFonts w:ascii="Sakkal Majalla" w:hAnsi="Sakkal Majalla" w:eastAsia="Simplified Arabic" w:cs="Sakkal Majalla"/>
            <w:sz w:val="28"/>
            <w:szCs w:val="28"/>
            <w:rtl/>
            <w:rPrChange w:id="1243" w:author="htc" w:date="2024-08-15T07:00:00Z">
              <w:rPr>
                <w:rFonts w:ascii="Sakkal Majalla" w:hAnsi="Sakkal Majalla" w:eastAsia="Sakkal Majalla" w:cs="Sakkal Majalla"/>
                <w:sz w:val="28"/>
                <w:szCs w:val="28"/>
                <w:rtl/>
              </w:rPr>
            </w:rPrChange>
          </w:rPr>
          <w:delText>الشباب</w:delText>
        </w:r>
      </w:del>
      <w:del w:id="1244" w:author="htc" w:date="2024-08-15T07:00:00Z">
        <w:r>
          <w:rPr>
            <w:rFonts w:ascii="Sakkal Majalla" w:hAnsi="Sakkal Majalla" w:eastAsia="Simplified Arabic" w:cs="Sakkal Majalla"/>
            <w:sz w:val="28"/>
            <w:szCs w:val="28"/>
            <w:rPrChange w:id="1245" w:author="htc" w:date="2024-08-15T07:00:00Z">
              <w:rPr>
                <w:rFonts w:ascii="Sakkal Majalla" w:hAnsi="Sakkal Majalla" w:eastAsia="Sakkal Majalla" w:cs="Sakkal Majalla"/>
                <w:sz w:val="28"/>
                <w:szCs w:val="28"/>
              </w:rPr>
            </w:rPrChange>
          </w:rPr>
          <w:delText xml:space="preserve"> </w:delText>
        </w:r>
      </w:del>
      <w:del w:id="1246" w:author="htc" w:date="2024-08-15T07:00:00Z">
        <w:r>
          <w:rPr>
            <w:rFonts w:ascii="Sakkal Majalla" w:hAnsi="Sakkal Majalla" w:eastAsia="Simplified Arabic" w:cs="Sakkal Majalla"/>
            <w:sz w:val="28"/>
            <w:szCs w:val="28"/>
            <w:rtl/>
            <w:rPrChange w:id="1247" w:author="htc" w:date="2024-08-15T07:00:00Z">
              <w:rPr>
                <w:rFonts w:ascii="Sakkal Majalla" w:hAnsi="Sakkal Majalla" w:eastAsia="Sakkal Majalla" w:cs="Sakkal Majalla"/>
                <w:sz w:val="28"/>
                <w:szCs w:val="28"/>
                <w:rtl/>
              </w:rPr>
            </w:rPrChange>
          </w:rPr>
          <w:delText>تلجأ</w:delText>
        </w:r>
      </w:del>
      <w:del w:id="1248" w:author="htc" w:date="2024-08-15T07:00:00Z">
        <w:r>
          <w:rPr>
            <w:rFonts w:ascii="Sakkal Majalla" w:hAnsi="Sakkal Majalla" w:eastAsia="Simplified Arabic" w:cs="Sakkal Majalla"/>
            <w:sz w:val="28"/>
            <w:szCs w:val="28"/>
            <w:rPrChange w:id="1249" w:author="htc" w:date="2024-08-15T07:00:00Z">
              <w:rPr>
                <w:rFonts w:ascii="Sakkal Majalla" w:hAnsi="Sakkal Majalla" w:eastAsia="Sakkal Majalla" w:cs="Sakkal Majalla"/>
                <w:sz w:val="28"/>
                <w:szCs w:val="28"/>
              </w:rPr>
            </w:rPrChange>
          </w:rPr>
          <w:delText xml:space="preserve"> </w:delText>
        </w:r>
      </w:del>
      <w:del w:id="1250" w:author="htc" w:date="2024-08-15T07:00:00Z">
        <w:r>
          <w:rPr>
            <w:rFonts w:ascii="Sakkal Majalla" w:hAnsi="Sakkal Majalla" w:eastAsia="Simplified Arabic" w:cs="Sakkal Majalla"/>
            <w:sz w:val="28"/>
            <w:szCs w:val="28"/>
            <w:rtl/>
            <w:rPrChange w:id="1251" w:author="htc" w:date="2024-08-15T07:00:00Z">
              <w:rPr>
                <w:rFonts w:ascii="Sakkal Majalla" w:hAnsi="Sakkal Majalla" w:eastAsia="Sakkal Majalla" w:cs="Sakkal Majalla"/>
                <w:sz w:val="28"/>
                <w:szCs w:val="28"/>
                <w:rtl/>
              </w:rPr>
            </w:rPrChange>
          </w:rPr>
          <w:delText>إلى</w:delText>
        </w:r>
      </w:del>
      <w:del w:id="1252" w:author="htc" w:date="2024-08-15T07:00:00Z">
        <w:r>
          <w:rPr>
            <w:rFonts w:ascii="Sakkal Majalla" w:hAnsi="Sakkal Majalla" w:eastAsia="Simplified Arabic" w:cs="Sakkal Majalla"/>
            <w:sz w:val="28"/>
            <w:szCs w:val="28"/>
            <w:rPrChange w:id="1253" w:author="htc" w:date="2024-08-15T07:00:00Z">
              <w:rPr>
                <w:rFonts w:ascii="Sakkal Majalla" w:hAnsi="Sakkal Majalla" w:eastAsia="Sakkal Majalla" w:cs="Sakkal Majalla"/>
                <w:sz w:val="28"/>
                <w:szCs w:val="28"/>
              </w:rPr>
            </w:rPrChange>
          </w:rPr>
          <w:delText xml:space="preserve"> </w:delText>
        </w:r>
      </w:del>
      <w:del w:id="1254" w:author="htc" w:date="2024-08-15T07:00:00Z">
        <w:r>
          <w:rPr>
            <w:rFonts w:ascii="Sakkal Majalla" w:hAnsi="Sakkal Majalla" w:eastAsia="Simplified Arabic" w:cs="Sakkal Majalla"/>
            <w:sz w:val="28"/>
            <w:szCs w:val="28"/>
            <w:rtl/>
            <w:rPrChange w:id="1255" w:author="htc" w:date="2024-08-15T07:00:00Z">
              <w:rPr>
                <w:rFonts w:ascii="Sakkal Majalla" w:hAnsi="Sakkal Majalla" w:eastAsia="Sakkal Majalla" w:cs="Sakkal Majalla"/>
                <w:sz w:val="28"/>
                <w:szCs w:val="28"/>
                <w:rtl/>
              </w:rPr>
            </w:rPrChange>
          </w:rPr>
          <w:delText>وسائل</w:delText>
        </w:r>
      </w:del>
      <w:del w:id="1256" w:author="htc" w:date="2024-08-15T07:00:00Z">
        <w:r>
          <w:rPr>
            <w:rFonts w:ascii="Sakkal Majalla" w:hAnsi="Sakkal Majalla" w:eastAsia="Simplified Arabic" w:cs="Sakkal Majalla"/>
            <w:sz w:val="28"/>
            <w:szCs w:val="28"/>
            <w:rPrChange w:id="1257" w:author="htc" w:date="2024-08-15T07:00:00Z">
              <w:rPr>
                <w:rFonts w:ascii="Sakkal Majalla" w:hAnsi="Sakkal Majalla" w:eastAsia="Sakkal Majalla" w:cs="Sakkal Majalla"/>
                <w:sz w:val="28"/>
                <w:szCs w:val="28"/>
              </w:rPr>
            </w:rPrChange>
          </w:rPr>
          <w:delText xml:space="preserve"> </w:delText>
        </w:r>
      </w:del>
      <w:del w:id="1258" w:author="htc" w:date="2024-08-15T07:00:00Z">
        <w:r>
          <w:rPr>
            <w:rFonts w:ascii="Sakkal Majalla" w:hAnsi="Sakkal Majalla" w:eastAsia="Simplified Arabic" w:cs="Sakkal Majalla"/>
            <w:sz w:val="28"/>
            <w:szCs w:val="28"/>
            <w:rtl/>
            <w:rPrChange w:id="1259" w:author="htc" w:date="2024-08-15T07:00:00Z">
              <w:rPr>
                <w:rFonts w:ascii="Sakkal Majalla" w:hAnsi="Sakkal Majalla" w:eastAsia="Sakkal Majalla" w:cs="Sakkal Majalla"/>
                <w:sz w:val="28"/>
                <w:szCs w:val="28"/>
                <w:rtl/>
              </w:rPr>
            </w:rPrChange>
          </w:rPr>
          <w:delText>التواصل</w:delText>
        </w:r>
      </w:del>
      <w:del w:id="1260" w:author="htc" w:date="2024-08-15T07:00:00Z">
        <w:r>
          <w:rPr>
            <w:rFonts w:ascii="Sakkal Majalla" w:hAnsi="Sakkal Majalla" w:eastAsia="Simplified Arabic" w:cs="Sakkal Majalla"/>
            <w:sz w:val="28"/>
            <w:szCs w:val="28"/>
            <w:rPrChange w:id="1261" w:author="htc" w:date="2024-08-15T07:00:00Z">
              <w:rPr>
                <w:rFonts w:ascii="Sakkal Majalla" w:hAnsi="Sakkal Majalla" w:eastAsia="Sakkal Majalla" w:cs="Sakkal Majalla"/>
                <w:sz w:val="28"/>
                <w:szCs w:val="28"/>
              </w:rPr>
            </w:rPrChange>
          </w:rPr>
          <w:delText xml:space="preserve"> </w:delText>
        </w:r>
      </w:del>
      <w:del w:id="1262" w:author="htc" w:date="2024-08-15T07:00:00Z">
        <w:r>
          <w:rPr>
            <w:rFonts w:ascii="Sakkal Majalla" w:hAnsi="Sakkal Majalla" w:eastAsia="Simplified Arabic" w:cs="Sakkal Majalla"/>
            <w:sz w:val="28"/>
            <w:szCs w:val="28"/>
            <w:rtl/>
            <w:rPrChange w:id="1263" w:author="htc" w:date="2024-08-15T07:00:00Z">
              <w:rPr>
                <w:rFonts w:ascii="Sakkal Majalla" w:hAnsi="Sakkal Majalla" w:eastAsia="Sakkal Majalla" w:cs="Sakkal Majalla"/>
                <w:sz w:val="28"/>
                <w:szCs w:val="28"/>
                <w:rtl/>
              </w:rPr>
            </w:rPrChange>
          </w:rPr>
          <w:delText>الاجتماعي، حيث</w:delText>
        </w:r>
      </w:del>
      <w:ins w:id="1264" w:author="htc" w:date="2024-08-15T07:00:00Z">
        <w:r>
          <w:rPr>
            <w:rFonts w:ascii="Sakkal Majalla" w:hAnsi="Sakkal Majalla" w:eastAsia="Simplified Arabic" w:cs="Sakkal Majalla"/>
            <w:sz w:val="28"/>
            <w:szCs w:val="28"/>
            <w:rtl/>
          </w:rPr>
          <w:t>و</w:t>
        </w:r>
      </w:ins>
      <w:del w:id="1265" w:author="htc" w:date="2024-08-15T07:00:00Z">
        <w:r>
          <w:rPr>
            <w:rFonts w:ascii="Sakkal Majalla" w:hAnsi="Sakkal Majalla" w:eastAsia="Simplified Arabic" w:cs="Sakkal Majalla"/>
            <w:sz w:val="28"/>
            <w:szCs w:val="28"/>
            <w:rPrChange w:id="1266"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1267" w:author="htc" w:date="2024-08-15T07:00:00Z">
            <w:rPr>
              <w:rFonts w:ascii="Sakkal Majalla" w:hAnsi="Sakkal Majalla" w:eastAsia="Sakkal Majalla" w:cs="Sakkal Majalla"/>
              <w:sz w:val="28"/>
              <w:szCs w:val="28"/>
              <w:rtl/>
            </w:rPr>
          </w:rPrChange>
        </w:rPr>
        <w:t>ذكرت</w:t>
      </w:r>
      <w:r>
        <w:rPr>
          <w:rFonts w:ascii="Sakkal Majalla" w:hAnsi="Sakkal Majalla" w:eastAsia="Simplified Arabic" w:cs="Sakkal Majalla"/>
          <w:sz w:val="28"/>
          <w:szCs w:val="28"/>
          <w:rPrChange w:id="12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69" w:author="htc" w:date="2024-08-15T07:00:00Z">
            <w:rPr>
              <w:rFonts w:ascii="Sakkal Majalla" w:hAnsi="Sakkal Majalla" w:eastAsia="Sakkal Majalla" w:cs="Sakkal Majalla"/>
              <w:sz w:val="28"/>
              <w:szCs w:val="28"/>
              <w:rtl/>
            </w:rPr>
          </w:rPrChange>
        </w:rPr>
        <w:t>الإحصائيات</w:t>
      </w:r>
      <w:r>
        <w:rPr>
          <w:rFonts w:ascii="Sakkal Majalla" w:hAnsi="Sakkal Majalla" w:eastAsia="Simplified Arabic" w:cs="Sakkal Majalla"/>
          <w:sz w:val="28"/>
          <w:szCs w:val="28"/>
          <w:rPrChange w:id="12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7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2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73"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274" w:author="htc" w:date="2024-08-15T07:00:00Z">
            <w:rPr>
              <w:rFonts w:ascii="Sakkal Majalla" w:hAnsi="Sakkal Majalla" w:eastAsia="Sakkal Majalla" w:cs="Sakkal Majalla"/>
              <w:sz w:val="28"/>
              <w:szCs w:val="28"/>
            </w:rPr>
          </w:rPrChange>
        </w:rPr>
        <w:t>2021</w:t>
      </w:r>
      <w:r>
        <w:rPr>
          <w:rFonts w:ascii="Sakkal Majalla" w:hAnsi="Sakkal Majalla" w:eastAsia="Simplified Arabic" w:cs="Sakkal Majalla"/>
          <w:sz w:val="28"/>
          <w:szCs w:val="28"/>
          <w:rtl/>
          <w:rPrChange w:id="1275" w:author="htc" w:date="2024-08-15T07:00:00Z">
            <w:rPr>
              <w:rFonts w:ascii="Sakkal Majalla" w:hAnsi="Sakkal Majalla" w:eastAsia="Sakkal Majalla" w:cs="Sakkal Majalla"/>
              <w:sz w:val="28"/>
              <w:szCs w:val="28"/>
              <w:rtl/>
            </w:rPr>
          </w:rPrChange>
        </w:rPr>
        <w:t>م</w:t>
      </w:r>
      <w:r>
        <w:rPr>
          <w:rFonts w:ascii="Sakkal Majalla" w:hAnsi="Sakkal Majalla" w:eastAsia="Simplified Arabic" w:cs="Sakkal Majalla"/>
          <w:sz w:val="28"/>
          <w:szCs w:val="28"/>
          <w:rPrChange w:id="12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77" w:author="htc" w:date="2024-08-15T07:00:00Z">
            <w:rPr>
              <w:rFonts w:ascii="Sakkal Majalla" w:hAnsi="Sakkal Majalla" w:eastAsia="Sakkal Majalla" w:cs="Sakkal Majalla"/>
              <w:sz w:val="28"/>
              <w:szCs w:val="28"/>
              <w:rtl/>
            </w:rPr>
          </w:rPrChange>
        </w:rPr>
        <w:t>أنه</w:t>
      </w:r>
      <w:r>
        <w:rPr>
          <w:rFonts w:ascii="Sakkal Majalla" w:hAnsi="Sakkal Majalla" w:eastAsia="Simplified Arabic" w:cs="Sakkal Majalla"/>
          <w:sz w:val="28"/>
          <w:szCs w:val="28"/>
          <w:rPrChange w:id="1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79"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81"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8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284" w:author="htc" w:date="2024-08-15T07:00:00Z">
            <w:rPr>
              <w:rFonts w:ascii="Sakkal Majalla" w:hAnsi="Sakkal Majalla" w:eastAsia="Sakkal Majalla" w:cs="Sakkal Majalla"/>
              <w:sz w:val="28"/>
              <w:szCs w:val="28"/>
            </w:rPr>
          </w:rPrChange>
        </w:rPr>
        <w:t>4026</w:t>
      </w:r>
      <w:ins w:id="1285" w:author="htc" w:date="2024-08-15T07:00:00Z">
        <w:r>
          <w:rPr>
            <w:rFonts w:ascii="Sakkal Majalla" w:hAnsi="Sakkal Majalla" w:eastAsia="Simplified Arabic" w:cs="Sakkal Majalla"/>
            <w:sz w:val="28"/>
            <w:szCs w:val="28"/>
          </w:rPr>
          <w:t>)</w:t>
        </w:r>
      </w:ins>
      <w:r>
        <w:rPr>
          <w:rFonts w:ascii="Sakkal Majalla" w:hAnsi="Sakkal Majalla" w:eastAsia="Simplified Arabic" w:cs="Sakkal Majalla"/>
          <w:sz w:val="28"/>
          <w:szCs w:val="28"/>
          <w:rPrChange w:id="12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87" w:author="htc" w:date="2024-08-15T07:00:00Z">
            <w:rPr>
              <w:rFonts w:ascii="Sakkal Majalla" w:hAnsi="Sakkal Majalla" w:eastAsia="Sakkal Majalla" w:cs="Sakkal Majalla"/>
              <w:sz w:val="28"/>
              <w:szCs w:val="28"/>
              <w:rtl/>
            </w:rPr>
          </w:rPrChange>
        </w:rPr>
        <w:t>مليار</w:t>
      </w:r>
      <w:r>
        <w:rPr>
          <w:rFonts w:ascii="Sakkal Majalla" w:hAnsi="Sakkal Majalla" w:eastAsia="Simplified Arabic" w:cs="Sakkal Majalla"/>
          <w:sz w:val="28"/>
          <w:szCs w:val="28"/>
          <w:rPrChange w:id="12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89" w:author="htc" w:date="2024-08-15T07:00:00Z">
            <w:rPr>
              <w:rFonts w:ascii="Sakkal Majalla" w:hAnsi="Sakkal Majalla" w:eastAsia="Sakkal Majalla" w:cs="Sakkal Majalla"/>
              <w:sz w:val="28"/>
              <w:szCs w:val="28"/>
              <w:rtl/>
            </w:rPr>
          </w:rPrChange>
        </w:rPr>
        <w:t>شخص</w:t>
      </w:r>
      <w:r>
        <w:rPr>
          <w:rFonts w:ascii="Sakkal Majalla" w:hAnsi="Sakkal Majalla" w:eastAsia="Simplified Arabic" w:cs="Sakkal Majalla"/>
          <w:sz w:val="28"/>
          <w:szCs w:val="28"/>
          <w:rPrChange w:id="12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91"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12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93" w:author="htc" w:date="2024-08-15T07:00:00Z">
            <w:rPr>
              <w:rFonts w:ascii="Sakkal Majalla" w:hAnsi="Sakkal Majalla" w:eastAsia="Sakkal Majalla" w:cs="Sakkal Majalla"/>
              <w:sz w:val="28"/>
              <w:szCs w:val="28"/>
              <w:rtl/>
            </w:rPr>
          </w:rPrChange>
        </w:rPr>
        <w:t>العالم</w:t>
      </w:r>
      <w:r>
        <w:rPr>
          <w:rFonts w:ascii="Sakkal Majalla" w:hAnsi="Sakkal Majalla" w:eastAsia="Simplified Arabic" w:cs="Sakkal Majalla"/>
          <w:sz w:val="28"/>
          <w:szCs w:val="28"/>
          <w:rPrChange w:id="1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95" w:author="htc" w:date="2024-08-15T07:00:00Z">
            <w:rPr>
              <w:rFonts w:ascii="Sakkal Majalla" w:hAnsi="Sakkal Majalla" w:eastAsia="Sakkal Majalla" w:cs="Sakkal Majalla"/>
              <w:sz w:val="28"/>
              <w:szCs w:val="28"/>
              <w:rtl/>
            </w:rPr>
          </w:rPrChange>
        </w:rPr>
        <w:t>يستخدمون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96"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12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9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2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00" w:author="htc" w:date="2024-08-15T07:00:00Z">
            <w:rPr>
              <w:rFonts w:ascii="Sakkal Majalla" w:hAnsi="Sakkal Majalla" w:eastAsia="Sakkal Majalla" w:cs="Sakkal Majalla"/>
              <w:sz w:val="28"/>
              <w:szCs w:val="28"/>
              <w:rtl/>
            </w:rPr>
          </w:rPrChange>
        </w:rPr>
        <w:t>الاجتماعي، أي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01"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03" w:author="htc" w:date="2024-08-15T07:00:00Z">
            <w:rPr>
              <w:rFonts w:ascii="Sakkal Majalla" w:hAnsi="Sakkal Majalla" w:eastAsia="Sakkal Majalla" w:cs="Sakkal Majalla"/>
              <w:sz w:val="28"/>
              <w:szCs w:val="28"/>
              <w:rtl/>
            </w:rPr>
          </w:rPrChange>
        </w:rPr>
        <w:t>يعادل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304" w:author="htc" w:date="2024-08-15T07:00:00Z">
            <w:rPr>
              <w:rFonts w:ascii="Sakkal Majalla" w:hAnsi="Sakkal Majalla" w:eastAsia="Sakkal Majalla" w:cs="Sakkal Majalla"/>
              <w:sz w:val="28"/>
              <w:szCs w:val="28"/>
            </w:rPr>
          </w:rPrChange>
        </w:rPr>
        <w:t>59%</w:t>
      </w:r>
      <w:ins w:id="1305" w:author="htc" w:date="2024-08-15T07:00:00Z">
        <w:r>
          <w:rPr>
            <w:rFonts w:ascii="Sakkal Majalla" w:hAnsi="Sakkal Majalla" w:eastAsia="Simplified Arabic" w:cs="Sakkal Majalla"/>
            <w:sz w:val="28"/>
            <w:szCs w:val="28"/>
          </w:rPr>
          <w:t>)</w:t>
        </w:r>
      </w:ins>
      <w:r>
        <w:rPr>
          <w:rFonts w:ascii="Sakkal Majalla" w:hAnsi="Sakkal Majalla" w:eastAsia="Simplified Arabic" w:cs="Sakkal Majalla"/>
          <w:sz w:val="28"/>
          <w:szCs w:val="28"/>
          <w:rPrChange w:id="13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0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3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09" w:author="htc" w:date="2024-08-15T07:00:00Z">
            <w:rPr>
              <w:rFonts w:ascii="Sakkal Majalla" w:hAnsi="Sakkal Majalla" w:eastAsia="Sakkal Majalla" w:cs="Sakkal Majalla"/>
              <w:sz w:val="28"/>
              <w:szCs w:val="28"/>
              <w:rtl/>
            </w:rPr>
          </w:rPrChange>
        </w:rPr>
        <w:t>سكان</w:t>
      </w:r>
      <w:r>
        <w:rPr>
          <w:rFonts w:ascii="Sakkal Majalla" w:hAnsi="Sakkal Majalla" w:eastAsia="Simplified Arabic" w:cs="Sakkal Majalla"/>
          <w:sz w:val="28"/>
          <w:szCs w:val="28"/>
          <w:rPrChange w:id="13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11" w:author="htc" w:date="2024-08-15T07:00:00Z">
            <w:rPr>
              <w:rFonts w:ascii="Sakkal Majalla" w:hAnsi="Sakkal Majalla" w:eastAsia="Sakkal Majalla" w:cs="Sakkal Majalla"/>
              <w:sz w:val="28"/>
              <w:szCs w:val="28"/>
              <w:rtl/>
            </w:rPr>
          </w:rPrChange>
        </w:rPr>
        <w:t>الكرة</w:t>
      </w:r>
      <w:r>
        <w:rPr>
          <w:rFonts w:ascii="Sakkal Majalla" w:hAnsi="Sakkal Majalla" w:eastAsia="Simplified Arabic" w:cs="Sakkal Majalla"/>
          <w:sz w:val="28"/>
          <w:szCs w:val="28"/>
          <w:rPrChange w:id="13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13" w:author="htc" w:date="2024-08-15T07:00:00Z">
            <w:rPr>
              <w:rFonts w:ascii="Sakkal Majalla" w:hAnsi="Sakkal Majalla" w:eastAsia="Sakkal Majalla" w:cs="Sakkal Majalla"/>
              <w:sz w:val="28"/>
              <w:szCs w:val="28"/>
              <w:rtl/>
            </w:rPr>
          </w:rPrChange>
        </w:rPr>
        <w:t>الأرضية،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1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16" w:author="htc" w:date="2024-08-15T07:00:00Z">
            <w:rPr>
              <w:rFonts w:ascii="Sakkal Majalla" w:hAnsi="Sakkal Majalla" w:eastAsia="Sakkal Majalla" w:cs="Sakkal Majalla"/>
              <w:sz w:val="28"/>
              <w:szCs w:val="28"/>
              <w:rtl/>
            </w:rPr>
          </w:rPrChange>
        </w:rPr>
        <w:t>المتوقع</w:t>
      </w:r>
      <w:r>
        <w:rPr>
          <w:rFonts w:ascii="Sakkal Majalla" w:hAnsi="Sakkal Majalla" w:eastAsia="Simplified Arabic" w:cs="Sakkal Majalla"/>
          <w:sz w:val="28"/>
          <w:szCs w:val="28"/>
          <w:rPrChange w:id="1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18" w:author="htc" w:date="2024-08-15T07:00:00Z">
            <w:rPr>
              <w:rFonts w:ascii="Sakkal Majalla" w:hAnsi="Sakkal Majalla" w:eastAsia="Sakkal Majalla" w:cs="Sakkal Majalla"/>
              <w:sz w:val="28"/>
              <w:szCs w:val="28"/>
              <w:rtl/>
            </w:rPr>
          </w:rPrChange>
        </w:rPr>
        <w:t>أنه</w:t>
      </w:r>
      <w:r>
        <w:rPr>
          <w:rFonts w:ascii="Sakkal Majalla" w:hAnsi="Sakkal Majalla" w:eastAsia="Simplified Arabic" w:cs="Sakkal Majalla"/>
          <w:sz w:val="28"/>
          <w:szCs w:val="28"/>
          <w:rPrChange w:id="1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20" w:author="htc" w:date="2024-08-15T07:00:00Z">
            <w:rPr>
              <w:rFonts w:ascii="Sakkal Majalla" w:hAnsi="Sakkal Majalla" w:eastAsia="Sakkal Majalla" w:cs="Sakkal Majalla"/>
              <w:sz w:val="28"/>
              <w:szCs w:val="28"/>
              <w:rtl/>
            </w:rPr>
          </w:rPrChange>
        </w:rPr>
        <w:t>بحلول</w:t>
      </w:r>
      <w:r>
        <w:rPr>
          <w:rFonts w:ascii="Sakkal Majalla" w:hAnsi="Sakkal Majalla" w:eastAsia="Simplified Arabic" w:cs="Sakkal Majalla"/>
          <w:sz w:val="28"/>
          <w:szCs w:val="28"/>
          <w:rPrChange w:id="1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22"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PrChange w:id="1323" w:author="htc" w:date="2024-08-15T07:00:00Z">
            <w:rPr>
              <w:rFonts w:ascii="Sakkal Majalla" w:hAnsi="Sakkal Majalla" w:eastAsia="Sakkal Majalla" w:cs="Sakkal Majalla"/>
              <w:sz w:val="28"/>
              <w:szCs w:val="28"/>
            </w:rPr>
          </w:rPrChange>
        </w:rPr>
        <w:t xml:space="preserve"> </w:t>
      </w:r>
      <w:del w:id="1324" w:author="htc" w:date="2024-08-15T07:00:00Z">
        <w:r>
          <w:rPr>
            <w:rFonts w:ascii="Sakkal Majalla" w:hAnsi="Sakkal Majalla" w:eastAsia="Simplified Arabic" w:cs="Sakkal Majalla"/>
            <w:sz w:val="28"/>
            <w:szCs w:val="28"/>
            <w:rPrChange w:id="1325" w:author="htc" w:date="2024-08-15T07:00:00Z">
              <w:rPr>
                <w:rFonts w:ascii="Sakkal Majalla" w:hAnsi="Sakkal Majalla" w:eastAsia="Sakkal Majalla" w:cs="Sakkal Majalla"/>
                <w:sz w:val="28"/>
                <w:szCs w:val="28"/>
              </w:rPr>
            </w:rPrChange>
          </w:rPr>
          <w:delText>(</w:delText>
        </w:r>
      </w:del>
      <w:r>
        <w:rPr>
          <w:rFonts w:ascii="Sakkal Majalla" w:hAnsi="Sakkal Majalla" w:eastAsia="Simplified Arabic" w:cs="Sakkal Majalla"/>
          <w:sz w:val="28"/>
          <w:szCs w:val="28"/>
          <w:rPrChange w:id="1326" w:author="htc" w:date="2024-08-15T07:00:00Z">
            <w:rPr>
              <w:rFonts w:ascii="Sakkal Majalla" w:hAnsi="Sakkal Majalla" w:eastAsia="Sakkal Majalla" w:cs="Sakkal Majalla"/>
              <w:sz w:val="28"/>
              <w:szCs w:val="28"/>
            </w:rPr>
          </w:rPrChange>
        </w:rPr>
        <w:t>2027</w:t>
      </w:r>
      <w:r>
        <w:rPr>
          <w:rFonts w:ascii="Sakkal Majalla" w:hAnsi="Sakkal Majalla" w:eastAsia="Simplified Arabic" w:cs="Sakkal Majalla"/>
          <w:sz w:val="28"/>
          <w:szCs w:val="28"/>
          <w:rtl/>
          <w:rPrChange w:id="1327" w:author="htc" w:date="2024-08-15T07:00:00Z">
            <w:rPr>
              <w:rFonts w:ascii="Sakkal Majalla" w:hAnsi="Sakkal Majalla" w:eastAsia="Sakkal Majalla" w:cs="Sakkal Majalla"/>
              <w:sz w:val="28"/>
              <w:szCs w:val="28"/>
              <w:rtl/>
            </w:rPr>
          </w:rPrChange>
        </w:rPr>
        <w:t>م</w:t>
      </w:r>
      <w:del w:id="1328" w:author="htc" w:date="2024-08-15T07:00:00Z">
        <w:r>
          <w:rPr>
            <w:rFonts w:ascii="Sakkal Majalla" w:hAnsi="Sakkal Majalla" w:eastAsia="Simplified Arabic" w:cs="Sakkal Majalla"/>
            <w:sz w:val="28"/>
            <w:szCs w:val="28"/>
            <w:rPrChange w:id="1329" w:author="htc" w:date="2024-08-15T07:00:00Z">
              <w:rPr>
                <w:rFonts w:ascii="Sakkal Majalla" w:hAnsi="Sakkal Majalla" w:eastAsia="Sakkal Majalla" w:cs="Sakkal Majalla"/>
                <w:sz w:val="28"/>
                <w:szCs w:val="28"/>
              </w:rPr>
            </w:rPrChange>
          </w:rPr>
          <w:delText>)</w:delText>
        </w:r>
      </w:del>
      <w:r>
        <w:rPr>
          <w:rFonts w:ascii="Sakkal Majalla" w:hAnsi="Sakkal Majalla" w:eastAsia="Simplified Arabic" w:cs="Sakkal Majalla"/>
          <w:sz w:val="28"/>
          <w:szCs w:val="28"/>
          <w:rPrChange w:id="1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31" w:author="htc" w:date="2024-08-15T07:00:00Z">
            <w:rPr>
              <w:rFonts w:ascii="Sakkal Majalla" w:hAnsi="Sakkal Majalla" w:eastAsia="Sakkal Majalla" w:cs="Sakkal Majalla"/>
              <w:sz w:val="28"/>
              <w:szCs w:val="28"/>
              <w:rtl/>
            </w:rPr>
          </w:rPrChange>
        </w:rPr>
        <w:t>سيبلغ</w:t>
      </w:r>
      <w:r>
        <w:rPr>
          <w:rFonts w:ascii="Sakkal Majalla" w:hAnsi="Sakkal Majalla" w:eastAsia="Simplified Arabic" w:cs="Sakkal Majalla"/>
          <w:sz w:val="28"/>
          <w:szCs w:val="28"/>
          <w:rPrChange w:id="1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33"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1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35"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336" w:author="htc" w:date="2024-08-15T07:00:00Z">
            <w:rPr>
              <w:rFonts w:ascii="Sakkal Majalla" w:hAnsi="Sakkal Majalla" w:eastAsia="Sakkal Majalla" w:cs="Sakkal Majalla"/>
              <w:sz w:val="28"/>
              <w:szCs w:val="28"/>
            </w:rPr>
          </w:rPrChange>
        </w:rPr>
        <w:t>6</w:t>
      </w:r>
      <w:ins w:id="1337" w:author="htc" w:date="2024-08-15T07:00:00Z">
        <w:r>
          <w:rPr>
            <w:rFonts w:ascii="Sakkal Majalla" w:hAnsi="Sakkal Majalla" w:eastAsia="Simplified Arabic" w:cs="Sakkal Majalla"/>
            <w:sz w:val="28"/>
            <w:szCs w:val="28"/>
          </w:rPr>
          <w:t>)</w:t>
        </w:r>
      </w:ins>
      <w:r>
        <w:rPr>
          <w:rFonts w:ascii="Sakkal Majalla" w:hAnsi="Sakkal Majalla" w:eastAsia="Simplified Arabic" w:cs="Sakkal Majalla"/>
          <w:sz w:val="28"/>
          <w:szCs w:val="28"/>
          <w:rPrChange w:id="1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39" w:author="htc" w:date="2024-08-15T07:00:00Z">
            <w:rPr>
              <w:rFonts w:ascii="Sakkal Majalla" w:hAnsi="Sakkal Majalla" w:eastAsia="Sakkal Majalla" w:cs="Sakkal Majalla"/>
              <w:sz w:val="28"/>
              <w:szCs w:val="28"/>
              <w:rtl/>
            </w:rPr>
          </w:rPrChange>
        </w:rPr>
        <w:t>مليار</w:t>
      </w:r>
      <w:r>
        <w:rPr>
          <w:rFonts w:ascii="Sakkal Majalla" w:hAnsi="Sakkal Majalla" w:eastAsia="Simplified Arabic" w:cs="Sakkal Majalla"/>
          <w:sz w:val="28"/>
          <w:szCs w:val="28"/>
          <w:rPrChange w:id="1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41" w:author="htc" w:date="2024-08-15T07:00:00Z">
            <w:rPr>
              <w:rFonts w:ascii="Sakkal Majalla" w:hAnsi="Sakkal Majalla" w:eastAsia="Sakkal Majalla" w:cs="Sakkal Majalla"/>
              <w:sz w:val="28"/>
              <w:szCs w:val="28"/>
              <w:rtl/>
            </w:rPr>
          </w:rPrChange>
        </w:rPr>
        <w:t>مستخدم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42" w:author="htc" w:date="2024-08-15T07:00:00Z">
            <w:rPr>
              <w:rFonts w:ascii="Sakkal Majalla" w:hAnsi="Sakkal Majalla" w:eastAsia="Sakkal Majalla" w:cs="Sakkal Majalla"/>
              <w:sz w:val="28"/>
              <w:szCs w:val="28"/>
              <w:rtl/>
            </w:rPr>
          </w:rPrChange>
        </w:rPr>
        <w:t xml:space="preserve">نعمان، </w:t>
      </w:r>
      <w:r>
        <w:rPr>
          <w:rFonts w:ascii="Sakkal Majalla" w:hAnsi="Sakkal Majalla" w:eastAsia="Simplified Arabic" w:cs="Sakkal Majalla"/>
          <w:sz w:val="28"/>
          <w:szCs w:val="28"/>
          <w:rPrChange w:id="1343" w:author="htc" w:date="2024-08-15T07:00:00Z">
            <w:rPr>
              <w:rFonts w:ascii="Sakkal Majalla" w:hAnsi="Sakkal Majalla" w:eastAsia="Sakkal Majalla" w:cs="Sakkal Majalla"/>
              <w:sz w:val="28"/>
              <w:szCs w:val="28"/>
            </w:rPr>
          </w:rPrChange>
        </w:rPr>
        <w:t>2022</w:t>
      </w:r>
      <w:r>
        <w:rPr>
          <w:rFonts w:ascii="Sakkal Majalla" w:hAnsi="Sakkal Majalla" w:eastAsia="Simplified Arabic" w:cs="Sakkal Majalla"/>
          <w:sz w:val="28"/>
          <w:szCs w:val="28"/>
          <w:rtl/>
          <w:rPrChange w:id="1344"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1345" w:author="htc" w:date="2024-08-15T07:00:00Z">
            <w:rPr>
              <w:rFonts w:ascii="Sakkal Majalla" w:hAnsi="Sakkal Majalla" w:eastAsia="Sakkal Majalla" w:cs="Sakkal Majalla"/>
              <w:sz w:val="28"/>
              <w:szCs w:val="28"/>
            </w:rPr>
          </w:rPrChange>
        </w:rPr>
        <w:t>575).</w:t>
      </w:r>
    </w:p>
    <w:p w14:paraId="340FB9F4">
      <w:pPr>
        <w:pStyle w:val="3"/>
        <w:spacing w:line="360" w:lineRule="auto"/>
        <w:jc w:val="both"/>
        <w:rPr>
          <w:rFonts w:ascii="Sakkal Majalla" w:hAnsi="Sakkal Majalla" w:eastAsia="Simplified Arabic" w:cs="Sakkal Majalla"/>
          <w:sz w:val="28"/>
          <w:szCs w:val="28"/>
          <w:rPrChange w:id="134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4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49" w:author="htc" w:date="2024-08-15T07:00:00Z">
            <w:rPr>
              <w:rFonts w:ascii="Sakkal Majalla" w:hAnsi="Sakkal Majalla" w:eastAsia="Sakkal Majalla" w:cs="Sakkal Majalla"/>
              <w:sz w:val="28"/>
              <w:szCs w:val="28"/>
              <w:rtl/>
            </w:rPr>
          </w:rPrChange>
        </w:rPr>
        <w:t>ثم</w:t>
      </w:r>
      <w:r>
        <w:rPr>
          <w:rFonts w:ascii="Sakkal Majalla" w:hAnsi="Sakkal Majalla" w:eastAsia="Simplified Arabic" w:cs="Sakkal Majalla"/>
          <w:sz w:val="28"/>
          <w:szCs w:val="28"/>
          <w:rPrChange w:id="13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51" w:author="htc" w:date="2024-08-15T07:00:00Z">
            <w:rPr>
              <w:rFonts w:ascii="Sakkal Majalla" w:hAnsi="Sakkal Majalla" w:eastAsia="Sakkal Majalla" w:cs="Sakkal Majalla"/>
              <w:sz w:val="28"/>
              <w:szCs w:val="28"/>
              <w:rtl/>
            </w:rPr>
          </w:rPrChange>
        </w:rPr>
        <w:t>تسعى</w:t>
      </w:r>
      <w:r>
        <w:rPr>
          <w:rFonts w:ascii="Sakkal Majalla" w:hAnsi="Sakkal Majalla" w:eastAsia="Simplified Arabic" w:cs="Sakkal Majalla"/>
          <w:sz w:val="28"/>
          <w:szCs w:val="28"/>
          <w:rPrChange w:id="13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5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1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55"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57" w:author="htc" w:date="2024-08-15T07:00:00Z">
            <w:rPr>
              <w:rFonts w:ascii="Sakkal Majalla" w:hAnsi="Sakkal Majalla" w:eastAsia="Sakkal Majalla" w:cs="Sakkal Majalla"/>
              <w:sz w:val="28"/>
              <w:szCs w:val="28"/>
              <w:rtl/>
            </w:rPr>
          </w:rPrChange>
        </w:rPr>
        <w:t>بيان</w:t>
      </w:r>
      <w:r>
        <w:rPr>
          <w:rFonts w:ascii="Sakkal Majalla" w:hAnsi="Sakkal Majalla" w:eastAsia="Simplified Arabic" w:cs="Sakkal Majalla"/>
          <w:sz w:val="28"/>
          <w:szCs w:val="28"/>
          <w:rPrChange w:id="13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59" w:author="htc" w:date="2024-08-15T07:00:00Z">
            <w:rPr>
              <w:rFonts w:ascii="Sakkal Majalla" w:hAnsi="Sakkal Majalla" w:eastAsia="Sakkal Majalla" w:cs="Sakkal Majalla"/>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60"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1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6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6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6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68"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0"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3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3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375" w:author="htc" w:date="2024-08-15T07:00:00Z">
            <w:rPr>
              <w:rFonts w:ascii="Sakkal Majalla" w:hAnsi="Sakkal Majalla" w:eastAsia="Sakkal Majalla" w:cs="Sakkal Majalla"/>
              <w:sz w:val="28"/>
              <w:szCs w:val="28"/>
            </w:rPr>
          </w:rPrChange>
        </w:rPr>
        <w:t xml:space="preserve"> </w:t>
      </w:r>
      <w:del w:id="1376" w:author="htc" w:date="2024-08-15T07:00:00Z">
        <w:r>
          <w:rPr>
            <w:rFonts w:ascii="Sakkal Majalla" w:hAnsi="Sakkal Majalla" w:eastAsia="Simplified Arabic" w:cs="Sakkal Majalla"/>
            <w:sz w:val="28"/>
            <w:szCs w:val="28"/>
            <w:rtl/>
            <w:rPrChange w:id="1377" w:author="htc" w:date="2024-08-15T07:00:00Z">
              <w:rPr>
                <w:rFonts w:ascii="Sakkal Majalla" w:hAnsi="Sakkal Majalla" w:eastAsia="Sakkal Majalla" w:cs="Sakkal Majalla"/>
                <w:sz w:val="28"/>
                <w:szCs w:val="28"/>
                <w:rtl/>
              </w:rPr>
            </w:rPrChange>
          </w:rPr>
          <w:delText>الشهرة</w:delText>
        </w:r>
      </w:del>
      <w:ins w:id="137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0"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2"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3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0"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1391" w:author="htc" w:date="2024-08-15T07:00:00Z">
            <w:rPr>
              <w:rFonts w:ascii="Sakkal Majalla" w:hAnsi="Sakkal Majalla" w:eastAsia="Sakkal Majalla" w:cs="Sakkal Majalla"/>
              <w:sz w:val="28"/>
              <w:szCs w:val="28"/>
            </w:rPr>
          </w:rPrChange>
        </w:rPr>
        <w:t>.</w:t>
      </w:r>
    </w:p>
    <w:p w14:paraId="049B14C8">
      <w:pPr>
        <w:pStyle w:val="3"/>
        <w:spacing w:line="360" w:lineRule="auto"/>
        <w:jc w:val="both"/>
        <w:rPr>
          <w:rFonts w:ascii="Sakkal Majalla" w:hAnsi="Sakkal Majalla" w:eastAsia="Simplified Arabic" w:cs="Sakkal Majalla"/>
          <w:sz w:val="28"/>
          <w:szCs w:val="28"/>
          <w:u w:val="single"/>
          <w:rPrChange w:id="1392" w:author="htc" w:date="2024-08-15T07:00:00Z">
            <w:rPr>
              <w:rFonts w:ascii="Sakkal Majalla" w:hAnsi="Sakkal Majalla" w:eastAsia="Sakkal Majalla" w:cs="Sakkal Majalla"/>
              <w:sz w:val="32"/>
              <w:szCs w:val="32"/>
              <w:u w:val="single"/>
            </w:rPr>
          </w:rPrChange>
        </w:rPr>
      </w:pPr>
      <w:r>
        <w:rPr>
          <w:rFonts w:ascii="Sakkal Majalla" w:hAnsi="Sakkal Majalla" w:eastAsia="Simplified Arabic" w:cs="Sakkal Majalla"/>
          <w:b/>
          <w:sz w:val="28"/>
          <w:szCs w:val="28"/>
          <w:u w:val="single"/>
          <w:rtl/>
          <w:rPrChange w:id="1393" w:author="htc" w:date="2024-08-15T07:00:00Z">
            <w:rPr>
              <w:rFonts w:ascii="Sakkal Majalla" w:hAnsi="Sakkal Majalla" w:eastAsia="Sakkal Majalla" w:cs="Sakkal Majalla"/>
              <w:b/>
              <w:sz w:val="32"/>
              <w:szCs w:val="32"/>
              <w:u w:val="single"/>
              <w:rtl/>
            </w:rPr>
          </w:rPrChange>
        </w:rPr>
        <w:t>أهمية</w:t>
      </w:r>
      <w:r>
        <w:rPr>
          <w:rFonts w:ascii="Sakkal Majalla" w:hAnsi="Sakkal Majalla" w:eastAsia="Simplified Arabic" w:cs="Sakkal Majalla"/>
          <w:b/>
          <w:sz w:val="28"/>
          <w:szCs w:val="28"/>
          <w:u w:val="single"/>
          <w:rPrChange w:id="1394"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395" w:author="htc" w:date="2024-08-15T07:00:00Z">
            <w:rPr>
              <w:rFonts w:ascii="Sakkal Majalla" w:hAnsi="Sakkal Majalla" w:eastAsia="Sakkal Majalla" w:cs="Sakkal Majalla"/>
              <w:b/>
              <w:sz w:val="32"/>
              <w:szCs w:val="32"/>
              <w:u w:val="single"/>
              <w:rtl/>
            </w:rPr>
          </w:rPrChange>
        </w:rPr>
        <w:t>الدراسة</w:t>
      </w:r>
      <w:r>
        <w:rPr>
          <w:rFonts w:ascii="Sakkal Majalla" w:hAnsi="Sakkal Majalla" w:eastAsia="Simplified Arabic" w:cs="Sakkal Majalla"/>
          <w:b/>
          <w:sz w:val="28"/>
          <w:szCs w:val="28"/>
          <w:u w:val="single"/>
          <w:rtl/>
        </w:rPr>
        <w:t>:</w:t>
      </w:r>
    </w:p>
    <w:p w14:paraId="388EC892">
      <w:pPr>
        <w:pStyle w:val="3"/>
        <w:spacing w:line="360" w:lineRule="auto"/>
        <w:jc w:val="both"/>
        <w:rPr>
          <w:rFonts w:ascii="Sakkal Majalla" w:hAnsi="Sakkal Majalla" w:eastAsia="Simplified Arabic" w:cs="Sakkal Majalla"/>
          <w:sz w:val="28"/>
          <w:szCs w:val="28"/>
          <w:rPrChange w:id="139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397" w:author="htc" w:date="2024-08-15T07:00:00Z">
            <w:rPr>
              <w:rFonts w:ascii="Sakkal Majalla" w:hAnsi="Sakkal Majalla" w:eastAsia="Sakkal Majalla" w:cs="Sakkal Majalla"/>
              <w:sz w:val="28"/>
              <w:szCs w:val="28"/>
              <w:rtl/>
            </w:rPr>
          </w:rPrChange>
        </w:rPr>
        <w:t>تنقسم</w:t>
      </w:r>
      <w:r>
        <w:rPr>
          <w:rFonts w:ascii="Sakkal Majalla" w:hAnsi="Sakkal Majalla" w:eastAsia="Simplified Arabic" w:cs="Sakkal Majalla"/>
          <w:sz w:val="28"/>
          <w:szCs w:val="28"/>
          <w:rPrChange w:id="13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9" w:author="htc" w:date="2024-08-15T07:00:00Z">
            <w:rPr>
              <w:rFonts w:ascii="Sakkal Majalla" w:hAnsi="Sakkal Majalla" w:eastAsia="Sakkal Majalla" w:cs="Sakkal Majalla"/>
              <w:sz w:val="28"/>
              <w:szCs w:val="28"/>
              <w:rtl/>
            </w:rPr>
          </w:rPrChange>
        </w:rPr>
        <w:t>أهمية</w:t>
      </w:r>
      <w:r>
        <w:rPr>
          <w:rFonts w:ascii="Sakkal Majalla" w:hAnsi="Sakkal Majalla" w:eastAsia="Simplified Arabic" w:cs="Sakkal Majalla"/>
          <w:sz w:val="28"/>
          <w:szCs w:val="28"/>
          <w:rPrChange w:id="14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40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14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403"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tl/>
        </w:rPr>
        <w:t xml:space="preserve"> </w:t>
      </w:r>
      <w:r>
        <w:rPr>
          <w:rFonts w:hint="cs" w:ascii="Sakkal Majalla" w:hAnsi="Sakkal Majalla" w:eastAsia="Simplified Arabic" w:cs="Sakkal Majalla"/>
          <w:sz w:val="28"/>
          <w:szCs w:val="28"/>
          <w:rtl/>
          <w:lang w:bidi="ar-AE"/>
        </w:rPr>
        <w:t>أ</w:t>
      </w:r>
      <w:del w:id="1404" w:author="htc" w:date="2024-08-15T07:00:00Z">
        <w:r>
          <w:rPr>
            <w:rFonts w:ascii="Sakkal Majalla" w:hAnsi="Sakkal Majalla" w:eastAsia="Simplified Arabic" w:cs="Sakkal Majalla"/>
            <w:sz w:val="28"/>
            <w:szCs w:val="28"/>
            <w:rtl/>
            <w:rPrChange w:id="1405"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1406" w:author="htc" w:date="2024-08-15T07:00:00Z">
            <w:rPr>
              <w:rFonts w:ascii="Sakkal Majalla" w:hAnsi="Sakkal Majalla" w:eastAsia="Sakkal Majalla" w:cs="Sakkal Majalla"/>
              <w:sz w:val="28"/>
              <w:szCs w:val="28"/>
              <w:rtl/>
            </w:rPr>
          </w:rPrChange>
        </w:rPr>
        <w:t>همية</w:t>
      </w:r>
      <w:r>
        <w:rPr>
          <w:rFonts w:ascii="Sakkal Majalla" w:hAnsi="Sakkal Majalla" w:eastAsia="Simplified Arabic" w:cs="Sakkal Majalla"/>
          <w:sz w:val="28"/>
          <w:szCs w:val="28"/>
          <w:rPrChange w:id="14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408" w:author="htc" w:date="2024-08-15T07:00:00Z">
            <w:rPr>
              <w:rFonts w:ascii="Sakkal Majalla" w:hAnsi="Sakkal Majalla" w:eastAsia="Sakkal Majalla" w:cs="Sakkal Majalla"/>
              <w:sz w:val="28"/>
              <w:szCs w:val="28"/>
              <w:rtl/>
            </w:rPr>
          </w:rPrChange>
        </w:rPr>
        <w:t>علمية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409"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1410" w:author="htc" w:date="2024-08-15T07:00:00Z">
            <w:rPr>
              <w:rFonts w:ascii="Sakkal Majalla" w:hAnsi="Sakkal Majalla" w:eastAsia="Sakkal Majalla" w:cs="Sakkal Majalla"/>
              <w:sz w:val="28"/>
              <w:szCs w:val="28"/>
            </w:rPr>
          </w:rPrChange>
        </w:rPr>
        <w:t>)</w:t>
      </w:r>
      <w:del w:id="1411" w:author="htc" w:date="2024-08-15T07:00:00Z">
        <w:r>
          <w:rPr>
            <w:rFonts w:ascii="Sakkal Majalla" w:hAnsi="Sakkal Majalla" w:eastAsia="Simplified Arabic" w:cs="Sakkal Majalla"/>
            <w:sz w:val="28"/>
            <w:szCs w:val="28"/>
            <w:rtl/>
            <w:rPrChange w:id="1412"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hint="cs" w:ascii="Sakkal Majalla" w:hAnsi="Sakkal Majalla" w:eastAsia="Simplified Arabic" w:cs="Sakkal Majalla"/>
          <w:sz w:val="28"/>
          <w:szCs w:val="28"/>
          <w:rtl/>
          <w:lang w:val="en-US" w:bidi="ar-AE"/>
        </w:rPr>
        <w:t xml:space="preserve"> </w:t>
      </w:r>
      <w:r>
        <w:rPr>
          <w:rFonts w:ascii="Sakkal Majalla" w:hAnsi="Sakkal Majalla" w:eastAsia="Simplified Arabic" w:cs="Sakkal Majalla"/>
          <w:sz w:val="28"/>
          <w:szCs w:val="28"/>
          <w:rtl/>
          <w:rPrChange w:id="1413" w:author="htc" w:date="2024-08-15T07:00:00Z">
            <w:rPr>
              <w:rFonts w:ascii="Sakkal Majalla" w:hAnsi="Sakkal Majalla" w:eastAsia="Sakkal Majalla" w:cs="Sakkal Majalla"/>
              <w:sz w:val="28"/>
              <w:szCs w:val="28"/>
              <w:rtl/>
            </w:rPr>
          </w:rPrChange>
        </w:rPr>
        <w:t>أهمية</w:t>
      </w:r>
      <w:r>
        <w:rPr>
          <w:rFonts w:ascii="Sakkal Majalla" w:hAnsi="Sakkal Majalla" w:eastAsia="Simplified Arabic" w:cs="Sakkal Majalla"/>
          <w:sz w:val="28"/>
          <w:szCs w:val="28"/>
          <w:rPrChange w:id="14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415" w:author="htc" w:date="2024-08-15T07:00:00Z">
            <w:rPr>
              <w:rFonts w:ascii="Sakkal Majalla" w:hAnsi="Sakkal Majalla" w:eastAsia="Sakkal Majalla" w:cs="Sakkal Majalla"/>
              <w:sz w:val="28"/>
              <w:szCs w:val="28"/>
              <w:rtl/>
            </w:rPr>
          </w:rPrChange>
        </w:rPr>
        <w:t>عملية،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b/>
          <w:sz w:val="28"/>
          <w:szCs w:val="28"/>
          <w:rtl/>
          <w:rPrChange w:id="1416" w:author="htc" w:date="2024-08-15T07:00:00Z">
            <w:rPr>
              <w:rFonts w:ascii="Sakkal Majalla" w:hAnsi="Sakkal Majalla" w:eastAsia="Sakkal Majalla" w:cs="Sakkal Majalla"/>
              <w:b/>
              <w:sz w:val="28"/>
              <w:szCs w:val="28"/>
              <w:rtl/>
            </w:rPr>
          </w:rPrChange>
        </w:rPr>
        <w:t>سيأتي</w:t>
      </w:r>
      <w:r>
        <w:rPr>
          <w:rFonts w:ascii="Sakkal Majalla" w:hAnsi="Sakkal Majalla" w:eastAsia="Simplified Arabic" w:cs="Sakkal Majalla"/>
          <w:b/>
          <w:sz w:val="28"/>
          <w:szCs w:val="28"/>
          <w:rPrChange w:id="141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418" w:author="htc" w:date="2024-08-15T07:00:00Z">
            <w:rPr>
              <w:rFonts w:ascii="Sakkal Majalla" w:hAnsi="Sakkal Majalla" w:eastAsia="Sakkal Majalla" w:cs="Sakkal Majalla"/>
              <w:b/>
              <w:sz w:val="28"/>
              <w:szCs w:val="28"/>
              <w:rtl/>
            </w:rPr>
          </w:rPrChange>
        </w:rPr>
        <w:t>بيانها</w:t>
      </w:r>
      <w:r>
        <w:rPr>
          <w:rFonts w:ascii="Sakkal Majalla" w:hAnsi="Sakkal Majalla" w:eastAsia="Simplified Arabic" w:cs="Sakkal Majalla"/>
          <w:b/>
          <w:sz w:val="28"/>
          <w:szCs w:val="28"/>
          <w:rPrChange w:id="141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420" w:author="htc" w:date="2024-08-15T07:00:00Z">
            <w:rPr>
              <w:rFonts w:ascii="Sakkal Majalla" w:hAnsi="Sakkal Majalla" w:eastAsia="Sakkal Majalla" w:cs="Sakkal Majalla"/>
              <w:b/>
              <w:sz w:val="28"/>
              <w:szCs w:val="28"/>
              <w:rtl/>
            </w:rPr>
          </w:rPrChange>
        </w:rPr>
        <w:t>فيما</w:t>
      </w:r>
      <w:r>
        <w:rPr>
          <w:rFonts w:ascii="Sakkal Majalla" w:hAnsi="Sakkal Majalla" w:eastAsia="Simplified Arabic" w:cs="Sakkal Majalla"/>
          <w:b/>
          <w:sz w:val="28"/>
          <w:szCs w:val="28"/>
          <w:rPrChange w:id="1421" w:author="htc" w:date="2024-08-15T07:00:00Z">
            <w:rPr>
              <w:rFonts w:ascii="Sakkal Majalla" w:hAnsi="Sakkal Majalla" w:eastAsia="Sakkal Majalla" w:cs="Sakkal Majalla"/>
              <w:b/>
              <w:sz w:val="28"/>
              <w:szCs w:val="28"/>
            </w:rPr>
          </w:rPrChange>
        </w:rPr>
        <w:t xml:space="preserve"> </w:t>
      </w:r>
      <w:del w:id="1422" w:author="htc" w:date="2024-08-15T07:00:00Z">
        <w:r>
          <w:rPr>
            <w:rFonts w:ascii="Sakkal Majalla" w:hAnsi="Sakkal Majalla" w:eastAsia="Simplified Arabic" w:cs="Sakkal Majalla"/>
            <w:b/>
            <w:sz w:val="28"/>
            <w:szCs w:val="28"/>
            <w:rtl/>
            <w:rPrChange w:id="1423" w:author="htc" w:date="2024-08-15T07:00:00Z">
              <w:rPr>
                <w:rFonts w:ascii="Sakkal Majalla" w:hAnsi="Sakkal Majalla" w:eastAsia="Sakkal Majalla" w:cs="Sakkal Majalla"/>
                <w:b/>
                <w:sz w:val="28"/>
                <w:szCs w:val="28"/>
                <w:rtl/>
              </w:rPr>
            </w:rPrChange>
          </w:rPr>
          <w:delText>يلي</w:delText>
        </w:r>
      </w:del>
      <w:ins w:id="1424" w:author="htc" w:date="2024-08-15T07:00:00Z">
        <w:r>
          <w:rPr>
            <w:rFonts w:ascii="Sakkal Majalla" w:hAnsi="Sakkal Majalla" w:eastAsia="Simplified Arabic" w:cs="Sakkal Majalla"/>
            <w:b/>
            <w:sz w:val="28"/>
            <w:szCs w:val="28"/>
            <w:rtl/>
          </w:rPr>
          <w:t>يأتي</w:t>
        </w:r>
      </w:ins>
      <w:r>
        <w:rPr>
          <w:rFonts w:ascii="Sakkal Majalla" w:hAnsi="Sakkal Majalla" w:eastAsia="Simplified Arabic" w:cs="Sakkal Majalla"/>
          <w:b/>
          <w:sz w:val="28"/>
          <w:szCs w:val="28"/>
          <w:rtl/>
        </w:rPr>
        <w:t>:</w:t>
      </w:r>
    </w:p>
    <w:p w14:paraId="277BC367">
      <w:pPr>
        <w:pStyle w:val="3"/>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1425" w:author="htc" w:date="2024-08-15T07:00:00Z">
            <w:rPr>
              <w:rFonts w:ascii="Sakkal Majalla" w:hAnsi="Sakkal Majalla" w:eastAsia="Sakkal Majalla" w:cs="Sakkal Majalla"/>
              <w:b/>
              <w:color w:val="000000"/>
              <w:sz w:val="28"/>
              <w:szCs w:val="28"/>
              <w:rtl/>
            </w:rPr>
          </w:rPrChange>
        </w:rPr>
        <w:t>الأهمية</w:t>
      </w:r>
      <w:r>
        <w:rPr>
          <w:rFonts w:ascii="Sakkal Majalla" w:hAnsi="Sakkal Majalla" w:eastAsia="Simplified Arabic" w:cs="Sakkal Majalla"/>
          <w:b/>
          <w:color w:val="auto"/>
          <w:sz w:val="28"/>
          <w:szCs w:val="28"/>
          <w:rPrChange w:id="142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27" w:author="htc" w:date="2024-08-15T07:00:00Z">
            <w:rPr>
              <w:rFonts w:ascii="Sakkal Majalla" w:hAnsi="Sakkal Majalla" w:eastAsia="Sakkal Majalla" w:cs="Sakkal Majalla"/>
              <w:b/>
              <w:color w:val="000000"/>
              <w:sz w:val="28"/>
              <w:szCs w:val="28"/>
              <w:rtl/>
            </w:rPr>
          </w:rPrChange>
        </w:rPr>
        <w:t>العلمية</w:t>
      </w:r>
      <w:r>
        <w:rPr>
          <w:rFonts w:ascii="Sakkal Majalla" w:hAnsi="Sakkal Majalla" w:eastAsia="Simplified Arabic" w:cs="Sakkal Majalla"/>
          <w:b/>
          <w:sz w:val="28"/>
          <w:szCs w:val="28"/>
          <w:rtl/>
        </w:rPr>
        <w:t xml:space="preserve"> (</w:t>
      </w:r>
      <w:ins w:id="1428" w:author="htc" w:date="2024-08-15T07:00:00Z">
        <w:r>
          <w:rPr>
            <w:rFonts w:ascii="Sakkal Majalla" w:hAnsi="Sakkal Majalla" w:eastAsia="Simplified Arabic" w:cs="Sakkal Majalla"/>
            <w:b/>
            <w:sz w:val="28"/>
            <w:szCs w:val="28"/>
            <w:rtl/>
          </w:rPr>
          <w:t>ال</w:t>
        </w:r>
      </w:ins>
      <w:r>
        <w:rPr>
          <w:rFonts w:ascii="Sakkal Majalla" w:hAnsi="Sakkal Majalla" w:eastAsia="Simplified Arabic" w:cs="Sakkal Majalla"/>
          <w:b/>
          <w:color w:val="auto"/>
          <w:sz w:val="28"/>
          <w:szCs w:val="28"/>
          <w:rtl/>
          <w:rPrChange w:id="1429" w:author="htc" w:date="2024-08-15T07:00:00Z">
            <w:rPr>
              <w:rFonts w:ascii="Sakkal Majalla" w:hAnsi="Sakkal Majalla" w:eastAsia="Sakkal Majalla" w:cs="Sakkal Majalla"/>
              <w:b/>
              <w:color w:val="000000"/>
              <w:sz w:val="28"/>
              <w:szCs w:val="28"/>
              <w:rtl/>
            </w:rPr>
          </w:rPrChange>
        </w:rPr>
        <w:t>نظرية</w:t>
      </w:r>
      <w:r>
        <w:rPr>
          <w:rFonts w:ascii="Sakkal Majalla" w:hAnsi="Sakkal Majalla" w:eastAsia="Simplified Arabic" w:cs="Sakkal Majalla"/>
          <w:b/>
          <w:color w:val="auto"/>
          <w:sz w:val="28"/>
          <w:szCs w:val="28"/>
          <w:rPrChange w:id="1430" w:author="htc" w:date="2024-08-15T07:00:00Z">
            <w:rPr>
              <w:rFonts w:ascii="Sakkal Majalla" w:hAnsi="Sakkal Majalla" w:eastAsia="Sakkal Majalla" w:cs="Sakkal Majalla"/>
              <w:b/>
              <w:color w:val="000000"/>
              <w:sz w:val="28"/>
              <w:szCs w:val="28"/>
            </w:rPr>
          </w:rPrChange>
        </w:rPr>
        <w:t>)</w:t>
      </w:r>
      <w:r>
        <w:rPr>
          <w:rFonts w:ascii="Sakkal Majalla" w:hAnsi="Sakkal Majalla" w:eastAsia="Simplified Arabic" w:cs="Sakkal Majalla"/>
          <w:b/>
          <w:sz w:val="28"/>
          <w:szCs w:val="28"/>
          <w:rtl/>
        </w:rPr>
        <w:t>:</w:t>
      </w:r>
    </w:p>
    <w:p w14:paraId="20DFAB61">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ins w:id="1431" w:author="htc" w:date="2024-08-15T07:00:00Z"/>
          <w:rFonts w:ascii="Sakkal Majalla" w:hAnsi="Sakkal Majalla" w:cs="Sakkal Majalla"/>
          <w:sz w:val="28"/>
          <w:szCs w:val="28"/>
        </w:rPr>
      </w:pPr>
      <w:ins w:id="1432" w:author="htc" w:date="2024-08-15T07:00:00Z">
        <w:r>
          <w:rPr>
            <w:rFonts w:ascii="Sakkal Majalla" w:hAnsi="Sakkal Majalla" w:eastAsia="Simplified Arabic" w:cs="Sakkal Majalla"/>
            <w:sz w:val="28"/>
            <w:szCs w:val="28"/>
            <w:rtl/>
          </w:rPr>
          <w:t>إثراء المكتبات بالبيانات</w:t>
        </w:r>
      </w:ins>
      <w:r>
        <w:rPr>
          <w:rFonts w:ascii="Sakkal Majalla" w:hAnsi="Sakkal Majalla" w:eastAsia="Simplified Arabic" w:cs="Sakkal Majalla"/>
          <w:sz w:val="28"/>
          <w:szCs w:val="28"/>
          <w:rtl/>
        </w:rPr>
        <w:t xml:space="preserve"> و</w:t>
      </w:r>
      <w:ins w:id="1433" w:author="htc" w:date="2024-08-15T07:00:00Z">
        <w:r>
          <w:rPr>
            <w:rFonts w:ascii="Sakkal Majalla" w:hAnsi="Sakkal Majalla" w:eastAsia="Simplified Arabic" w:cs="Sakkal Majalla"/>
            <w:sz w:val="28"/>
            <w:szCs w:val="28"/>
            <w:rtl/>
          </w:rPr>
          <w:t>المعلومات عن متغيرات الدراسة.</w:t>
        </w:r>
      </w:ins>
    </w:p>
    <w:p w14:paraId="6D475426">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ins w:id="1434" w:author="htc" w:date="2024-08-15T07:00:00Z"/>
          <w:rFonts w:ascii="Sakkal Majalla" w:hAnsi="Sakkal Majalla" w:cs="Sakkal Majalla"/>
          <w:sz w:val="28"/>
          <w:szCs w:val="28"/>
        </w:rPr>
      </w:pPr>
      <w:ins w:id="1435" w:author="htc" w:date="2024-08-15T07:00:00Z">
        <w:r>
          <w:rPr>
            <w:rFonts w:ascii="Sakkal Majalla" w:hAnsi="Sakkal Majalla" w:eastAsia="Simplified Arabic" w:cs="Sakkal Majalla"/>
            <w:sz w:val="28"/>
            <w:szCs w:val="28"/>
            <w:rtl/>
          </w:rPr>
          <w:t>تزويد الباحثين بالمعلومات الخاصة بموضوع الدراسة.</w:t>
        </w:r>
      </w:ins>
    </w:p>
    <w:p w14:paraId="4AF90639">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1436" w:author="htc" w:date="2024-08-15T07:00:00Z">
            <w:rPr>
              <w:rFonts w:ascii="Sakkal Majalla" w:hAnsi="Sakkal Majalla" w:eastAsia="Sakkal Majalla" w:cs="Sakkal Majalla"/>
              <w:color w:val="000000"/>
              <w:sz w:val="28"/>
              <w:szCs w:val="28"/>
              <w:rtl/>
            </w:rPr>
          </w:rPrChange>
        </w:rPr>
        <w:t>إلقاء</w:t>
      </w:r>
      <w:r>
        <w:rPr>
          <w:rFonts w:ascii="Sakkal Majalla" w:hAnsi="Sakkal Majalla" w:eastAsia="Simplified Arabic" w:cs="Sakkal Majalla"/>
          <w:color w:val="auto"/>
          <w:sz w:val="28"/>
          <w:szCs w:val="28"/>
          <w:rPrChange w:id="14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8" w:author="htc" w:date="2024-08-15T07:00:00Z">
            <w:rPr>
              <w:rFonts w:ascii="Sakkal Majalla" w:hAnsi="Sakkal Majalla" w:eastAsia="Sakkal Majalla" w:cs="Sakkal Majalla"/>
              <w:color w:val="000000"/>
              <w:sz w:val="28"/>
              <w:szCs w:val="28"/>
              <w:rtl/>
            </w:rPr>
          </w:rPrChange>
        </w:rPr>
        <w:t>الضوء</w:t>
      </w:r>
      <w:r>
        <w:rPr>
          <w:rFonts w:ascii="Sakkal Majalla" w:hAnsi="Sakkal Majalla" w:eastAsia="Simplified Arabic" w:cs="Sakkal Majalla"/>
          <w:color w:val="auto"/>
          <w:sz w:val="28"/>
          <w:szCs w:val="28"/>
          <w:rPrChange w:id="14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2"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43"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4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4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1" w:author="htc" w:date="2024-08-15T07:00:00Z">
            <w:rPr>
              <w:rFonts w:ascii="Sakkal Majalla" w:hAnsi="Sakkal Majalla" w:eastAsia="Sakkal Majalla" w:cs="Sakkal Majalla"/>
              <w:color w:val="000000"/>
              <w:sz w:val="28"/>
              <w:szCs w:val="28"/>
              <w:rtl/>
            </w:rPr>
          </w:rPrChange>
        </w:rPr>
        <w:t>حياة</w:t>
      </w:r>
      <w:r>
        <w:rPr>
          <w:rFonts w:ascii="Sakkal Majalla" w:hAnsi="Sakkal Majalla" w:eastAsia="Simplified Arabic" w:cs="Sakkal Majalla"/>
          <w:color w:val="auto"/>
          <w:sz w:val="28"/>
          <w:szCs w:val="28"/>
          <w:rPrChange w:id="14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54" w:author="htc" w:date="2024-08-15T07:00:00Z">
            <w:rPr>
              <w:rFonts w:ascii="Sakkal Majalla" w:hAnsi="Sakkal Majalla" w:eastAsia="Sakkal Majalla" w:cs="Sakkal Majalla"/>
              <w:color w:val="000000"/>
              <w:sz w:val="28"/>
              <w:szCs w:val="28"/>
            </w:rPr>
          </w:rPrChange>
        </w:rPr>
        <w:t>.</w:t>
      </w:r>
    </w:p>
    <w:p w14:paraId="557DAD5E">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del w:id="1455" w:author="htc" w:date="2024-08-15T07:00:00Z"/>
          <w:rFonts w:ascii="Sakkal Majalla" w:hAnsi="Sakkal Majalla" w:cs="Sakkal Majalla"/>
          <w:sz w:val="28"/>
          <w:szCs w:val="28"/>
        </w:rPr>
      </w:pPr>
      <w:del w:id="1456" w:author="htc" w:date="2024-08-15T07:00:00Z">
        <w:r>
          <w:rPr>
            <w:rFonts w:ascii="Sakkal Majalla" w:hAnsi="Sakkal Majalla" w:eastAsia="Simplified Arabic" w:cs="Sakkal Majalla"/>
            <w:color w:val="auto"/>
            <w:sz w:val="28"/>
            <w:szCs w:val="28"/>
            <w:rtl/>
            <w:rPrChange w:id="1457" w:author="htc" w:date="2024-08-15T07:00:00Z">
              <w:rPr>
                <w:rFonts w:ascii="Sakkal Majalla" w:hAnsi="Sakkal Majalla" w:eastAsia="Sakkal Majalla" w:cs="Sakkal Majalla"/>
                <w:color w:val="000000"/>
                <w:sz w:val="28"/>
                <w:szCs w:val="28"/>
                <w:rtl/>
              </w:rPr>
            </w:rPrChange>
          </w:rPr>
          <w:delText>إثراء</w:delText>
        </w:r>
      </w:del>
      <w:del w:id="1458" w:author="htc" w:date="2024-08-15T07:00:00Z">
        <w:r>
          <w:rPr>
            <w:rFonts w:ascii="Sakkal Majalla" w:hAnsi="Sakkal Majalla" w:eastAsia="Simplified Arabic" w:cs="Sakkal Majalla"/>
            <w:color w:val="auto"/>
            <w:sz w:val="28"/>
            <w:szCs w:val="28"/>
            <w:rPrChange w:id="1459" w:author="htc" w:date="2024-08-15T07:00:00Z">
              <w:rPr>
                <w:rFonts w:ascii="Sakkal Majalla" w:hAnsi="Sakkal Majalla" w:eastAsia="Sakkal Majalla" w:cs="Sakkal Majalla"/>
                <w:color w:val="000000"/>
                <w:sz w:val="28"/>
                <w:szCs w:val="28"/>
              </w:rPr>
            </w:rPrChange>
          </w:rPr>
          <w:delText xml:space="preserve"> </w:delText>
        </w:r>
      </w:del>
      <w:del w:id="1460" w:author="htc" w:date="2024-08-15T07:00:00Z">
        <w:r>
          <w:rPr>
            <w:rFonts w:ascii="Sakkal Majalla" w:hAnsi="Sakkal Majalla" w:eastAsia="Simplified Arabic" w:cs="Sakkal Majalla"/>
            <w:color w:val="auto"/>
            <w:sz w:val="28"/>
            <w:szCs w:val="28"/>
            <w:rtl/>
            <w:rPrChange w:id="1461" w:author="htc" w:date="2024-08-15T07:00:00Z">
              <w:rPr>
                <w:rFonts w:ascii="Sakkal Majalla" w:hAnsi="Sakkal Majalla" w:eastAsia="Sakkal Majalla" w:cs="Sakkal Majalla"/>
                <w:color w:val="000000"/>
                <w:sz w:val="28"/>
                <w:szCs w:val="28"/>
                <w:rtl/>
              </w:rPr>
            </w:rPrChange>
          </w:rPr>
          <w:delText>المكتبات</w:delText>
        </w:r>
      </w:del>
      <w:del w:id="1462" w:author="htc" w:date="2024-08-15T07:00:00Z">
        <w:r>
          <w:rPr>
            <w:rFonts w:ascii="Sakkal Majalla" w:hAnsi="Sakkal Majalla" w:eastAsia="Simplified Arabic" w:cs="Sakkal Majalla"/>
            <w:color w:val="auto"/>
            <w:sz w:val="28"/>
            <w:szCs w:val="28"/>
            <w:rPrChange w:id="1463" w:author="htc" w:date="2024-08-15T07:00:00Z">
              <w:rPr>
                <w:rFonts w:ascii="Sakkal Majalla" w:hAnsi="Sakkal Majalla" w:eastAsia="Sakkal Majalla" w:cs="Sakkal Majalla"/>
                <w:color w:val="000000"/>
                <w:sz w:val="28"/>
                <w:szCs w:val="28"/>
              </w:rPr>
            </w:rPrChange>
          </w:rPr>
          <w:delText xml:space="preserve"> </w:delText>
        </w:r>
      </w:del>
      <w:del w:id="1464" w:author="htc" w:date="2024-08-15T07:00:00Z">
        <w:r>
          <w:rPr>
            <w:rFonts w:ascii="Sakkal Majalla" w:hAnsi="Sakkal Majalla" w:eastAsia="Simplified Arabic" w:cs="Sakkal Majalla"/>
            <w:color w:val="auto"/>
            <w:sz w:val="28"/>
            <w:szCs w:val="28"/>
            <w:rtl/>
            <w:rPrChange w:id="1465" w:author="htc" w:date="2024-08-15T07:00:00Z">
              <w:rPr>
                <w:rFonts w:ascii="Sakkal Majalla" w:hAnsi="Sakkal Majalla" w:eastAsia="Sakkal Majalla" w:cs="Sakkal Majalla"/>
                <w:color w:val="000000"/>
                <w:sz w:val="28"/>
                <w:szCs w:val="28"/>
                <w:rtl/>
              </w:rPr>
            </w:rPrChange>
          </w:rPr>
          <w:delText>بالبيانات</w:delText>
        </w:r>
      </w:del>
      <w:del w:id="1466" w:author="htc" w:date="2024-08-15T07:00:00Z">
        <w:r>
          <w:rPr>
            <w:rFonts w:ascii="Sakkal Majalla" w:hAnsi="Sakkal Majalla" w:eastAsia="Simplified Arabic" w:cs="Sakkal Majalla"/>
            <w:color w:val="auto"/>
            <w:sz w:val="28"/>
            <w:szCs w:val="28"/>
            <w:rPrChange w:id="1467" w:author="htc" w:date="2024-08-15T07:00:00Z">
              <w:rPr>
                <w:rFonts w:ascii="Sakkal Majalla" w:hAnsi="Sakkal Majalla" w:eastAsia="Sakkal Majalla" w:cs="Sakkal Majalla"/>
                <w:color w:val="000000"/>
                <w:sz w:val="28"/>
                <w:szCs w:val="28"/>
              </w:rPr>
            </w:rPrChange>
          </w:rPr>
          <w:delText xml:space="preserve"> </w:delText>
        </w:r>
      </w:del>
      <w:del w:id="1468" w:author="htc" w:date="2024-08-15T07:00:00Z">
        <w:r>
          <w:rPr>
            <w:rFonts w:ascii="Sakkal Majalla" w:hAnsi="Sakkal Majalla" w:eastAsia="Simplified Arabic" w:cs="Sakkal Majalla"/>
            <w:color w:val="auto"/>
            <w:sz w:val="28"/>
            <w:szCs w:val="28"/>
            <w:rtl/>
            <w:rPrChange w:id="1469" w:author="htc" w:date="2024-08-15T07:00:00Z">
              <w:rPr>
                <w:rFonts w:ascii="Sakkal Majalla" w:hAnsi="Sakkal Majalla" w:eastAsia="Sakkal Majalla" w:cs="Sakkal Majalla"/>
                <w:color w:val="000000"/>
                <w:sz w:val="28"/>
                <w:szCs w:val="28"/>
                <w:rtl/>
              </w:rPr>
            </w:rPrChange>
          </w:rPr>
          <w:delText>والمعلومات</w:delText>
        </w:r>
      </w:del>
      <w:del w:id="1470" w:author="htc" w:date="2024-08-15T07:00:00Z">
        <w:r>
          <w:rPr>
            <w:rFonts w:ascii="Sakkal Majalla" w:hAnsi="Sakkal Majalla" w:eastAsia="Simplified Arabic" w:cs="Sakkal Majalla"/>
            <w:color w:val="auto"/>
            <w:sz w:val="28"/>
            <w:szCs w:val="28"/>
            <w:rPrChange w:id="1471" w:author="htc" w:date="2024-08-15T07:00:00Z">
              <w:rPr>
                <w:rFonts w:ascii="Sakkal Majalla" w:hAnsi="Sakkal Majalla" w:eastAsia="Sakkal Majalla" w:cs="Sakkal Majalla"/>
                <w:color w:val="000000"/>
                <w:sz w:val="28"/>
                <w:szCs w:val="28"/>
              </w:rPr>
            </w:rPrChange>
          </w:rPr>
          <w:delText xml:space="preserve"> </w:delText>
        </w:r>
      </w:del>
      <w:del w:id="1472" w:author="htc" w:date="2024-08-15T07:00:00Z">
        <w:r>
          <w:rPr>
            <w:rFonts w:ascii="Sakkal Majalla" w:hAnsi="Sakkal Majalla" w:eastAsia="Simplified Arabic" w:cs="Sakkal Majalla"/>
            <w:color w:val="auto"/>
            <w:sz w:val="28"/>
            <w:szCs w:val="28"/>
            <w:rtl/>
            <w:rPrChange w:id="1473" w:author="htc" w:date="2024-08-15T07:00:00Z">
              <w:rPr>
                <w:rFonts w:ascii="Sakkal Majalla" w:hAnsi="Sakkal Majalla" w:eastAsia="Sakkal Majalla" w:cs="Sakkal Majalla"/>
                <w:color w:val="000000"/>
                <w:sz w:val="28"/>
                <w:szCs w:val="28"/>
                <w:rtl/>
              </w:rPr>
            </w:rPrChange>
          </w:rPr>
          <w:delText>عن</w:delText>
        </w:r>
      </w:del>
      <w:del w:id="1474" w:author="htc" w:date="2024-08-15T07:00:00Z">
        <w:r>
          <w:rPr>
            <w:rFonts w:ascii="Sakkal Majalla" w:hAnsi="Sakkal Majalla" w:eastAsia="Simplified Arabic" w:cs="Sakkal Majalla"/>
            <w:color w:val="auto"/>
            <w:sz w:val="28"/>
            <w:szCs w:val="28"/>
            <w:rPrChange w:id="1475" w:author="htc" w:date="2024-08-15T07:00:00Z">
              <w:rPr>
                <w:rFonts w:ascii="Sakkal Majalla" w:hAnsi="Sakkal Majalla" w:eastAsia="Sakkal Majalla" w:cs="Sakkal Majalla"/>
                <w:color w:val="000000"/>
                <w:sz w:val="28"/>
                <w:szCs w:val="28"/>
              </w:rPr>
            </w:rPrChange>
          </w:rPr>
          <w:delText xml:space="preserve"> </w:delText>
        </w:r>
      </w:del>
      <w:del w:id="1476" w:author="htc" w:date="2024-08-15T07:00:00Z">
        <w:r>
          <w:rPr>
            <w:rFonts w:ascii="Sakkal Majalla" w:hAnsi="Sakkal Majalla" w:eastAsia="Simplified Arabic" w:cs="Sakkal Majalla"/>
            <w:color w:val="auto"/>
            <w:sz w:val="28"/>
            <w:szCs w:val="28"/>
            <w:rtl/>
            <w:rPrChange w:id="1477" w:author="htc" w:date="2024-08-15T07:00:00Z">
              <w:rPr>
                <w:rFonts w:ascii="Sakkal Majalla" w:hAnsi="Sakkal Majalla" w:eastAsia="Sakkal Majalla" w:cs="Sakkal Majalla"/>
                <w:color w:val="000000"/>
                <w:sz w:val="28"/>
                <w:szCs w:val="28"/>
                <w:rtl/>
              </w:rPr>
            </w:rPrChange>
          </w:rPr>
          <w:delText>متغيرات</w:delText>
        </w:r>
      </w:del>
      <w:del w:id="1478" w:author="htc" w:date="2024-08-15T07:00:00Z">
        <w:r>
          <w:rPr>
            <w:rFonts w:ascii="Sakkal Majalla" w:hAnsi="Sakkal Majalla" w:eastAsia="Simplified Arabic" w:cs="Sakkal Majalla"/>
            <w:color w:val="auto"/>
            <w:sz w:val="28"/>
            <w:szCs w:val="28"/>
            <w:rPrChange w:id="1479" w:author="htc" w:date="2024-08-15T07:00:00Z">
              <w:rPr>
                <w:rFonts w:ascii="Sakkal Majalla" w:hAnsi="Sakkal Majalla" w:eastAsia="Sakkal Majalla" w:cs="Sakkal Majalla"/>
                <w:color w:val="000000"/>
                <w:sz w:val="28"/>
                <w:szCs w:val="28"/>
              </w:rPr>
            </w:rPrChange>
          </w:rPr>
          <w:delText xml:space="preserve"> </w:delText>
        </w:r>
      </w:del>
      <w:del w:id="1480" w:author="htc" w:date="2024-08-15T07:00:00Z">
        <w:r>
          <w:rPr>
            <w:rFonts w:ascii="Sakkal Majalla" w:hAnsi="Sakkal Majalla" w:eastAsia="Simplified Arabic" w:cs="Sakkal Majalla"/>
            <w:color w:val="auto"/>
            <w:sz w:val="28"/>
            <w:szCs w:val="28"/>
            <w:rtl/>
            <w:rPrChange w:id="1481" w:author="htc" w:date="2024-08-15T07:00:00Z">
              <w:rPr>
                <w:rFonts w:ascii="Sakkal Majalla" w:hAnsi="Sakkal Majalla" w:eastAsia="Sakkal Majalla" w:cs="Sakkal Majalla"/>
                <w:color w:val="000000"/>
                <w:sz w:val="28"/>
                <w:szCs w:val="28"/>
                <w:rtl/>
              </w:rPr>
            </w:rPrChange>
          </w:rPr>
          <w:delText>الدراسة</w:delText>
        </w:r>
      </w:del>
      <w:del w:id="1482" w:author="htc" w:date="2024-08-15T07:00:00Z">
        <w:r>
          <w:rPr>
            <w:rFonts w:ascii="Sakkal Majalla" w:hAnsi="Sakkal Majalla" w:eastAsia="Simplified Arabic" w:cs="Sakkal Majalla"/>
            <w:color w:val="auto"/>
            <w:sz w:val="28"/>
            <w:szCs w:val="28"/>
            <w:rPrChange w:id="1483" w:author="htc" w:date="2024-08-15T07:00:00Z">
              <w:rPr>
                <w:rFonts w:ascii="Sakkal Majalla" w:hAnsi="Sakkal Majalla" w:eastAsia="Sakkal Majalla" w:cs="Sakkal Majalla"/>
                <w:color w:val="000000"/>
                <w:sz w:val="28"/>
                <w:szCs w:val="28"/>
              </w:rPr>
            </w:rPrChange>
          </w:rPr>
          <w:delText>.</w:delText>
        </w:r>
      </w:del>
    </w:p>
    <w:p w14:paraId="29590B31">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del w:id="1484" w:author="htc" w:date="2024-08-15T07:00:00Z"/>
          <w:rFonts w:ascii="Sakkal Majalla" w:hAnsi="Sakkal Majalla" w:cs="Sakkal Majalla"/>
          <w:sz w:val="28"/>
          <w:szCs w:val="28"/>
        </w:rPr>
      </w:pPr>
      <w:del w:id="1485" w:author="htc" w:date="2024-08-15T07:00:00Z">
        <w:r>
          <w:rPr>
            <w:rFonts w:ascii="Sakkal Majalla" w:hAnsi="Sakkal Majalla" w:eastAsia="Simplified Arabic" w:cs="Sakkal Majalla"/>
            <w:color w:val="auto"/>
            <w:sz w:val="28"/>
            <w:szCs w:val="28"/>
            <w:rtl/>
            <w:rPrChange w:id="1486" w:author="htc" w:date="2024-08-15T07:00:00Z">
              <w:rPr>
                <w:rFonts w:ascii="Sakkal Majalla" w:hAnsi="Sakkal Majalla" w:eastAsia="Sakkal Majalla" w:cs="Sakkal Majalla"/>
                <w:color w:val="000000"/>
                <w:sz w:val="28"/>
                <w:szCs w:val="28"/>
                <w:rtl/>
              </w:rPr>
            </w:rPrChange>
          </w:rPr>
          <w:delText>تزويد</w:delText>
        </w:r>
      </w:del>
      <w:del w:id="1487" w:author="htc" w:date="2024-08-15T07:00:00Z">
        <w:r>
          <w:rPr>
            <w:rFonts w:ascii="Sakkal Majalla" w:hAnsi="Sakkal Majalla" w:eastAsia="Simplified Arabic" w:cs="Sakkal Majalla"/>
            <w:color w:val="auto"/>
            <w:sz w:val="28"/>
            <w:szCs w:val="28"/>
            <w:rPrChange w:id="1488" w:author="htc" w:date="2024-08-15T07:00:00Z">
              <w:rPr>
                <w:rFonts w:ascii="Sakkal Majalla" w:hAnsi="Sakkal Majalla" w:eastAsia="Sakkal Majalla" w:cs="Sakkal Majalla"/>
                <w:color w:val="000000"/>
                <w:sz w:val="28"/>
                <w:szCs w:val="28"/>
              </w:rPr>
            </w:rPrChange>
          </w:rPr>
          <w:delText xml:space="preserve"> </w:delText>
        </w:r>
      </w:del>
      <w:del w:id="1489" w:author="htc" w:date="2024-08-15T07:00:00Z">
        <w:r>
          <w:rPr>
            <w:rFonts w:ascii="Sakkal Majalla" w:hAnsi="Sakkal Majalla" w:eastAsia="Simplified Arabic" w:cs="Sakkal Majalla"/>
            <w:color w:val="auto"/>
            <w:sz w:val="28"/>
            <w:szCs w:val="28"/>
            <w:rtl/>
            <w:rPrChange w:id="1490" w:author="htc" w:date="2024-08-15T07:00:00Z">
              <w:rPr>
                <w:rFonts w:ascii="Sakkal Majalla" w:hAnsi="Sakkal Majalla" w:eastAsia="Sakkal Majalla" w:cs="Sakkal Majalla"/>
                <w:color w:val="000000"/>
                <w:sz w:val="28"/>
                <w:szCs w:val="28"/>
                <w:rtl/>
              </w:rPr>
            </w:rPrChange>
          </w:rPr>
          <w:delText>الباحثين</w:delText>
        </w:r>
      </w:del>
      <w:del w:id="1491" w:author="htc" w:date="2024-08-15T07:00:00Z">
        <w:r>
          <w:rPr>
            <w:rFonts w:ascii="Sakkal Majalla" w:hAnsi="Sakkal Majalla" w:eastAsia="Simplified Arabic" w:cs="Sakkal Majalla"/>
            <w:color w:val="auto"/>
            <w:sz w:val="28"/>
            <w:szCs w:val="28"/>
            <w:rPrChange w:id="1492" w:author="htc" w:date="2024-08-15T07:00:00Z">
              <w:rPr>
                <w:rFonts w:ascii="Sakkal Majalla" w:hAnsi="Sakkal Majalla" w:eastAsia="Sakkal Majalla" w:cs="Sakkal Majalla"/>
                <w:color w:val="000000"/>
                <w:sz w:val="28"/>
                <w:szCs w:val="28"/>
              </w:rPr>
            </w:rPrChange>
          </w:rPr>
          <w:delText xml:space="preserve"> </w:delText>
        </w:r>
      </w:del>
      <w:del w:id="1493" w:author="htc" w:date="2024-08-15T07:00:00Z">
        <w:r>
          <w:rPr>
            <w:rFonts w:ascii="Sakkal Majalla" w:hAnsi="Sakkal Majalla" w:eastAsia="Simplified Arabic" w:cs="Sakkal Majalla"/>
            <w:color w:val="auto"/>
            <w:sz w:val="28"/>
            <w:szCs w:val="28"/>
            <w:rtl/>
            <w:rPrChange w:id="1494" w:author="htc" w:date="2024-08-15T07:00:00Z">
              <w:rPr>
                <w:rFonts w:ascii="Sakkal Majalla" w:hAnsi="Sakkal Majalla" w:eastAsia="Sakkal Majalla" w:cs="Sakkal Majalla"/>
                <w:color w:val="000000"/>
                <w:sz w:val="28"/>
                <w:szCs w:val="28"/>
                <w:rtl/>
              </w:rPr>
            </w:rPrChange>
          </w:rPr>
          <w:delText>بالمعلومات</w:delText>
        </w:r>
      </w:del>
      <w:del w:id="1495" w:author="htc" w:date="2024-08-15T07:00:00Z">
        <w:r>
          <w:rPr>
            <w:rFonts w:ascii="Sakkal Majalla" w:hAnsi="Sakkal Majalla" w:eastAsia="Simplified Arabic" w:cs="Sakkal Majalla"/>
            <w:color w:val="auto"/>
            <w:sz w:val="28"/>
            <w:szCs w:val="28"/>
            <w:rPrChange w:id="1496" w:author="htc" w:date="2024-08-15T07:00:00Z">
              <w:rPr>
                <w:rFonts w:ascii="Sakkal Majalla" w:hAnsi="Sakkal Majalla" w:eastAsia="Sakkal Majalla" w:cs="Sakkal Majalla"/>
                <w:color w:val="000000"/>
                <w:sz w:val="28"/>
                <w:szCs w:val="28"/>
              </w:rPr>
            </w:rPrChange>
          </w:rPr>
          <w:delText xml:space="preserve"> </w:delText>
        </w:r>
      </w:del>
      <w:del w:id="1497" w:author="htc" w:date="2024-08-15T07:00:00Z">
        <w:r>
          <w:rPr>
            <w:rFonts w:ascii="Sakkal Majalla" w:hAnsi="Sakkal Majalla" w:eastAsia="Simplified Arabic" w:cs="Sakkal Majalla"/>
            <w:color w:val="auto"/>
            <w:sz w:val="28"/>
            <w:szCs w:val="28"/>
            <w:rtl/>
            <w:rPrChange w:id="1498" w:author="htc" w:date="2024-08-15T07:00:00Z">
              <w:rPr>
                <w:rFonts w:ascii="Sakkal Majalla" w:hAnsi="Sakkal Majalla" w:eastAsia="Sakkal Majalla" w:cs="Sakkal Majalla"/>
                <w:color w:val="000000"/>
                <w:sz w:val="28"/>
                <w:szCs w:val="28"/>
                <w:rtl/>
              </w:rPr>
            </w:rPrChange>
          </w:rPr>
          <w:delText>الخاصة</w:delText>
        </w:r>
      </w:del>
      <w:del w:id="1499" w:author="htc" w:date="2024-08-15T07:00:00Z">
        <w:r>
          <w:rPr>
            <w:rFonts w:ascii="Sakkal Majalla" w:hAnsi="Sakkal Majalla" w:eastAsia="Simplified Arabic" w:cs="Sakkal Majalla"/>
            <w:color w:val="auto"/>
            <w:sz w:val="28"/>
            <w:szCs w:val="28"/>
            <w:rPrChange w:id="1500" w:author="htc" w:date="2024-08-15T07:00:00Z">
              <w:rPr>
                <w:rFonts w:ascii="Sakkal Majalla" w:hAnsi="Sakkal Majalla" w:eastAsia="Sakkal Majalla" w:cs="Sakkal Majalla"/>
                <w:color w:val="000000"/>
                <w:sz w:val="28"/>
                <w:szCs w:val="28"/>
              </w:rPr>
            </w:rPrChange>
          </w:rPr>
          <w:delText xml:space="preserve"> </w:delText>
        </w:r>
      </w:del>
      <w:del w:id="1501" w:author="htc" w:date="2024-08-15T07:00:00Z">
        <w:r>
          <w:rPr>
            <w:rFonts w:ascii="Sakkal Majalla" w:hAnsi="Sakkal Majalla" w:eastAsia="Simplified Arabic" w:cs="Sakkal Majalla"/>
            <w:color w:val="auto"/>
            <w:sz w:val="28"/>
            <w:szCs w:val="28"/>
            <w:rtl/>
            <w:rPrChange w:id="1502" w:author="htc" w:date="2024-08-15T07:00:00Z">
              <w:rPr>
                <w:rFonts w:ascii="Sakkal Majalla" w:hAnsi="Sakkal Majalla" w:eastAsia="Sakkal Majalla" w:cs="Sakkal Majalla"/>
                <w:color w:val="000000"/>
                <w:sz w:val="28"/>
                <w:szCs w:val="28"/>
                <w:rtl/>
              </w:rPr>
            </w:rPrChange>
          </w:rPr>
          <w:delText>بموضوع</w:delText>
        </w:r>
      </w:del>
      <w:del w:id="1503" w:author="htc" w:date="2024-08-15T07:00:00Z">
        <w:r>
          <w:rPr>
            <w:rFonts w:ascii="Sakkal Majalla" w:hAnsi="Sakkal Majalla" w:eastAsia="Simplified Arabic" w:cs="Sakkal Majalla"/>
            <w:color w:val="auto"/>
            <w:sz w:val="28"/>
            <w:szCs w:val="28"/>
            <w:rPrChange w:id="1504" w:author="htc" w:date="2024-08-15T07:00:00Z">
              <w:rPr>
                <w:rFonts w:ascii="Sakkal Majalla" w:hAnsi="Sakkal Majalla" w:eastAsia="Sakkal Majalla" w:cs="Sakkal Majalla"/>
                <w:color w:val="000000"/>
                <w:sz w:val="28"/>
                <w:szCs w:val="28"/>
              </w:rPr>
            </w:rPrChange>
          </w:rPr>
          <w:delText xml:space="preserve"> </w:delText>
        </w:r>
      </w:del>
      <w:del w:id="1505" w:author="htc" w:date="2024-08-15T07:00:00Z">
        <w:r>
          <w:rPr>
            <w:rFonts w:ascii="Sakkal Majalla" w:hAnsi="Sakkal Majalla" w:eastAsia="Simplified Arabic" w:cs="Sakkal Majalla"/>
            <w:color w:val="auto"/>
            <w:sz w:val="28"/>
            <w:szCs w:val="28"/>
            <w:rtl/>
            <w:rPrChange w:id="1506" w:author="htc" w:date="2024-08-15T07:00:00Z">
              <w:rPr>
                <w:rFonts w:ascii="Sakkal Majalla" w:hAnsi="Sakkal Majalla" w:eastAsia="Sakkal Majalla" w:cs="Sakkal Majalla"/>
                <w:color w:val="000000"/>
                <w:sz w:val="28"/>
                <w:szCs w:val="28"/>
                <w:rtl/>
              </w:rPr>
            </w:rPrChange>
          </w:rPr>
          <w:delText>الدراسة</w:delText>
        </w:r>
      </w:del>
      <w:del w:id="1507" w:author="htc" w:date="2024-08-15T07:00:00Z">
        <w:r>
          <w:rPr>
            <w:rFonts w:ascii="Sakkal Majalla" w:hAnsi="Sakkal Majalla" w:eastAsia="Simplified Arabic" w:cs="Sakkal Majalla"/>
            <w:color w:val="auto"/>
            <w:sz w:val="28"/>
            <w:szCs w:val="28"/>
            <w:rPrChange w:id="1508" w:author="htc" w:date="2024-08-15T07:00:00Z">
              <w:rPr>
                <w:rFonts w:ascii="Sakkal Majalla" w:hAnsi="Sakkal Majalla" w:eastAsia="Sakkal Majalla" w:cs="Sakkal Majalla"/>
                <w:color w:val="000000"/>
                <w:sz w:val="28"/>
                <w:szCs w:val="28"/>
              </w:rPr>
            </w:rPrChange>
          </w:rPr>
          <w:delText>.</w:delText>
        </w:r>
      </w:del>
    </w:p>
    <w:p w14:paraId="6B5DD587">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1510" w:author="htc" w:date="2024-08-15T07:00:00Z">
            <w:rPr>
              <w:color w:val="000000"/>
              <w:sz w:val="28"/>
              <w:szCs w:val="28"/>
            </w:rPr>
          </w:rPrChange>
        </w:rPr>
        <w:pPrChange w:id="1509"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PrChange w:id="1511" w:author="htc" w:date="2024-08-15T07:00:00Z">
            <w:rPr>
              <w:rFonts w:ascii="Sakkal Majalla" w:hAnsi="Sakkal Majalla" w:eastAsia="Sakkal Majalla" w:cs="Sakkal Majalla"/>
              <w:color w:val="000000"/>
              <w:sz w:val="28"/>
              <w:szCs w:val="28"/>
            </w:rPr>
          </w:rPrChange>
        </w:rPr>
        <w:t xml:space="preserve"> </w:t>
      </w:r>
      <w:del w:id="1512" w:author="htc" w:date="2024-08-15T07:00:00Z">
        <w:r>
          <w:rPr>
            <w:rFonts w:ascii="Sakkal Majalla" w:hAnsi="Sakkal Majalla" w:eastAsia="Simplified Arabic" w:cs="Sakkal Majalla"/>
            <w:color w:val="auto"/>
            <w:sz w:val="28"/>
            <w:szCs w:val="28"/>
            <w:rtl/>
            <w:rPrChange w:id="1513" w:author="htc" w:date="2024-08-15T07:00:00Z">
              <w:rPr>
                <w:rFonts w:ascii="Sakkal Majalla" w:hAnsi="Sakkal Majalla" w:eastAsia="Sakkal Majalla" w:cs="Sakkal Majalla"/>
                <w:color w:val="000000"/>
                <w:sz w:val="28"/>
                <w:szCs w:val="28"/>
                <w:rtl/>
              </w:rPr>
            </w:rPrChange>
          </w:rPr>
          <w:delText>تسليط</w:delText>
        </w:r>
      </w:del>
      <w:del w:id="1514" w:author="htc" w:date="2024-08-15T07:00:00Z">
        <w:r>
          <w:rPr>
            <w:rFonts w:ascii="Sakkal Majalla" w:hAnsi="Sakkal Majalla" w:eastAsia="Simplified Arabic" w:cs="Sakkal Majalla"/>
            <w:color w:val="auto"/>
            <w:sz w:val="28"/>
            <w:szCs w:val="28"/>
            <w:rPrChange w:id="1515" w:author="htc" w:date="2024-08-15T07:00:00Z">
              <w:rPr>
                <w:rFonts w:ascii="Sakkal Majalla" w:hAnsi="Sakkal Majalla" w:eastAsia="Sakkal Majalla" w:cs="Sakkal Majalla"/>
                <w:color w:val="000000"/>
                <w:sz w:val="28"/>
                <w:szCs w:val="28"/>
              </w:rPr>
            </w:rPrChange>
          </w:rPr>
          <w:delText xml:space="preserve"> </w:delText>
        </w:r>
      </w:del>
      <w:del w:id="1516" w:author="htc" w:date="2024-08-15T07:00:00Z">
        <w:r>
          <w:rPr>
            <w:rFonts w:ascii="Sakkal Majalla" w:hAnsi="Sakkal Majalla" w:eastAsia="Simplified Arabic" w:cs="Sakkal Majalla"/>
            <w:color w:val="auto"/>
            <w:sz w:val="28"/>
            <w:szCs w:val="28"/>
            <w:rtl/>
            <w:rPrChange w:id="1517" w:author="htc" w:date="2024-08-15T07:00:00Z">
              <w:rPr>
                <w:rFonts w:ascii="Sakkal Majalla" w:hAnsi="Sakkal Majalla" w:eastAsia="Sakkal Majalla" w:cs="Sakkal Majalla"/>
                <w:color w:val="000000"/>
                <w:sz w:val="28"/>
                <w:szCs w:val="28"/>
                <w:rtl/>
              </w:rPr>
            </w:rPrChange>
          </w:rPr>
          <w:delText>الضوء</w:delText>
        </w:r>
      </w:del>
      <w:del w:id="1518" w:author="htc" w:date="2024-08-15T07:00:00Z">
        <w:r>
          <w:rPr>
            <w:rFonts w:ascii="Sakkal Majalla" w:hAnsi="Sakkal Majalla" w:eastAsia="Simplified Arabic" w:cs="Sakkal Majalla"/>
            <w:color w:val="auto"/>
            <w:sz w:val="28"/>
            <w:szCs w:val="28"/>
            <w:rPrChange w:id="1519" w:author="htc" w:date="2024-08-15T07:00:00Z">
              <w:rPr>
                <w:rFonts w:ascii="Sakkal Majalla" w:hAnsi="Sakkal Majalla" w:eastAsia="Sakkal Majalla" w:cs="Sakkal Majalla"/>
                <w:color w:val="000000"/>
                <w:sz w:val="28"/>
                <w:szCs w:val="28"/>
              </w:rPr>
            </w:rPrChange>
          </w:rPr>
          <w:delText xml:space="preserve"> </w:delText>
        </w:r>
      </w:del>
      <w:del w:id="1520" w:author="htc" w:date="2024-08-15T07:00:00Z">
        <w:r>
          <w:rPr>
            <w:rFonts w:ascii="Sakkal Majalla" w:hAnsi="Sakkal Majalla" w:eastAsia="Simplified Arabic" w:cs="Sakkal Majalla"/>
            <w:color w:val="auto"/>
            <w:sz w:val="28"/>
            <w:szCs w:val="28"/>
            <w:rtl/>
            <w:rPrChange w:id="1521" w:author="htc" w:date="2024-08-15T07:00:00Z">
              <w:rPr>
                <w:rFonts w:ascii="Sakkal Majalla" w:hAnsi="Sakkal Majalla" w:eastAsia="Sakkal Majalla" w:cs="Sakkal Majalla"/>
                <w:color w:val="000000"/>
                <w:sz w:val="28"/>
                <w:szCs w:val="28"/>
                <w:rtl/>
              </w:rPr>
            </w:rPrChange>
          </w:rPr>
          <w:delText>على</w:delText>
        </w:r>
      </w:del>
      <w:ins w:id="1522" w:author="htc" w:date="2024-08-15T07:00:00Z">
        <w:r>
          <w:rPr>
            <w:rFonts w:ascii="Sakkal Majalla" w:hAnsi="Sakkal Majalla" w:eastAsia="Simplified Arabic" w:cs="Sakkal Majalla"/>
            <w:sz w:val="28"/>
            <w:szCs w:val="28"/>
            <w:rtl/>
          </w:rPr>
          <w:t>بيان</w:t>
        </w:r>
      </w:ins>
      <w:r>
        <w:rPr>
          <w:rFonts w:ascii="Sakkal Majalla" w:hAnsi="Sakkal Majalla" w:eastAsia="Simplified Arabic" w:cs="Sakkal Majalla"/>
          <w:color w:val="auto"/>
          <w:sz w:val="28"/>
          <w:szCs w:val="28"/>
          <w:rPrChange w:id="1523" w:author="htc" w:date="2024-08-15T07:00:00Z">
            <w:rPr>
              <w:rFonts w:ascii="Sakkal Majalla" w:hAnsi="Sakkal Majalla" w:eastAsia="Sakkal Majalla" w:cs="Sakkal Majalla"/>
              <w:color w:val="000000"/>
              <w:sz w:val="28"/>
              <w:szCs w:val="28"/>
            </w:rPr>
          </w:rPrChange>
        </w:rPr>
        <w:t xml:space="preserve"> </w:t>
      </w:r>
      <w:del w:id="1524" w:author="htc" w:date="2024-08-15T07:00:00Z">
        <w:r>
          <w:rPr>
            <w:rFonts w:ascii="Sakkal Majalla" w:hAnsi="Sakkal Majalla" w:eastAsia="Simplified Arabic" w:cs="Sakkal Majalla"/>
            <w:color w:val="auto"/>
            <w:sz w:val="28"/>
            <w:szCs w:val="28"/>
            <w:rtl/>
            <w:rPrChange w:id="1525" w:author="htc" w:date="2024-08-15T07:00:00Z">
              <w:rPr>
                <w:rFonts w:ascii="Sakkal Majalla" w:hAnsi="Sakkal Majalla" w:eastAsia="Sakkal Majalla" w:cs="Sakkal Majalla"/>
                <w:color w:val="000000"/>
                <w:sz w:val="28"/>
                <w:szCs w:val="28"/>
                <w:rtl/>
              </w:rPr>
            </w:rPrChange>
          </w:rPr>
          <w:delText>ت</w:delText>
        </w:r>
      </w:del>
      <w:r>
        <w:rPr>
          <w:rFonts w:ascii="Sakkal Majalla" w:hAnsi="Sakkal Majalla" w:eastAsia="Simplified Arabic" w:cs="Sakkal Majalla"/>
          <w:color w:val="auto"/>
          <w:sz w:val="28"/>
          <w:szCs w:val="28"/>
          <w:rtl/>
          <w:rPrChange w:id="1526" w:author="htc" w:date="2024-08-15T07:00:00Z">
            <w:rPr>
              <w:rFonts w:ascii="Sakkal Majalla" w:hAnsi="Sakkal Majalla" w:eastAsia="Sakkal Majalla" w:cs="Sakkal Majalla"/>
              <w:color w:val="000000"/>
              <w:sz w:val="28"/>
              <w:szCs w:val="28"/>
              <w:rtl/>
            </w:rPr>
          </w:rPrChange>
        </w:rPr>
        <w:t>أث</w:t>
      </w:r>
      <w:del w:id="1527" w:author="htc" w:date="2024-08-15T07:00:00Z">
        <w:r>
          <w:rPr>
            <w:rFonts w:ascii="Sakkal Majalla" w:hAnsi="Sakkal Majalla" w:eastAsia="Simplified Arabic" w:cs="Sakkal Majalla"/>
            <w:color w:val="auto"/>
            <w:sz w:val="28"/>
            <w:szCs w:val="28"/>
            <w:rtl/>
            <w:rPrChange w:id="1528" w:author="htc" w:date="2024-08-15T07:00:00Z">
              <w:rPr>
                <w:rFonts w:ascii="Sakkal Majalla" w:hAnsi="Sakkal Majalla" w:eastAsia="Sakkal Majalla" w:cs="Sakkal Majalla"/>
                <w:color w:val="000000"/>
                <w:sz w:val="28"/>
                <w:szCs w:val="28"/>
                <w:rtl/>
              </w:rPr>
            </w:rPrChange>
          </w:rPr>
          <w:delText>ي</w:delText>
        </w:r>
      </w:del>
      <w:r>
        <w:rPr>
          <w:rFonts w:ascii="Sakkal Majalla" w:hAnsi="Sakkal Majalla" w:eastAsia="Simplified Arabic" w:cs="Sakkal Majalla"/>
          <w:color w:val="auto"/>
          <w:sz w:val="28"/>
          <w:szCs w:val="28"/>
          <w:rtl/>
          <w:rPrChange w:id="1529" w:author="htc" w:date="2024-08-15T07:00:00Z">
            <w:rPr>
              <w:rFonts w:ascii="Sakkal Majalla" w:hAnsi="Sakkal Majalla" w:eastAsia="Sakkal Majalla" w:cs="Sakkal Majalla"/>
              <w:color w:val="000000"/>
              <w:sz w:val="28"/>
              <w:szCs w:val="28"/>
              <w:rtl/>
            </w:rPr>
          </w:rPrChange>
        </w:rPr>
        <w:t>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3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3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3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3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537" w:author="htc" w:date="2024-08-15T07:00:00Z">
            <w:rPr>
              <w:rFonts w:ascii="Sakkal Majalla" w:hAnsi="Sakkal Majalla" w:eastAsia="Sakkal Majalla" w:cs="Sakkal Majalla"/>
              <w:color w:val="000000"/>
              <w:sz w:val="28"/>
              <w:szCs w:val="28"/>
            </w:rPr>
          </w:rPrChange>
        </w:rPr>
        <w:t xml:space="preserve"> </w:t>
      </w:r>
      <w:del w:id="1538" w:author="htc" w:date="2024-08-15T07:00:00Z">
        <w:r>
          <w:rPr>
            <w:rFonts w:ascii="Sakkal Majalla" w:hAnsi="Sakkal Majalla" w:eastAsia="Simplified Arabic" w:cs="Sakkal Majalla"/>
            <w:color w:val="auto"/>
            <w:sz w:val="28"/>
            <w:szCs w:val="28"/>
            <w:rtl/>
            <w:rPrChange w:id="1539" w:author="htc" w:date="2024-08-15T07:00:00Z">
              <w:rPr>
                <w:rFonts w:ascii="Sakkal Majalla" w:hAnsi="Sakkal Majalla" w:eastAsia="Sakkal Majalla" w:cs="Sakkal Majalla"/>
                <w:color w:val="000000"/>
                <w:sz w:val="28"/>
                <w:szCs w:val="28"/>
                <w:rtl/>
              </w:rPr>
            </w:rPrChange>
          </w:rPr>
          <w:delText>الشهرة</w:delText>
        </w:r>
      </w:del>
      <w:ins w:id="1540" w:author="htc" w:date="2024-08-15T07:00:00Z">
        <w:r>
          <w:rPr>
            <w:rFonts w:ascii="Sakkal Majalla" w:hAnsi="Sakkal Majalla" w:eastAsia="Simplified Arabic" w:cs="Sakkal Majalla"/>
            <w:sz w:val="28"/>
            <w:szCs w:val="28"/>
            <w:rtl/>
          </w:rPr>
          <w:t>الشُّهرة</w:t>
        </w:r>
      </w:ins>
      <w:del w:id="1541" w:author="htc" w:date="2024-08-15T07:00:00Z">
        <w:r>
          <w:rPr>
            <w:rFonts w:ascii="Sakkal Majalla" w:hAnsi="Sakkal Majalla" w:eastAsia="Simplified Arabic" w:cs="Sakkal Majalla"/>
            <w:color w:val="auto"/>
            <w:sz w:val="28"/>
            <w:szCs w:val="28"/>
            <w:rPrChange w:id="1542" w:author="htc" w:date="2024-08-15T07:00:00Z">
              <w:rPr>
                <w:rFonts w:ascii="Sakkal Majalla" w:hAnsi="Sakkal Majalla" w:eastAsia="Sakkal Majalla" w:cs="Sakkal Majalla"/>
                <w:color w:val="000000"/>
                <w:sz w:val="28"/>
                <w:szCs w:val="28"/>
              </w:rPr>
            </w:rPrChange>
          </w:rPr>
          <w:delText xml:space="preserve"> </w:delText>
        </w:r>
      </w:del>
      <w:del w:id="1543" w:author="htc" w:date="2024-08-15T07:00:00Z">
        <w:r>
          <w:rPr>
            <w:rFonts w:ascii="Sakkal Majalla" w:hAnsi="Sakkal Majalla" w:eastAsia="Simplified Arabic" w:cs="Sakkal Majalla"/>
            <w:color w:val="auto"/>
            <w:sz w:val="28"/>
            <w:szCs w:val="28"/>
            <w:rtl/>
            <w:rPrChange w:id="1544" w:author="htc" w:date="2024-08-15T07:00:00Z">
              <w:rPr>
                <w:rFonts w:ascii="Sakkal Majalla" w:hAnsi="Sakkal Majalla" w:eastAsia="Sakkal Majalla" w:cs="Sakkal Majalla"/>
                <w:color w:val="000000"/>
                <w:sz w:val="28"/>
                <w:szCs w:val="28"/>
                <w:rtl/>
              </w:rPr>
            </w:rPrChange>
          </w:rPr>
          <w:delText>لدى</w:delText>
        </w:r>
      </w:del>
      <w:del w:id="1545" w:author="htc" w:date="2024-08-15T07:00:00Z">
        <w:r>
          <w:rPr>
            <w:rFonts w:ascii="Sakkal Majalla" w:hAnsi="Sakkal Majalla" w:eastAsia="Simplified Arabic" w:cs="Sakkal Majalla"/>
            <w:color w:val="auto"/>
            <w:sz w:val="28"/>
            <w:szCs w:val="28"/>
            <w:rPrChange w:id="1546" w:author="htc" w:date="2024-08-15T07:00:00Z">
              <w:rPr>
                <w:rFonts w:ascii="Sakkal Majalla" w:hAnsi="Sakkal Majalla" w:eastAsia="Sakkal Majalla" w:cs="Sakkal Majalla"/>
                <w:color w:val="000000"/>
                <w:sz w:val="28"/>
                <w:szCs w:val="28"/>
              </w:rPr>
            </w:rPrChange>
          </w:rPr>
          <w:delText xml:space="preserve"> </w:delText>
        </w:r>
      </w:del>
      <w:del w:id="1547" w:author="htc" w:date="2024-08-15T07:00:00Z">
        <w:r>
          <w:rPr>
            <w:rFonts w:ascii="Sakkal Majalla" w:hAnsi="Sakkal Majalla" w:eastAsia="Simplified Arabic" w:cs="Sakkal Majalla"/>
            <w:color w:val="auto"/>
            <w:sz w:val="28"/>
            <w:szCs w:val="28"/>
            <w:rtl/>
            <w:rPrChange w:id="1548" w:author="htc" w:date="2024-08-15T07:00:00Z">
              <w:rPr>
                <w:rFonts w:ascii="Sakkal Majalla" w:hAnsi="Sakkal Majalla" w:eastAsia="Sakkal Majalla" w:cs="Sakkal Majalla"/>
                <w:color w:val="000000"/>
                <w:sz w:val="28"/>
                <w:szCs w:val="28"/>
                <w:rtl/>
              </w:rPr>
            </w:rPrChange>
          </w:rPr>
          <w:delText>الشباب</w:delText>
        </w:r>
      </w:del>
      <w:del w:id="1549" w:author="htc" w:date="2024-08-15T07:00:00Z">
        <w:r>
          <w:rPr>
            <w:rFonts w:ascii="Sakkal Majalla" w:hAnsi="Sakkal Majalla" w:eastAsia="Simplified Arabic" w:cs="Sakkal Majalla"/>
            <w:color w:val="auto"/>
            <w:sz w:val="28"/>
            <w:szCs w:val="28"/>
            <w:rPrChange w:id="1550" w:author="htc" w:date="2024-08-15T07:00:00Z">
              <w:rPr>
                <w:rFonts w:ascii="Sakkal Majalla" w:hAnsi="Sakkal Majalla" w:eastAsia="Sakkal Majalla" w:cs="Sakkal Majalla"/>
                <w:color w:val="000000"/>
                <w:sz w:val="28"/>
                <w:szCs w:val="28"/>
              </w:rPr>
            </w:rPrChange>
          </w:rPr>
          <w:delText xml:space="preserve"> </w:delText>
        </w:r>
      </w:del>
      <w:del w:id="1551" w:author="htc" w:date="2024-08-15T07:00:00Z">
        <w:r>
          <w:rPr>
            <w:rFonts w:ascii="Sakkal Majalla" w:hAnsi="Sakkal Majalla" w:eastAsia="Simplified Arabic" w:cs="Sakkal Majalla"/>
            <w:color w:val="auto"/>
            <w:sz w:val="28"/>
            <w:szCs w:val="28"/>
            <w:rtl/>
            <w:rPrChange w:id="1552" w:author="htc" w:date="2024-08-15T07:00:00Z">
              <w:rPr>
                <w:rFonts w:ascii="Sakkal Majalla" w:hAnsi="Sakkal Majalla" w:eastAsia="Sakkal Majalla" w:cs="Sakkal Majalla"/>
                <w:color w:val="000000"/>
                <w:sz w:val="28"/>
                <w:szCs w:val="28"/>
                <w:rtl/>
              </w:rPr>
            </w:rPrChange>
          </w:rPr>
          <w:delText>السعوديين</w:delText>
        </w:r>
      </w:del>
      <w:r>
        <w:rPr>
          <w:rFonts w:ascii="Sakkal Majalla" w:hAnsi="Sakkal Majalla" w:eastAsia="Simplified Arabic" w:cs="Sakkal Majalla"/>
          <w:color w:val="auto"/>
          <w:sz w:val="28"/>
          <w:szCs w:val="28"/>
          <w:rPrChange w:id="1553" w:author="htc" w:date="2024-08-15T07:00:00Z">
            <w:rPr>
              <w:rFonts w:ascii="Sakkal Majalla" w:hAnsi="Sakkal Majalla" w:eastAsia="Sakkal Majalla" w:cs="Sakkal Majalla"/>
              <w:color w:val="000000"/>
              <w:sz w:val="28"/>
              <w:szCs w:val="28"/>
            </w:rPr>
          </w:rPrChange>
        </w:rPr>
        <w:t>.</w:t>
      </w:r>
    </w:p>
    <w:p w14:paraId="56D98D52">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1555" w:author="htc" w:date="2024-08-15T07:00:00Z">
            <w:rPr>
              <w:color w:val="000000"/>
              <w:sz w:val="28"/>
              <w:szCs w:val="28"/>
            </w:rPr>
          </w:rPrChange>
        </w:rPr>
        <w:pPrChange w:id="1554"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ins w:id="1556" w:author="htc" w:date="2024-08-15T07:00:00Z">
        <w:r>
          <w:rPr>
            <w:rFonts w:ascii="Sakkal Majalla" w:hAnsi="Sakkal Majalla" w:eastAsia="Simplified Arabic" w:cs="Sakkal Majalla"/>
            <w:sz w:val="28"/>
            <w:szCs w:val="28"/>
            <w:rtl/>
          </w:rPr>
          <w:t>تناول الموضوعات</w:t>
        </w:r>
      </w:ins>
      <w:r>
        <w:rPr>
          <w:rFonts w:ascii="Sakkal Majalla" w:hAnsi="Sakkal Majalla" w:eastAsia="Simplified Arabic" w:cs="Sakkal Majalla"/>
          <w:sz w:val="28"/>
          <w:szCs w:val="28"/>
          <w:rtl/>
        </w:rPr>
        <w:t xml:space="preserve"> و</w:t>
      </w:r>
      <w:ins w:id="1557" w:author="htc" w:date="2024-08-15T07:00:00Z">
        <w:r>
          <w:rPr>
            <w:rFonts w:ascii="Sakkal Majalla" w:hAnsi="Sakkal Majalla" w:eastAsia="Simplified Arabic" w:cs="Sakkal Majalla"/>
            <w:sz w:val="28"/>
            <w:szCs w:val="28"/>
            <w:rtl/>
          </w:rPr>
          <w:t>الظواهر التي لها صفة الأهمية</w:t>
        </w:r>
      </w:ins>
      <w:r>
        <w:rPr>
          <w:rFonts w:ascii="Sakkal Majalla" w:hAnsi="Sakkal Majalla" w:eastAsia="Simplified Arabic" w:cs="Sakkal Majalla"/>
          <w:sz w:val="28"/>
          <w:szCs w:val="28"/>
          <w:rtl/>
        </w:rPr>
        <w:t xml:space="preserve"> و</w:t>
      </w:r>
      <w:ins w:id="1558" w:author="htc" w:date="2024-08-15T07:00:00Z">
        <w:r>
          <w:rPr>
            <w:rFonts w:ascii="Sakkal Majalla" w:hAnsi="Sakkal Majalla" w:eastAsia="Simplified Arabic" w:cs="Sakkal Majalla"/>
            <w:sz w:val="28"/>
            <w:szCs w:val="28"/>
            <w:rtl/>
          </w:rPr>
          <w:t>الانتشار في المجتمع السعودي في الآونة الأخيرة</w:t>
        </w:r>
      </w:ins>
      <w:del w:id="1559" w:author="htc" w:date="2024-08-15T07:00:00Z">
        <w:r>
          <w:rPr>
            <w:rFonts w:ascii="Sakkal Majalla" w:hAnsi="Sakkal Majalla" w:eastAsia="Simplified Arabic" w:cs="Sakkal Majalla"/>
            <w:color w:val="auto"/>
            <w:sz w:val="28"/>
            <w:szCs w:val="28"/>
            <w:rtl/>
            <w:rPrChange w:id="1560" w:author="htc" w:date="2024-08-15T07:00:00Z">
              <w:rPr>
                <w:rFonts w:ascii="Sakkal Majalla" w:hAnsi="Sakkal Majalla" w:eastAsia="Sakkal Majalla" w:cs="Sakkal Majalla"/>
                <w:color w:val="000000"/>
                <w:sz w:val="28"/>
                <w:szCs w:val="28"/>
                <w:rtl/>
              </w:rPr>
            </w:rPrChange>
          </w:rPr>
          <w:delText>حداثة</w:delText>
        </w:r>
      </w:del>
      <w:del w:id="1561" w:author="htc" w:date="2024-08-15T07:00:00Z">
        <w:r>
          <w:rPr>
            <w:rFonts w:ascii="Sakkal Majalla" w:hAnsi="Sakkal Majalla" w:eastAsia="Simplified Arabic" w:cs="Sakkal Majalla"/>
            <w:color w:val="auto"/>
            <w:sz w:val="28"/>
            <w:szCs w:val="28"/>
            <w:rPrChange w:id="1562" w:author="htc" w:date="2024-08-15T07:00:00Z">
              <w:rPr>
                <w:rFonts w:ascii="Sakkal Majalla" w:hAnsi="Sakkal Majalla" w:eastAsia="Sakkal Majalla" w:cs="Sakkal Majalla"/>
                <w:color w:val="000000"/>
                <w:sz w:val="28"/>
                <w:szCs w:val="28"/>
              </w:rPr>
            </w:rPrChange>
          </w:rPr>
          <w:delText xml:space="preserve"> </w:delText>
        </w:r>
      </w:del>
      <w:del w:id="1563" w:author="htc" w:date="2024-08-15T07:00:00Z">
        <w:r>
          <w:rPr>
            <w:rFonts w:ascii="Sakkal Majalla" w:hAnsi="Sakkal Majalla" w:eastAsia="Simplified Arabic" w:cs="Sakkal Majalla"/>
            <w:color w:val="auto"/>
            <w:sz w:val="28"/>
            <w:szCs w:val="28"/>
            <w:rtl/>
            <w:rPrChange w:id="1564" w:author="htc" w:date="2024-08-15T07:00:00Z">
              <w:rPr>
                <w:rFonts w:ascii="Sakkal Majalla" w:hAnsi="Sakkal Majalla" w:eastAsia="Sakkal Majalla" w:cs="Sakkal Majalla"/>
                <w:color w:val="000000"/>
                <w:sz w:val="28"/>
                <w:szCs w:val="28"/>
                <w:rtl/>
              </w:rPr>
            </w:rPrChange>
          </w:rPr>
          <w:delText>الموضوع</w:delText>
        </w:r>
      </w:del>
      <w:del w:id="1565" w:author="htc" w:date="2024-08-15T07:00:00Z">
        <w:r>
          <w:rPr>
            <w:rFonts w:ascii="Sakkal Majalla" w:hAnsi="Sakkal Majalla" w:eastAsia="Simplified Arabic" w:cs="Sakkal Majalla"/>
            <w:color w:val="auto"/>
            <w:sz w:val="28"/>
            <w:szCs w:val="28"/>
            <w:rPrChange w:id="1566" w:author="htc" w:date="2024-08-15T07:00:00Z">
              <w:rPr>
                <w:rFonts w:ascii="Sakkal Majalla" w:hAnsi="Sakkal Majalla" w:eastAsia="Sakkal Majalla" w:cs="Sakkal Majalla"/>
                <w:color w:val="000000"/>
                <w:sz w:val="28"/>
                <w:szCs w:val="28"/>
              </w:rPr>
            </w:rPrChange>
          </w:rPr>
          <w:delText xml:space="preserve"> </w:delText>
        </w:r>
      </w:del>
      <w:del w:id="1567" w:author="htc" w:date="2024-08-15T07:00:00Z">
        <w:r>
          <w:rPr>
            <w:rFonts w:ascii="Sakkal Majalla" w:hAnsi="Sakkal Majalla" w:eastAsia="Simplified Arabic" w:cs="Sakkal Majalla"/>
            <w:color w:val="auto"/>
            <w:sz w:val="28"/>
            <w:szCs w:val="28"/>
            <w:rtl/>
            <w:rPrChange w:id="1568" w:author="htc" w:date="2024-08-15T07:00:00Z">
              <w:rPr>
                <w:rFonts w:ascii="Sakkal Majalla" w:hAnsi="Sakkal Majalla" w:eastAsia="Sakkal Majalla" w:cs="Sakkal Majalla"/>
                <w:color w:val="000000"/>
                <w:sz w:val="28"/>
                <w:szCs w:val="28"/>
                <w:rtl/>
              </w:rPr>
            </w:rPrChange>
          </w:rPr>
          <w:delText>وأهميته</w:delText>
        </w:r>
      </w:del>
      <w:del w:id="1569" w:author="htc" w:date="2024-08-15T07:00:00Z">
        <w:r>
          <w:rPr>
            <w:rFonts w:ascii="Sakkal Majalla" w:hAnsi="Sakkal Majalla" w:eastAsia="Simplified Arabic" w:cs="Sakkal Majalla"/>
            <w:color w:val="auto"/>
            <w:sz w:val="28"/>
            <w:szCs w:val="28"/>
            <w:rPrChange w:id="1570" w:author="htc" w:date="2024-08-15T07:00:00Z">
              <w:rPr>
                <w:rFonts w:ascii="Sakkal Majalla" w:hAnsi="Sakkal Majalla" w:eastAsia="Sakkal Majalla" w:cs="Sakkal Majalla"/>
                <w:color w:val="000000"/>
                <w:sz w:val="28"/>
                <w:szCs w:val="28"/>
              </w:rPr>
            </w:rPrChange>
          </w:rPr>
          <w:delText xml:space="preserve"> </w:delText>
        </w:r>
      </w:del>
      <w:del w:id="1571" w:author="htc" w:date="2024-08-15T07:00:00Z">
        <w:r>
          <w:rPr>
            <w:rFonts w:ascii="Sakkal Majalla" w:hAnsi="Sakkal Majalla" w:eastAsia="Simplified Arabic" w:cs="Sakkal Majalla"/>
            <w:color w:val="auto"/>
            <w:sz w:val="28"/>
            <w:szCs w:val="28"/>
            <w:rtl/>
            <w:rPrChange w:id="1572" w:author="htc" w:date="2024-08-15T07:00:00Z">
              <w:rPr>
                <w:rFonts w:ascii="Sakkal Majalla" w:hAnsi="Sakkal Majalla" w:eastAsia="Sakkal Majalla" w:cs="Sakkal Majalla"/>
                <w:color w:val="000000"/>
                <w:sz w:val="28"/>
                <w:szCs w:val="28"/>
                <w:rtl/>
              </w:rPr>
            </w:rPrChange>
          </w:rPr>
          <w:delText>في</w:delText>
        </w:r>
      </w:del>
      <w:del w:id="1573" w:author="htc" w:date="2024-08-15T07:00:00Z">
        <w:r>
          <w:rPr>
            <w:rFonts w:ascii="Sakkal Majalla" w:hAnsi="Sakkal Majalla" w:eastAsia="Simplified Arabic" w:cs="Sakkal Majalla"/>
            <w:color w:val="auto"/>
            <w:sz w:val="28"/>
            <w:szCs w:val="28"/>
            <w:rPrChange w:id="1574" w:author="htc" w:date="2024-08-15T07:00:00Z">
              <w:rPr>
                <w:rFonts w:ascii="Sakkal Majalla" w:hAnsi="Sakkal Majalla" w:eastAsia="Sakkal Majalla" w:cs="Sakkal Majalla"/>
                <w:color w:val="000000"/>
                <w:sz w:val="28"/>
                <w:szCs w:val="28"/>
              </w:rPr>
            </w:rPrChange>
          </w:rPr>
          <w:delText xml:space="preserve"> </w:delText>
        </w:r>
      </w:del>
      <w:del w:id="1575" w:author="htc" w:date="2024-08-15T07:00:00Z">
        <w:r>
          <w:rPr>
            <w:rFonts w:ascii="Sakkal Majalla" w:hAnsi="Sakkal Majalla" w:eastAsia="Simplified Arabic" w:cs="Sakkal Majalla"/>
            <w:color w:val="auto"/>
            <w:sz w:val="28"/>
            <w:szCs w:val="28"/>
            <w:rtl/>
            <w:rPrChange w:id="1576" w:author="htc" w:date="2024-08-15T07:00:00Z">
              <w:rPr>
                <w:rFonts w:ascii="Sakkal Majalla" w:hAnsi="Sakkal Majalla" w:eastAsia="Sakkal Majalla" w:cs="Sakkal Majalla"/>
                <w:color w:val="000000"/>
                <w:sz w:val="28"/>
                <w:szCs w:val="28"/>
                <w:rtl/>
              </w:rPr>
            </w:rPrChange>
          </w:rPr>
          <w:delText>الآونة</w:delText>
        </w:r>
      </w:del>
      <w:del w:id="1577" w:author="htc" w:date="2024-08-15T07:00:00Z">
        <w:r>
          <w:rPr>
            <w:rFonts w:ascii="Sakkal Majalla" w:hAnsi="Sakkal Majalla" w:eastAsia="Simplified Arabic" w:cs="Sakkal Majalla"/>
            <w:color w:val="auto"/>
            <w:sz w:val="28"/>
            <w:szCs w:val="28"/>
            <w:rPrChange w:id="1578" w:author="htc" w:date="2024-08-15T07:00:00Z">
              <w:rPr>
                <w:rFonts w:ascii="Sakkal Majalla" w:hAnsi="Sakkal Majalla" w:eastAsia="Sakkal Majalla" w:cs="Sakkal Majalla"/>
                <w:color w:val="000000"/>
                <w:sz w:val="28"/>
                <w:szCs w:val="28"/>
              </w:rPr>
            </w:rPrChange>
          </w:rPr>
          <w:delText xml:space="preserve"> </w:delText>
        </w:r>
      </w:del>
      <w:del w:id="1579" w:author="htc" w:date="2024-08-15T07:00:00Z">
        <w:r>
          <w:rPr>
            <w:rFonts w:ascii="Sakkal Majalla" w:hAnsi="Sakkal Majalla" w:eastAsia="Simplified Arabic" w:cs="Sakkal Majalla"/>
            <w:color w:val="auto"/>
            <w:sz w:val="28"/>
            <w:szCs w:val="28"/>
            <w:rtl/>
            <w:rPrChange w:id="1580" w:author="htc" w:date="2024-08-15T07:00:00Z">
              <w:rPr>
                <w:rFonts w:ascii="Sakkal Majalla" w:hAnsi="Sakkal Majalla" w:eastAsia="Sakkal Majalla" w:cs="Sakkal Majalla"/>
                <w:color w:val="000000"/>
                <w:sz w:val="28"/>
                <w:szCs w:val="28"/>
                <w:rtl/>
              </w:rPr>
            </w:rPrChange>
          </w:rPr>
          <w:delText>الأخيرة؛</w:delText>
        </w:r>
      </w:del>
      <w:del w:id="1581" w:author="htc" w:date="2024-08-15T07:00:00Z">
        <w:r>
          <w:rPr>
            <w:rFonts w:ascii="Sakkal Majalla" w:hAnsi="Sakkal Majalla" w:eastAsia="Simplified Arabic" w:cs="Sakkal Majalla"/>
            <w:color w:val="auto"/>
            <w:sz w:val="28"/>
            <w:szCs w:val="28"/>
            <w:rPrChange w:id="1582" w:author="htc" w:date="2024-08-15T07:00:00Z">
              <w:rPr>
                <w:rFonts w:ascii="Sakkal Majalla" w:hAnsi="Sakkal Majalla" w:eastAsia="Sakkal Majalla" w:cs="Sakkal Majalla"/>
                <w:color w:val="000000"/>
                <w:sz w:val="28"/>
                <w:szCs w:val="28"/>
              </w:rPr>
            </w:rPrChange>
          </w:rPr>
          <w:delText xml:space="preserve"> </w:delText>
        </w:r>
      </w:del>
      <w:del w:id="1583" w:author="htc" w:date="2024-08-15T07:00:00Z">
        <w:r>
          <w:rPr>
            <w:rFonts w:ascii="Sakkal Majalla" w:hAnsi="Sakkal Majalla" w:eastAsia="Simplified Arabic" w:cs="Sakkal Majalla"/>
            <w:color w:val="auto"/>
            <w:sz w:val="28"/>
            <w:szCs w:val="28"/>
            <w:rtl/>
            <w:rPrChange w:id="1584" w:author="htc" w:date="2024-08-15T07:00:00Z">
              <w:rPr>
                <w:rFonts w:ascii="Sakkal Majalla" w:hAnsi="Sakkal Majalla" w:eastAsia="Sakkal Majalla" w:cs="Sakkal Majalla"/>
                <w:color w:val="000000"/>
                <w:sz w:val="28"/>
                <w:szCs w:val="28"/>
                <w:rtl/>
              </w:rPr>
            </w:rPrChange>
          </w:rPr>
          <w:delText>نظرًا</w:delText>
        </w:r>
      </w:del>
      <w:del w:id="1585" w:author="htc" w:date="2024-08-15T07:00:00Z">
        <w:r>
          <w:rPr>
            <w:rFonts w:ascii="Sakkal Majalla" w:hAnsi="Sakkal Majalla" w:eastAsia="Simplified Arabic" w:cs="Sakkal Majalla"/>
            <w:color w:val="auto"/>
            <w:sz w:val="28"/>
            <w:szCs w:val="28"/>
            <w:rPrChange w:id="1586" w:author="htc" w:date="2024-08-15T07:00:00Z">
              <w:rPr>
                <w:rFonts w:ascii="Sakkal Majalla" w:hAnsi="Sakkal Majalla" w:eastAsia="Sakkal Majalla" w:cs="Sakkal Majalla"/>
                <w:color w:val="000000"/>
                <w:sz w:val="28"/>
                <w:szCs w:val="28"/>
              </w:rPr>
            </w:rPrChange>
          </w:rPr>
          <w:delText xml:space="preserve"> </w:delText>
        </w:r>
      </w:del>
      <w:del w:id="1587" w:author="htc" w:date="2024-08-15T07:00:00Z">
        <w:r>
          <w:rPr>
            <w:rFonts w:ascii="Sakkal Majalla" w:hAnsi="Sakkal Majalla" w:eastAsia="Simplified Arabic" w:cs="Sakkal Majalla"/>
            <w:color w:val="auto"/>
            <w:sz w:val="28"/>
            <w:szCs w:val="28"/>
            <w:rtl/>
            <w:rPrChange w:id="1588" w:author="htc" w:date="2024-08-15T07:00:00Z">
              <w:rPr>
                <w:rFonts w:ascii="Sakkal Majalla" w:hAnsi="Sakkal Majalla" w:eastAsia="Sakkal Majalla" w:cs="Sakkal Majalla"/>
                <w:color w:val="000000"/>
                <w:sz w:val="28"/>
                <w:szCs w:val="28"/>
                <w:rtl/>
              </w:rPr>
            </w:rPrChange>
          </w:rPr>
          <w:delText>لانتشار</w:delText>
        </w:r>
      </w:del>
      <w:del w:id="1589" w:author="htc" w:date="2024-08-15T07:00:00Z">
        <w:r>
          <w:rPr>
            <w:rFonts w:ascii="Sakkal Majalla" w:hAnsi="Sakkal Majalla" w:eastAsia="Simplified Arabic" w:cs="Sakkal Majalla"/>
            <w:color w:val="auto"/>
            <w:sz w:val="28"/>
            <w:szCs w:val="28"/>
            <w:rPrChange w:id="1590" w:author="htc" w:date="2024-08-15T07:00:00Z">
              <w:rPr>
                <w:rFonts w:ascii="Sakkal Majalla" w:hAnsi="Sakkal Majalla" w:eastAsia="Sakkal Majalla" w:cs="Sakkal Majalla"/>
                <w:color w:val="000000"/>
                <w:sz w:val="28"/>
                <w:szCs w:val="28"/>
              </w:rPr>
            </w:rPrChange>
          </w:rPr>
          <w:delText xml:space="preserve"> </w:delText>
        </w:r>
      </w:del>
      <w:del w:id="1591" w:author="htc" w:date="2024-08-15T07:00:00Z">
        <w:r>
          <w:rPr>
            <w:rFonts w:ascii="Sakkal Majalla" w:hAnsi="Sakkal Majalla" w:eastAsia="Simplified Arabic" w:cs="Sakkal Majalla"/>
            <w:color w:val="auto"/>
            <w:sz w:val="28"/>
            <w:szCs w:val="28"/>
            <w:rtl/>
            <w:rPrChange w:id="1592" w:author="htc" w:date="2024-08-15T07:00:00Z">
              <w:rPr>
                <w:rFonts w:ascii="Sakkal Majalla" w:hAnsi="Sakkal Majalla" w:eastAsia="Sakkal Majalla" w:cs="Sakkal Majalla"/>
                <w:color w:val="000000"/>
                <w:sz w:val="28"/>
                <w:szCs w:val="28"/>
                <w:rtl/>
              </w:rPr>
            </w:rPrChange>
          </w:rPr>
          <w:delText>الظاهرة</w:delText>
        </w:r>
      </w:del>
      <w:del w:id="1593" w:author="htc" w:date="2024-08-15T07:00:00Z">
        <w:r>
          <w:rPr>
            <w:rFonts w:ascii="Sakkal Majalla" w:hAnsi="Sakkal Majalla" w:eastAsia="Simplified Arabic" w:cs="Sakkal Majalla"/>
            <w:color w:val="auto"/>
            <w:sz w:val="28"/>
            <w:szCs w:val="28"/>
            <w:rPrChange w:id="1594" w:author="htc" w:date="2024-08-15T07:00:00Z">
              <w:rPr>
                <w:rFonts w:ascii="Sakkal Majalla" w:hAnsi="Sakkal Majalla" w:eastAsia="Sakkal Majalla" w:cs="Sakkal Majalla"/>
                <w:color w:val="000000"/>
                <w:sz w:val="28"/>
                <w:szCs w:val="28"/>
              </w:rPr>
            </w:rPrChange>
          </w:rPr>
          <w:delText xml:space="preserve"> </w:delText>
        </w:r>
      </w:del>
      <w:del w:id="1595" w:author="htc" w:date="2024-08-15T07:00:00Z">
        <w:r>
          <w:rPr>
            <w:rFonts w:ascii="Sakkal Majalla" w:hAnsi="Sakkal Majalla" w:eastAsia="Simplified Arabic" w:cs="Sakkal Majalla"/>
            <w:color w:val="auto"/>
            <w:sz w:val="28"/>
            <w:szCs w:val="28"/>
            <w:rtl/>
            <w:rPrChange w:id="1596" w:author="htc" w:date="2024-08-15T07:00:00Z">
              <w:rPr>
                <w:rFonts w:ascii="Sakkal Majalla" w:hAnsi="Sakkal Majalla" w:eastAsia="Sakkal Majalla" w:cs="Sakkal Majalla"/>
                <w:color w:val="000000"/>
                <w:sz w:val="28"/>
                <w:szCs w:val="28"/>
                <w:rtl/>
              </w:rPr>
            </w:rPrChange>
          </w:rPr>
          <w:delText>موضوع</w:delText>
        </w:r>
      </w:del>
      <w:del w:id="1597" w:author="htc" w:date="2024-08-15T07:00:00Z">
        <w:r>
          <w:rPr>
            <w:rFonts w:ascii="Sakkal Majalla" w:hAnsi="Sakkal Majalla" w:eastAsia="Simplified Arabic" w:cs="Sakkal Majalla"/>
            <w:color w:val="auto"/>
            <w:sz w:val="28"/>
            <w:szCs w:val="28"/>
            <w:rPrChange w:id="1598" w:author="htc" w:date="2024-08-15T07:00:00Z">
              <w:rPr>
                <w:rFonts w:ascii="Sakkal Majalla" w:hAnsi="Sakkal Majalla" w:eastAsia="Sakkal Majalla" w:cs="Sakkal Majalla"/>
                <w:color w:val="000000"/>
                <w:sz w:val="28"/>
                <w:szCs w:val="28"/>
              </w:rPr>
            </w:rPrChange>
          </w:rPr>
          <w:delText xml:space="preserve"> </w:delText>
        </w:r>
      </w:del>
      <w:del w:id="1599" w:author="htc" w:date="2024-08-15T07:00:00Z">
        <w:r>
          <w:rPr>
            <w:rFonts w:ascii="Sakkal Majalla" w:hAnsi="Sakkal Majalla" w:eastAsia="Simplified Arabic" w:cs="Sakkal Majalla"/>
            <w:color w:val="auto"/>
            <w:sz w:val="28"/>
            <w:szCs w:val="28"/>
            <w:rtl/>
            <w:rPrChange w:id="1600" w:author="htc" w:date="2024-08-15T07:00:00Z">
              <w:rPr>
                <w:rFonts w:ascii="Sakkal Majalla" w:hAnsi="Sakkal Majalla" w:eastAsia="Sakkal Majalla" w:cs="Sakkal Majalla"/>
                <w:color w:val="000000"/>
                <w:sz w:val="28"/>
                <w:szCs w:val="28"/>
                <w:rtl/>
              </w:rPr>
            </w:rPrChange>
          </w:rPr>
          <w:delText>الدراسة</w:delText>
        </w:r>
      </w:del>
      <w:r>
        <w:rPr>
          <w:rFonts w:ascii="Sakkal Majalla" w:hAnsi="Sakkal Majalla" w:eastAsia="Simplified Arabic" w:cs="Sakkal Majalla"/>
          <w:color w:val="auto"/>
          <w:sz w:val="28"/>
          <w:szCs w:val="28"/>
          <w:rPrChange w:id="1601" w:author="htc" w:date="2024-08-15T07:00:00Z">
            <w:rPr>
              <w:rFonts w:ascii="Sakkal Majalla" w:hAnsi="Sakkal Majalla" w:eastAsia="Sakkal Majalla" w:cs="Sakkal Majalla"/>
              <w:color w:val="000000"/>
              <w:sz w:val="28"/>
              <w:szCs w:val="28"/>
            </w:rPr>
          </w:rPrChange>
        </w:rPr>
        <w:t>.</w:t>
      </w:r>
    </w:p>
    <w:p w14:paraId="495CBDDC">
      <w:pPr>
        <w:pStyle w:val="3"/>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1602" w:author="htc" w:date="2024-08-15T07:00:00Z">
            <w:rPr>
              <w:rFonts w:ascii="Sakkal Majalla" w:hAnsi="Sakkal Majalla" w:eastAsia="Sakkal Majalla" w:cs="Sakkal Majalla"/>
              <w:b/>
              <w:color w:val="000000"/>
              <w:sz w:val="28"/>
              <w:szCs w:val="28"/>
              <w:rtl/>
            </w:rPr>
          </w:rPrChange>
        </w:rPr>
        <w:t>الأهمية</w:t>
      </w:r>
      <w:r>
        <w:rPr>
          <w:rFonts w:ascii="Sakkal Majalla" w:hAnsi="Sakkal Majalla" w:eastAsia="Simplified Arabic" w:cs="Sakkal Majalla"/>
          <w:b/>
          <w:color w:val="auto"/>
          <w:sz w:val="28"/>
          <w:szCs w:val="28"/>
          <w:rPrChange w:id="160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04" w:author="htc" w:date="2024-08-15T07:00:00Z">
            <w:rPr>
              <w:rFonts w:ascii="Sakkal Majalla" w:hAnsi="Sakkal Majalla" w:eastAsia="Sakkal Majalla" w:cs="Sakkal Majalla"/>
              <w:b/>
              <w:color w:val="000000"/>
              <w:sz w:val="28"/>
              <w:szCs w:val="28"/>
              <w:rtl/>
            </w:rPr>
          </w:rPrChange>
        </w:rPr>
        <w:t>العملية</w:t>
      </w:r>
      <w:r>
        <w:rPr>
          <w:rFonts w:ascii="Sakkal Majalla" w:hAnsi="Sakkal Majalla" w:eastAsia="Simplified Arabic" w:cs="Sakkal Majalla"/>
          <w:b/>
          <w:sz w:val="28"/>
          <w:szCs w:val="28"/>
          <w:rtl/>
        </w:rPr>
        <w:t>:</w:t>
      </w:r>
    </w:p>
    <w:p w14:paraId="1A894A00">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1606" w:author="htc" w:date="2024-08-15T07:00:00Z">
            <w:rPr>
              <w:color w:val="000000"/>
              <w:sz w:val="28"/>
              <w:szCs w:val="28"/>
            </w:rPr>
          </w:rPrChange>
        </w:rPr>
        <w:pPrChange w:id="1605"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1607" w:author="htc" w:date="2024-08-15T07:00:00Z">
            <w:rPr>
              <w:rFonts w:ascii="Sakkal Majalla" w:hAnsi="Sakkal Majalla" w:eastAsia="Sakkal Majalla" w:cs="Sakkal Majalla"/>
              <w:color w:val="000000"/>
              <w:sz w:val="28"/>
              <w:szCs w:val="28"/>
              <w:rtl/>
            </w:rPr>
          </w:rPrChange>
        </w:rPr>
        <w:t>بيان</w:t>
      </w:r>
      <w:r>
        <w:rPr>
          <w:rFonts w:ascii="Sakkal Majalla" w:hAnsi="Sakkal Majalla" w:eastAsia="Simplified Arabic" w:cs="Sakkal Majalla"/>
          <w:color w:val="auto"/>
          <w:sz w:val="28"/>
          <w:szCs w:val="28"/>
          <w:rPrChange w:id="1608" w:author="htc" w:date="2024-08-15T07:00:00Z">
            <w:rPr>
              <w:rFonts w:ascii="Sakkal Majalla" w:hAnsi="Sakkal Majalla" w:eastAsia="Sakkal Majalla" w:cs="Sakkal Majalla"/>
              <w:color w:val="000000"/>
              <w:sz w:val="28"/>
              <w:szCs w:val="28"/>
            </w:rPr>
          </w:rPrChange>
        </w:rPr>
        <w:t xml:space="preserve"> </w:t>
      </w:r>
      <w:ins w:id="1609" w:author="htc" w:date="2024-08-15T07:00:00Z">
        <w:r>
          <w:rPr>
            <w:rFonts w:ascii="Sakkal Majalla" w:hAnsi="Sakkal Majalla" w:eastAsia="Simplified Arabic" w:cs="Sakkal Majalla"/>
            <w:sz w:val="28"/>
            <w:szCs w:val="28"/>
            <w:rtl/>
          </w:rPr>
          <w:t>مدى تعلق الشباب في المملكة العربية السعودية بوسائل التواصل الاجتماعي بحثًا عن الشهرة</w:t>
        </w:r>
      </w:ins>
      <w:del w:id="1610" w:author="htc" w:date="2024-08-15T07:00:00Z">
        <w:r>
          <w:rPr>
            <w:rFonts w:ascii="Sakkal Majalla" w:hAnsi="Sakkal Majalla" w:eastAsia="Simplified Arabic" w:cs="Sakkal Majalla"/>
            <w:color w:val="auto"/>
            <w:sz w:val="28"/>
            <w:szCs w:val="28"/>
            <w:rtl/>
            <w:rPrChange w:id="1611" w:author="htc" w:date="2024-08-15T07:00:00Z">
              <w:rPr>
                <w:rFonts w:ascii="Sakkal Majalla" w:hAnsi="Sakkal Majalla" w:eastAsia="Sakkal Majalla" w:cs="Sakkal Majalla"/>
                <w:color w:val="000000"/>
                <w:sz w:val="28"/>
                <w:szCs w:val="28"/>
                <w:rtl/>
              </w:rPr>
            </w:rPrChange>
          </w:rPr>
          <w:delText>أثر</w:delText>
        </w:r>
      </w:del>
      <w:del w:id="1612" w:author="htc" w:date="2024-08-15T07:00:00Z">
        <w:r>
          <w:rPr>
            <w:rFonts w:ascii="Sakkal Majalla" w:hAnsi="Sakkal Majalla" w:eastAsia="Simplified Arabic" w:cs="Sakkal Majalla"/>
            <w:color w:val="auto"/>
            <w:sz w:val="28"/>
            <w:szCs w:val="28"/>
            <w:rPrChange w:id="1613" w:author="htc" w:date="2024-08-15T07:00:00Z">
              <w:rPr>
                <w:rFonts w:ascii="Sakkal Majalla" w:hAnsi="Sakkal Majalla" w:eastAsia="Sakkal Majalla" w:cs="Sakkal Majalla"/>
                <w:color w:val="000000"/>
                <w:sz w:val="28"/>
                <w:szCs w:val="28"/>
              </w:rPr>
            </w:rPrChange>
          </w:rPr>
          <w:delText xml:space="preserve"> </w:delText>
        </w:r>
      </w:del>
      <w:del w:id="1614" w:author="htc" w:date="2024-08-15T07:00:00Z">
        <w:r>
          <w:rPr>
            <w:rFonts w:ascii="Sakkal Majalla" w:hAnsi="Sakkal Majalla" w:eastAsia="Simplified Arabic" w:cs="Sakkal Majalla"/>
            <w:color w:val="auto"/>
            <w:sz w:val="28"/>
            <w:szCs w:val="28"/>
            <w:rtl/>
            <w:rPrChange w:id="1615" w:author="htc" w:date="2024-08-15T07:00:00Z">
              <w:rPr>
                <w:rFonts w:ascii="Sakkal Majalla" w:hAnsi="Sakkal Majalla" w:eastAsia="Sakkal Majalla" w:cs="Sakkal Majalla"/>
                <w:color w:val="000000"/>
                <w:sz w:val="28"/>
                <w:szCs w:val="28"/>
                <w:rtl/>
              </w:rPr>
            </w:rPrChange>
          </w:rPr>
          <w:delText>وسائل</w:delText>
        </w:r>
      </w:del>
      <w:del w:id="1616" w:author="htc" w:date="2024-08-15T07:00:00Z">
        <w:r>
          <w:rPr>
            <w:rFonts w:ascii="Sakkal Majalla" w:hAnsi="Sakkal Majalla" w:eastAsia="Simplified Arabic" w:cs="Sakkal Majalla"/>
            <w:color w:val="auto"/>
            <w:sz w:val="28"/>
            <w:szCs w:val="28"/>
            <w:rPrChange w:id="1617" w:author="htc" w:date="2024-08-15T07:00:00Z">
              <w:rPr>
                <w:rFonts w:ascii="Sakkal Majalla" w:hAnsi="Sakkal Majalla" w:eastAsia="Sakkal Majalla" w:cs="Sakkal Majalla"/>
                <w:color w:val="000000"/>
                <w:sz w:val="28"/>
                <w:szCs w:val="28"/>
              </w:rPr>
            </w:rPrChange>
          </w:rPr>
          <w:delText xml:space="preserve"> </w:delText>
        </w:r>
      </w:del>
      <w:del w:id="1618" w:author="htc" w:date="2024-08-15T07:00:00Z">
        <w:r>
          <w:rPr>
            <w:rFonts w:ascii="Sakkal Majalla" w:hAnsi="Sakkal Majalla" w:eastAsia="Simplified Arabic" w:cs="Sakkal Majalla"/>
            <w:color w:val="auto"/>
            <w:sz w:val="28"/>
            <w:szCs w:val="28"/>
            <w:rtl/>
            <w:rPrChange w:id="1619" w:author="htc" w:date="2024-08-15T07:00:00Z">
              <w:rPr>
                <w:rFonts w:ascii="Sakkal Majalla" w:hAnsi="Sakkal Majalla" w:eastAsia="Sakkal Majalla" w:cs="Sakkal Majalla"/>
                <w:color w:val="000000"/>
                <w:sz w:val="28"/>
                <w:szCs w:val="28"/>
                <w:rtl/>
              </w:rPr>
            </w:rPrChange>
          </w:rPr>
          <w:delText>التواصل</w:delText>
        </w:r>
      </w:del>
      <w:del w:id="1620" w:author="htc" w:date="2024-08-15T07:00:00Z">
        <w:r>
          <w:rPr>
            <w:rFonts w:ascii="Sakkal Majalla" w:hAnsi="Sakkal Majalla" w:eastAsia="Simplified Arabic" w:cs="Sakkal Majalla"/>
            <w:color w:val="auto"/>
            <w:sz w:val="28"/>
            <w:szCs w:val="28"/>
            <w:rPrChange w:id="1621" w:author="htc" w:date="2024-08-15T07:00:00Z">
              <w:rPr>
                <w:rFonts w:ascii="Sakkal Majalla" w:hAnsi="Sakkal Majalla" w:eastAsia="Sakkal Majalla" w:cs="Sakkal Majalla"/>
                <w:color w:val="000000"/>
                <w:sz w:val="28"/>
                <w:szCs w:val="28"/>
              </w:rPr>
            </w:rPrChange>
          </w:rPr>
          <w:delText xml:space="preserve"> </w:delText>
        </w:r>
      </w:del>
      <w:del w:id="1622" w:author="htc" w:date="2024-08-15T07:00:00Z">
        <w:r>
          <w:rPr>
            <w:rFonts w:ascii="Sakkal Majalla" w:hAnsi="Sakkal Majalla" w:eastAsia="Simplified Arabic" w:cs="Sakkal Majalla"/>
            <w:color w:val="auto"/>
            <w:sz w:val="28"/>
            <w:szCs w:val="28"/>
            <w:rtl/>
            <w:rPrChange w:id="1623" w:author="htc" w:date="2024-08-15T07:00:00Z">
              <w:rPr>
                <w:rFonts w:ascii="Sakkal Majalla" w:hAnsi="Sakkal Majalla" w:eastAsia="Sakkal Majalla" w:cs="Sakkal Majalla"/>
                <w:color w:val="000000"/>
                <w:sz w:val="28"/>
                <w:szCs w:val="28"/>
                <w:rtl/>
              </w:rPr>
            </w:rPrChange>
          </w:rPr>
          <w:delText>الاجتماعي</w:delText>
        </w:r>
      </w:del>
      <w:del w:id="1624" w:author="htc" w:date="2024-08-15T07:00:00Z">
        <w:r>
          <w:rPr>
            <w:rFonts w:ascii="Sakkal Majalla" w:hAnsi="Sakkal Majalla" w:eastAsia="Simplified Arabic" w:cs="Sakkal Majalla"/>
            <w:color w:val="auto"/>
            <w:sz w:val="28"/>
            <w:szCs w:val="28"/>
            <w:rPrChange w:id="1625" w:author="htc" w:date="2024-08-15T07:00:00Z">
              <w:rPr>
                <w:rFonts w:ascii="Sakkal Majalla" w:hAnsi="Sakkal Majalla" w:eastAsia="Sakkal Majalla" w:cs="Sakkal Majalla"/>
                <w:color w:val="000000"/>
                <w:sz w:val="28"/>
                <w:szCs w:val="28"/>
              </w:rPr>
            </w:rPrChange>
          </w:rPr>
          <w:delText xml:space="preserve"> </w:delText>
        </w:r>
      </w:del>
      <w:del w:id="1626" w:author="htc" w:date="2024-08-15T07:00:00Z">
        <w:r>
          <w:rPr>
            <w:rFonts w:ascii="Sakkal Majalla" w:hAnsi="Sakkal Majalla" w:eastAsia="Simplified Arabic" w:cs="Sakkal Majalla"/>
            <w:color w:val="auto"/>
            <w:sz w:val="28"/>
            <w:szCs w:val="28"/>
            <w:rtl/>
            <w:rPrChange w:id="1627" w:author="htc" w:date="2024-08-15T07:00:00Z">
              <w:rPr>
                <w:rFonts w:ascii="Sakkal Majalla" w:hAnsi="Sakkal Majalla" w:eastAsia="Sakkal Majalla" w:cs="Sakkal Majalla"/>
                <w:color w:val="000000"/>
                <w:sz w:val="28"/>
                <w:szCs w:val="28"/>
                <w:rtl/>
              </w:rPr>
            </w:rPrChange>
          </w:rPr>
          <w:delText>في</w:delText>
        </w:r>
      </w:del>
      <w:del w:id="1628" w:author="htc" w:date="2024-08-15T07:00:00Z">
        <w:r>
          <w:rPr>
            <w:rFonts w:ascii="Sakkal Majalla" w:hAnsi="Sakkal Majalla" w:eastAsia="Simplified Arabic" w:cs="Sakkal Majalla"/>
            <w:color w:val="auto"/>
            <w:sz w:val="28"/>
            <w:szCs w:val="28"/>
            <w:rPrChange w:id="1629" w:author="htc" w:date="2024-08-15T07:00:00Z">
              <w:rPr>
                <w:rFonts w:ascii="Sakkal Majalla" w:hAnsi="Sakkal Majalla" w:eastAsia="Sakkal Majalla" w:cs="Sakkal Majalla"/>
                <w:color w:val="000000"/>
                <w:sz w:val="28"/>
                <w:szCs w:val="28"/>
              </w:rPr>
            </w:rPrChange>
          </w:rPr>
          <w:delText xml:space="preserve"> </w:delText>
        </w:r>
      </w:del>
      <w:del w:id="1630" w:author="htc" w:date="2024-08-15T07:00:00Z">
        <w:r>
          <w:rPr>
            <w:rFonts w:ascii="Sakkal Majalla" w:hAnsi="Sakkal Majalla" w:eastAsia="Simplified Arabic" w:cs="Sakkal Majalla"/>
            <w:color w:val="auto"/>
            <w:sz w:val="28"/>
            <w:szCs w:val="28"/>
            <w:rtl/>
            <w:rPrChange w:id="1631" w:author="htc" w:date="2024-08-15T07:00:00Z">
              <w:rPr>
                <w:rFonts w:ascii="Sakkal Majalla" w:hAnsi="Sakkal Majalla" w:eastAsia="Sakkal Majalla" w:cs="Sakkal Majalla"/>
                <w:color w:val="000000"/>
                <w:sz w:val="28"/>
                <w:szCs w:val="28"/>
                <w:rtl/>
              </w:rPr>
            </w:rPrChange>
          </w:rPr>
          <w:delText>تعزيز</w:delText>
        </w:r>
      </w:del>
      <w:del w:id="1632" w:author="htc" w:date="2024-08-15T07:00:00Z">
        <w:r>
          <w:rPr>
            <w:rFonts w:ascii="Sakkal Majalla" w:hAnsi="Sakkal Majalla" w:eastAsia="Simplified Arabic" w:cs="Sakkal Majalla"/>
            <w:color w:val="auto"/>
            <w:sz w:val="28"/>
            <w:szCs w:val="28"/>
            <w:rPrChange w:id="1633" w:author="htc" w:date="2024-08-15T07:00:00Z">
              <w:rPr>
                <w:rFonts w:ascii="Sakkal Majalla" w:hAnsi="Sakkal Majalla" w:eastAsia="Sakkal Majalla" w:cs="Sakkal Majalla"/>
                <w:color w:val="000000"/>
                <w:sz w:val="28"/>
                <w:szCs w:val="28"/>
              </w:rPr>
            </w:rPrChange>
          </w:rPr>
          <w:delText xml:space="preserve"> </w:delText>
        </w:r>
      </w:del>
      <w:del w:id="1634" w:author="htc" w:date="2024-08-15T07:00:00Z">
        <w:r>
          <w:rPr>
            <w:rFonts w:ascii="Sakkal Majalla" w:hAnsi="Sakkal Majalla" w:eastAsia="Simplified Arabic" w:cs="Sakkal Majalla"/>
            <w:color w:val="auto"/>
            <w:sz w:val="28"/>
            <w:szCs w:val="28"/>
            <w:rtl/>
            <w:rPrChange w:id="1635" w:author="htc" w:date="2024-08-15T07:00:00Z">
              <w:rPr>
                <w:rFonts w:ascii="Sakkal Majalla" w:hAnsi="Sakkal Majalla" w:eastAsia="Sakkal Majalla" w:cs="Sakkal Majalla"/>
                <w:color w:val="000000"/>
                <w:sz w:val="28"/>
                <w:szCs w:val="28"/>
                <w:rtl/>
              </w:rPr>
            </w:rPrChange>
          </w:rPr>
          <w:delText>سلوك</w:delText>
        </w:r>
      </w:del>
      <w:del w:id="1636" w:author="htc" w:date="2024-08-15T07:00:00Z">
        <w:r>
          <w:rPr>
            <w:rFonts w:ascii="Sakkal Majalla" w:hAnsi="Sakkal Majalla" w:eastAsia="Simplified Arabic" w:cs="Sakkal Majalla"/>
            <w:color w:val="auto"/>
            <w:sz w:val="28"/>
            <w:szCs w:val="28"/>
            <w:rPrChange w:id="1637" w:author="htc" w:date="2024-08-15T07:00:00Z">
              <w:rPr>
                <w:rFonts w:ascii="Sakkal Majalla" w:hAnsi="Sakkal Majalla" w:eastAsia="Sakkal Majalla" w:cs="Sakkal Majalla"/>
                <w:color w:val="000000"/>
                <w:sz w:val="28"/>
                <w:szCs w:val="28"/>
              </w:rPr>
            </w:rPrChange>
          </w:rPr>
          <w:delText xml:space="preserve"> </w:delText>
        </w:r>
      </w:del>
      <w:del w:id="1638" w:author="htc" w:date="2024-08-15T07:00:00Z">
        <w:r>
          <w:rPr>
            <w:rFonts w:ascii="Sakkal Majalla" w:hAnsi="Sakkal Majalla" w:eastAsia="Simplified Arabic" w:cs="Sakkal Majalla"/>
            <w:color w:val="auto"/>
            <w:sz w:val="28"/>
            <w:szCs w:val="28"/>
            <w:rtl/>
            <w:rPrChange w:id="1639" w:author="htc" w:date="2024-08-15T07:00:00Z">
              <w:rPr>
                <w:rFonts w:ascii="Sakkal Majalla" w:hAnsi="Sakkal Majalla" w:eastAsia="Sakkal Majalla" w:cs="Sakkal Majalla"/>
                <w:color w:val="000000"/>
                <w:sz w:val="28"/>
                <w:szCs w:val="28"/>
                <w:rtl/>
              </w:rPr>
            </w:rPrChange>
          </w:rPr>
          <w:delText>البحث</w:delText>
        </w:r>
      </w:del>
      <w:del w:id="1640" w:author="htc" w:date="2024-08-15T07:00:00Z">
        <w:r>
          <w:rPr>
            <w:rFonts w:ascii="Sakkal Majalla" w:hAnsi="Sakkal Majalla" w:eastAsia="Simplified Arabic" w:cs="Sakkal Majalla"/>
            <w:color w:val="auto"/>
            <w:sz w:val="28"/>
            <w:szCs w:val="28"/>
            <w:rPrChange w:id="1641" w:author="htc" w:date="2024-08-15T07:00:00Z">
              <w:rPr>
                <w:rFonts w:ascii="Sakkal Majalla" w:hAnsi="Sakkal Majalla" w:eastAsia="Sakkal Majalla" w:cs="Sakkal Majalla"/>
                <w:color w:val="000000"/>
                <w:sz w:val="28"/>
                <w:szCs w:val="28"/>
              </w:rPr>
            </w:rPrChange>
          </w:rPr>
          <w:delText xml:space="preserve"> </w:delText>
        </w:r>
      </w:del>
      <w:del w:id="1642" w:author="htc" w:date="2024-08-15T07:00:00Z">
        <w:r>
          <w:rPr>
            <w:rFonts w:ascii="Sakkal Majalla" w:hAnsi="Sakkal Majalla" w:eastAsia="Simplified Arabic" w:cs="Sakkal Majalla"/>
            <w:color w:val="auto"/>
            <w:sz w:val="28"/>
            <w:szCs w:val="28"/>
            <w:rtl/>
            <w:rPrChange w:id="1643" w:author="htc" w:date="2024-08-15T07:00:00Z">
              <w:rPr>
                <w:rFonts w:ascii="Sakkal Majalla" w:hAnsi="Sakkal Majalla" w:eastAsia="Sakkal Majalla" w:cs="Sakkal Majalla"/>
                <w:color w:val="000000"/>
                <w:sz w:val="28"/>
                <w:szCs w:val="28"/>
                <w:rtl/>
              </w:rPr>
            </w:rPrChange>
          </w:rPr>
          <w:delText>عن</w:delText>
        </w:r>
      </w:del>
      <w:del w:id="1644" w:author="htc" w:date="2024-08-15T07:00:00Z">
        <w:r>
          <w:rPr>
            <w:rFonts w:ascii="Sakkal Majalla" w:hAnsi="Sakkal Majalla" w:eastAsia="Simplified Arabic" w:cs="Sakkal Majalla"/>
            <w:color w:val="auto"/>
            <w:sz w:val="28"/>
            <w:szCs w:val="28"/>
            <w:rPrChange w:id="1645" w:author="htc" w:date="2024-08-15T07:00:00Z">
              <w:rPr>
                <w:rFonts w:ascii="Sakkal Majalla" w:hAnsi="Sakkal Majalla" w:eastAsia="Sakkal Majalla" w:cs="Sakkal Majalla"/>
                <w:color w:val="000000"/>
                <w:sz w:val="28"/>
                <w:szCs w:val="28"/>
              </w:rPr>
            </w:rPrChange>
          </w:rPr>
          <w:delText xml:space="preserve"> </w:delText>
        </w:r>
      </w:del>
      <w:del w:id="1646" w:author="htc" w:date="2024-08-15T07:00:00Z">
        <w:r>
          <w:rPr>
            <w:rFonts w:ascii="Sakkal Majalla" w:hAnsi="Sakkal Majalla" w:eastAsia="Simplified Arabic" w:cs="Sakkal Majalla"/>
            <w:color w:val="auto"/>
            <w:sz w:val="28"/>
            <w:szCs w:val="28"/>
            <w:rtl/>
            <w:rPrChange w:id="1647" w:author="htc" w:date="2024-08-15T07:00:00Z">
              <w:rPr>
                <w:rFonts w:ascii="Sakkal Majalla" w:hAnsi="Sakkal Majalla" w:eastAsia="Sakkal Majalla" w:cs="Sakkal Majalla"/>
                <w:color w:val="000000"/>
                <w:sz w:val="28"/>
                <w:szCs w:val="28"/>
                <w:rtl/>
              </w:rPr>
            </w:rPrChange>
          </w:rPr>
          <w:delText>الشهرة</w:delText>
        </w:r>
      </w:del>
      <w:del w:id="1648" w:author="htc" w:date="2024-08-15T07:00:00Z">
        <w:r>
          <w:rPr>
            <w:rFonts w:ascii="Sakkal Majalla" w:hAnsi="Sakkal Majalla" w:eastAsia="Simplified Arabic" w:cs="Sakkal Majalla"/>
            <w:color w:val="auto"/>
            <w:sz w:val="28"/>
            <w:szCs w:val="28"/>
            <w:rPrChange w:id="1649" w:author="htc" w:date="2024-08-15T07:00:00Z">
              <w:rPr>
                <w:rFonts w:ascii="Sakkal Majalla" w:hAnsi="Sakkal Majalla" w:eastAsia="Sakkal Majalla" w:cs="Sakkal Majalla"/>
                <w:color w:val="000000"/>
                <w:sz w:val="28"/>
                <w:szCs w:val="28"/>
              </w:rPr>
            </w:rPrChange>
          </w:rPr>
          <w:delText xml:space="preserve"> </w:delText>
        </w:r>
      </w:del>
      <w:del w:id="1650" w:author="htc" w:date="2024-08-15T07:00:00Z">
        <w:r>
          <w:rPr>
            <w:rFonts w:ascii="Sakkal Majalla" w:hAnsi="Sakkal Majalla" w:eastAsia="Simplified Arabic" w:cs="Sakkal Majalla"/>
            <w:color w:val="auto"/>
            <w:sz w:val="28"/>
            <w:szCs w:val="28"/>
            <w:rtl/>
            <w:rPrChange w:id="1651" w:author="htc" w:date="2024-08-15T07:00:00Z">
              <w:rPr>
                <w:rFonts w:ascii="Sakkal Majalla" w:hAnsi="Sakkal Majalla" w:eastAsia="Sakkal Majalla" w:cs="Sakkal Majalla"/>
                <w:color w:val="000000"/>
                <w:sz w:val="28"/>
                <w:szCs w:val="28"/>
                <w:rtl/>
              </w:rPr>
            </w:rPrChange>
          </w:rPr>
          <w:delText>لدى</w:delText>
        </w:r>
      </w:del>
      <w:del w:id="1652" w:author="htc" w:date="2024-08-15T07:00:00Z">
        <w:r>
          <w:rPr>
            <w:rFonts w:ascii="Sakkal Majalla" w:hAnsi="Sakkal Majalla" w:eastAsia="Simplified Arabic" w:cs="Sakkal Majalla"/>
            <w:color w:val="auto"/>
            <w:sz w:val="28"/>
            <w:szCs w:val="28"/>
            <w:rPrChange w:id="1653" w:author="htc" w:date="2024-08-15T07:00:00Z">
              <w:rPr>
                <w:rFonts w:ascii="Sakkal Majalla" w:hAnsi="Sakkal Majalla" w:eastAsia="Sakkal Majalla" w:cs="Sakkal Majalla"/>
                <w:color w:val="000000"/>
                <w:sz w:val="28"/>
                <w:szCs w:val="28"/>
              </w:rPr>
            </w:rPrChange>
          </w:rPr>
          <w:delText xml:space="preserve"> </w:delText>
        </w:r>
      </w:del>
      <w:del w:id="1654" w:author="htc" w:date="2024-08-15T07:00:00Z">
        <w:r>
          <w:rPr>
            <w:rFonts w:ascii="Sakkal Majalla" w:hAnsi="Sakkal Majalla" w:eastAsia="Simplified Arabic" w:cs="Sakkal Majalla"/>
            <w:color w:val="auto"/>
            <w:sz w:val="28"/>
            <w:szCs w:val="28"/>
            <w:rtl/>
            <w:rPrChange w:id="1655" w:author="htc" w:date="2024-08-15T07:00:00Z">
              <w:rPr>
                <w:rFonts w:ascii="Sakkal Majalla" w:hAnsi="Sakkal Majalla" w:eastAsia="Sakkal Majalla" w:cs="Sakkal Majalla"/>
                <w:color w:val="000000"/>
                <w:sz w:val="28"/>
                <w:szCs w:val="28"/>
                <w:rtl/>
              </w:rPr>
            </w:rPrChange>
          </w:rPr>
          <w:delText>الشباب</w:delText>
        </w:r>
      </w:del>
      <w:del w:id="1656" w:author="htc" w:date="2024-08-15T07:00:00Z">
        <w:r>
          <w:rPr>
            <w:rFonts w:ascii="Sakkal Majalla" w:hAnsi="Sakkal Majalla" w:eastAsia="Simplified Arabic" w:cs="Sakkal Majalla"/>
            <w:color w:val="auto"/>
            <w:sz w:val="28"/>
            <w:szCs w:val="28"/>
            <w:rPrChange w:id="1657" w:author="htc" w:date="2024-08-15T07:00:00Z">
              <w:rPr>
                <w:rFonts w:ascii="Sakkal Majalla" w:hAnsi="Sakkal Majalla" w:eastAsia="Sakkal Majalla" w:cs="Sakkal Majalla"/>
                <w:color w:val="000000"/>
                <w:sz w:val="28"/>
                <w:szCs w:val="28"/>
              </w:rPr>
            </w:rPrChange>
          </w:rPr>
          <w:delText xml:space="preserve"> </w:delText>
        </w:r>
      </w:del>
      <w:del w:id="1658" w:author="htc" w:date="2024-08-15T07:00:00Z">
        <w:r>
          <w:rPr>
            <w:rFonts w:ascii="Sakkal Majalla" w:hAnsi="Sakkal Majalla" w:eastAsia="Simplified Arabic" w:cs="Sakkal Majalla"/>
            <w:color w:val="auto"/>
            <w:sz w:val="28"/>
            <w:szCs w:val="28"/>
            <w:rtl/>
            <w:rPrChange w:id="1659" w:author="htc" w:date="2024-08-15T07:00:00Z">
              <w:rPr>
                <w:rFonts w:ascii="Sakkal Majalla" w:hAnsi="Sakkal Majalla" w:eastAsia="Sakkal Majalla" w:cs="Sakkal Majalla"/>
                <w:color w:val="000000"/>
                <w:sz w:val="28"/>
                <w:szCs w:val="28"/>
                <w:rtl/>
              </w:rPr>
            </w:rPrChange>
          </w:rPr>
          <w:delText>بالمملكة</w:delText>
        </w:r>
      </w:del>
      <w:del w:id="1660" w:author="htc" w:date="2024-08-15T07:00:00Z">
        <w:r>
          <w:rPr>
            <w:rFonts w:ascii="Sakkal Majalla" w:hAnsi="Sakkal Majalla" w:eastAsia="Simplified Arabic" w:cs="Sakkal Majalla"/>
            <w:color w:val="auto"/>
            <w:sz w:val="28"/>
            <w:szCs w:val="28"/>
            <w:rPrChange w:id="1661" w:author="htc" w:date="2024-08-15T07:00:00Z">
              <w:rPr>
                <w:rFonts w:ascii="Sakkal Majalla" w:hAnsi="Sakkal Majalla" w:eastAsia="Sakkal Majalla" w:cs="Sakkal Majalla"/>
                <w:color w:val="000000"/>
                <w:sz w:val="28"/>
                <w:szCs w:val="28"/>
              </w:rPr>
            </w:rPrChange>
          </w:rPr>
          <w:delText xml:space="preserve"> </w:delText>
        </w:r>
      </w:del>
      <w:del w:id="1662" w:author="htc" w:date="2024-08-15T07:00:00Z">
        <w:r>
          <w:rPr>
            <w:rFonts w:ascii="Sakkal Majalla" w:hAnsi="Sakkal Majalla" w:eastAsia="Simplified Arabic" w:cs="Sakkal Majalla"/>
            <w:color w:val="auto"/>
            <w:sz w:val="28"/>
            <w:szCs w:val="28"/>
            <w:rtl/>
            <w:rPrChange w:id="1663" w:author="htc" w:date="2024-08-15T07:00:00Z">
              <w:rPr>
                <w:rFonts w:ascii="Sakkal Majalla" w:hAnsi="Sakkal Majalla" w:eastAsia="Sakkal Majalla" w:cs="Sakkal Majalla"/>
                <w:color w:val="000000"/>
                <w:sz w:val="28"/>
                <w:szCs w:val="28"/>
                <w:rtl/>
              </w:rPr>
            </w:rPrChange>
          </w:rPr>
          <w:delText>العربية</w:delText>
        </w:r>
      </w:del>
      <w:del w:id="1664" w:author="htc" w:date="2024-08-15T07:00:00Z">
        <w:r>
          <w:rPr>
            <w:rFonts w:ascii="Sakkal Majalla" w:hAnsi="Sakkal Majalla" w:eastAsia="Simplified Arabic" w:cs="Sakkal Majalla"/>
            <w:color w:val="auto"/>
            <w:sz w:val="28"/>
            <w:szCs w:val="28"/>
            <w:rPrChange w:id="1665" w:author="htc" w:date="2024-08-15T07:00:00Z">
              <w:rPr>
                <w:rFonts w:ascii="Sakkal Majalla" w:hAnsi="Sakkal Majalla" w:eastAsia="Sakkal Majalla" w:cs="Sakkal Majalla"/>
                <w:color w:val="000000"/>
                <w:sz w:val="28"/>
                <w:szCs w:val="28"/>
              </w:rPr>
            </w:rPrChange>
          </w:rPr>
          <w:delText xml:space="preserve"> </w:delText>
        </w:r>
      </w:del>
      <w:del w:id="1666" w:author="htc" w:date="2024-08-15T07:00:00Z">
        <w:r>
          <w:rPr>
            <w:rFonts w:ascii="Sakkal Majalla" w:hAnsi="Sakkal Majalla" w:eastAsia="Simplified Arabic" w:cs="Sakkal Majalla"/>
            <w:color w:val="auto"/>
            <w:sz w:val="28"/>
            <w:szCs w:val="28"/>
            <w:rtl/>
            <w:rPrChange w:id="1667" w:author="htc" w:date="2024-08-15T07:00:00Z">
              <w:rPr>
                <w:rFonts w:ascii="Sakkal Majalla" w:hAnsi="Sakkal Majalla" w:eastAsia="Sakkal Majalla" w:cs="Sakkal Majalla"/>
                <w:color w:val="000000"/>
                <w:sz w:val="28"/>
                <w:szCs w:val="28"/>
                <w:rtl/>
              </w:rPr>
            </w:rPrChange>
          </w:rPr>
          <w:delText>السعودية</w:delText>
        </w:r>
      </w:del>
      <w:r>
        <w:rPr>
          <w:rFonts w:ascii="Sakkal Majalla" w:hAnsi="Sakkal Majalla" w:eastAsia="Simplified Arabic" w:cs="Sakkal Majalla"/>
          <w:color w:val="auto"/>
          <w:sz w:val="28"/>
          <w:szCs w:val="28"/>
          <w:rPrChange w:id="1668" w:author="htc" w:date="2024-08-15T07:00:00Z">
            <w:rPr>
              <w:rFonts w:ascii="Sakkal Majalla" w:hAnsi="Sakkal Majalla" w:eastAsia="Sakkal Majalla" w:cs="Sakkal Majalla"/>
              <w:color w:val="000000"/>
              <w:sz w:val="28"/>
              <w:szCs w:val="28"/>
            </w:rPr>
          </w:rPrChange>
        </w:rPr>
        <w:t>.</w:t>
      </w:r>
    </w:p>
    <w:p w14:paraId="54F410DE">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ins w:id="1669" w:author="htc" w:date="2024-08-15T07:00:00Z"/>
          <w:rFonts w:ascii="Sakkal Majalla" w:hAnsi="Sakkal Majalla" w:cs="Sakkal Majalla"/>
          <w:sz w:val="28"/>
          <w:szCs w:val="28"/>
        </w:rPr>
      </w:pPr>
      <w:ins w:id="1670" w:author="htc" w:date="2024-08-15T07:00:00Z">
        <w:r>
          <w:rPr>
            <w:rFonts w:ascii="Sakkal Majalla" w:hAnsi="Sakkal Majalla" w:eastAsia="Simplified Arabic" w:cs="Sakkal Majalla"/>
            <w:sz w:val="28"/>
            <w:szCs w:val="28"/>
            <w:rtl/>
          </w:rPr>
          <w:t>قياس ميول الشباب في المملكة العربية السعودية للشهرة</w:t>
        </w:r>
      </w:ins>
      <w:r>
        <w:rPr>
          <w:rFonts w:ascii="Sakkal Majalla" w:hAnsi="Sakkal Majalla" w:eastAsia="Simplified Arabic" w:cs="Sakkal Majalla"/>
          <w:sz w:val="28"/>
          <w:szCs w:val="28"/>
          <w:rtl/>
        </w:rPr>
        <w:t xml:space="preserve"> و</w:t>
      </w:r>
      <w:ins w:id="1671" w:author="htc" w:date="2024-08-15T07:00:00Z">
        <w:r>
          <w:rPr>
            <w:rFonts w:ascii="Sakkal Majalla" w:hAnsi="Sakkal Majalla" w:eastAsia="Simplified Arabic" w:cs="Sakkal Majalla"/>
            <w:sz w:val="28"/>
            <w:szCs w:val="28"/>
            <w:rtl/>
          </w:rPr>
          <w:t>حب الظهور.</w:t>
        </w:r>
      </w:ins>
    </w:p>
    <w:p w14:paraId="3AEE8A14">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del w:id="1672" w:author="htc" w:date="2024-08-15T07:00:00Z"/>
          <w:rFonts w:ascii="Sakkal Majalla" w:hAnsi="Sakkal Majalla" w:cs="Sakkal Majalla"/>
          <w:sz w:val="28"/>
          <w:szCs w:val="28"/>
        </w:rPr>
      </w:pPr>
      <w:ins w:id="1673" w:author="htc" w:date="2024-08-15T07:00:00Z">
        <w:r>
          <w:rPr>
            <w:rFonts w:ascii="Sakkal Majalla" w:hAnsi="Sakkal Majalla" w:eastAsia="Simplified Arabic" w:cs="Sakkal Majalla"/>
            <w:sz w:val="28"/>
            <w:szCs w:val="28"/>
            <w:rtl/>
          </w:rPr>
          <w:t>قياس مدى ارتباط الشباب في المملكة العربية السعودية بمواقع التواصل الاجتماعي.</w:t>
        </w:r>
      </w:ins>
      <w:del w:id="1674" w:author="htc" w:date="2024-08-15T07:00:00Z">
        <w:r>
          <w:rPr>
            <w:rFonts w:ascii="Sakkal Majalla" w:hAnsi="Sakkal Majalla" w:eastAsia="Simplified Arabic" w:cs="Sakkal Majalla"/>
            <w:color w:val="auto"/>
            <w:sz w:val="28"/>
            <w:szCs w:val="28"/>
            <w:rtl/>
            <w:rPrChange w:id="1675" w:author="htc" w:date="2024-08-15T07:00:00Z">
              <w:rPr>
                <w:rFonts w:ascii="Sakkal Majalla" w:hAnsi="Sakkal Majalla" w:eastAsia="Sakkal Majalla" w:cs="Sakkal Majalla"/>
                <w:color w:val="000000"/>
                <w:sz w:val="28"/>
                <w:szCs w:val="28"/>
                <w:rtl/>
              </w:rPr>
            </w:rPrChange>
          </w:rPr>
          <w:delText>تطبيق</w:delText>
        </w:r>
      </w:del>
      <w:del w:id="1676" w:author="htc" w:date="2024-08-15T07:00:00Z">
        <w:r>
          <w:rPr>
            <w:rFonts w:ascii="Sakkal Majalla" w:hAnsi="Sakkal Majalla" w:eastAsia="Simplified Arabic" w:cs="Sakkal Majalla"/>
            <w:color w:val="auto"/>
            <w:sz w:val="28"/>
            <w:szCs w:val="28"/>
            <w:rPrChange w:id="1677" w:author="htc" w:date="2024-08-15T07:00:00Z">
              <w:rPr>
                <w:rFonts w:ascii="Sakkal Majalla" w:hAnsi="Sakkal Majalla" w:eastAsia="Sakkal Majalla" w:cs="Sakkal Majalla"/>
                <w:color w:val="000000"/>
                <w:sz w:val="28"/>
                <w:szCs w:val="28"/>
              </w:rPr>
            </w:rPrChange>
          </w:rPr>
          <w:delText xml:space="preserve"> </w:delText>
        </w:r>
      </w:del>
      <w:del w:id="1678" w:author="htc" w:date="2024-08-15T07:00:00Z">
        <w:r>
          <w:rPr>
            <w:rFonts w:ascii="Sakkal Majalla" w:hAnsi="Sakkal Majalla" w:eastAsia="Simplified Arabic" w:cs="Sakkal Majalla"/>
            <w:color w:val="auto"/>
            <w:sz w:val="28"/>
            <w:szCs w:val="28"/>
            <w:rtl/>
            <w:rPrChange w:id="1679" w:author="htc" w:date="2024-08-15T07:00:00Z">
              <w:rPr>
                <w:rFonts w:ascii="Sakkal Majalla" w:hAnsi="Sakkal Majalla" w:eastAsia="Sakkal Majalla" w:cs="Sakkal Majalla"/>
                <w:color w:val="000000"/>
                <w:sz w:val="28"/>
                <w:szCs w:val="28"/>
                <w:rtl/>
              </w:rPr>
            </w:rPrChange>
          </w:rPr>
          <w:delText>الدراسة</w:delText>
        </w:r>
      </w:del>
      <w:del w:id="1680" w:author="htc" w:date="2024-08-15T07:00:00Z">
        <w:r>
          <w:rPr>
            <w:rFonts w:ascii="Sakkal Majalla" w:hAnsi="Sakkal Majalla" w:eastAsia="Simplified Arabic" w:cs="Sakkal Majalla"/>
            <w:color w:val="auto"/>
            <w:sz w:val="28"/>
            <w:szCs w:val="28"/>
            <w:rPrChange w:id="1681" w:author="htc" w:date="2024-08-15T07:00:00Z">
              <w:rPr>
                <w:rFonts w:ascii="Sakkal Majalla" w:hAnsi="Sakkal Majalla" w:eastAsia="Sakkal Majalla" w:cs="Sakkal Majalla"/>
                <w:color w:val="000000"/>
                <w:sz w:val="28"/>
                <w:szCs w:val="28"/>
              </w:rPr>
            </w:rPrChange>
          </w:rPr>
          <w:delText xml:space="preserve"> </w:delText>
        </w:r>
      </w:del>
      <w:del w:id="1682" w:author="htc" w:date="2024-08-15T07:00:00Z">
        <w:r>
          <w:rPr>
            <w:rFonts w:ascii="Sakkal Majalla" w:hAnsi="Sakkal Majalla" w:eastAsia="Simplified Arabic" w:cs="Sakkal Majalla"/>
            <w:color w:val="auto"/>
            <w:sz w:val="28"/>
            <w:szCs w:val="28"/>
            <w:rtl/>
            <w:rPrChange w:id="1683" w:author="htc" w:date="2024-08-15T07:00:00Z">
              <w:rPr>
                <w:rFonts w:ascii="Sakkal Majalla" w:hAnsi="Sakkal Majalla" w:eastAsia="Sakkal Majalla" w:cs="Sakkal Majalla"/>
                <w:color w:val="000000"/>
                <w:sz w:val="28"/>
                <w:szCs w:val="28"/>
                <w:rtl/>
              </w:rPr>
            </w:rPrChange>
          </w:rPr>
          <w:delText>على</w:delText>
        </w:r>
      </w:del>
      <w:del w:id="1684" w:author="htc" w:date="2024-08-15T07:00:00Z">
        <w:r>
          <w:rPr>
            <w:rFonts w:ascii="Sakkal Majalla" w:hAnsi="Sakkal Majalla" w:eastAsia="Simplified Arabic" w:cs="Sakkal Majalla"/>
            <w:color w:val="auto"/>
            <w:sz w:val="28"/>
            <w:szCs w:val="28"/>
            <w:rPrChange w:id="1685" w:author="htc" w:date="2024-08-15T07:00:00Z">
              <w:rPr>
                <w:rFonts w:ascii="Sakkal Majalla" w:hAnsi="Sakkal Majalla" w:eastAsia="Sakkal Majalla" w:cs="Sakkal Majalla"/>
                <w:color w:val="000000"/>
                <w:sz w:val="28"/>
                <w:szCs w:val="28"/>
              </w:rPr>
            </w:rPrChange>
          </w:rPr>
          <w:delText xml:space="preserve"> </w:delText>
        </w:r>
      </w:del>
      <w:del w:id="1686" w:author="htc" w:date="2024-08-15T07:00:00Z">
        <w:r>
          <w:rPr>
            <w:rFonts w:ascii="Sakkal Majalla" w:hAnsi="Sakkal Majalla" w:eastAsia="Simplified Arabic" w:cs="Sakkal Majalla"/>
            <w:color w:val="auto"/>
            <w:sz w:val="28"/>
            <w:szCs w:val="28"/>
            <w:rtl/>
            <w:rPrChange w:id="1687" w:author="htc" w:date="2024-08-15T07:00:00Z">
              <w:rPr>
                <w:rFonts w:ascii="Sakkal Majalla" w:hAnsi="Sakkal Majalla" w:eastAsia="Sakkal Majalla" w:cs="Sakkal Majalla"/>
                <w:color w:val="000000"/>
                <w:sz w:val="28"/>
                <w:szCs w:val="28"/>
                <w:rtl/>
              </w:rPr>
            </w:rPrChange>
          </w:rPr>
          <w:delText>شباب</w:delText>
        </w:r>
      </w:del>
      <w:del w:id="1688" w:author="htc" w:date="2024-08-15T07:00:00Z">
        <w:r>
          <w:rPr>
            <w:rFonts w:ascii="Sakkal Majalla" w:hAnsi="Sakkal Majalla" w:eastAsia="Simplified Arabic" w:cs="Sakkal Majalla"/>
            <w:color w:val="auto"/>
            <w:sz w:val="28"/>
            <w:szCs w:val="28"/>
            <w:rPrChange w:id="1689" w:author="htc" w:date="2024-08-15T07:00:00Z">
              <w:rPr>
                <w:rFonts w:ascii="Sakkal Majalla" w:hAnsi="Sakkal Majalla" w:eastAsia="Sakkal Majalla" w:cs="Sakkal Majalla"/>
                <w:color w:val="000000"/>
                <w:sz w:val="28"/>
                <w:szCs w:val="28"/>
              </w:rPr>
            </w:rPrChange>
          </w:rPr>
          <w:delText xml:space="preserve"> </w:delText>
        </w:r>
      </w:del>
      <w:del w:id="1690" w:author="htc" w:date="2024-08-15T07:00:00Z">
        <w:r>
          <w:rPr>
            <w:rFonts w:ascii="Sakkal Majalla" w:hAnsi="Sakkal Majalla" w:eastAsia="Simplified Arabic" w:cs="Sakkal Majalla"/>
            <w:color w:val="auto"/>
            <w:sz w:val="28"/>
            <w:szCs w:val="28"/>
            <w:rtl/>
            <w:rPrChange w:id="1691" w:author="htc" w:date="2024-08-15T07:00:00Z">
              <w:rPr>
                <w:rFonts w:ascii="Sakkal Majalla" w:hAnsi="Sakkal Majalla" w:eastAsia="Sakkal Majalla" w:cs="Sakkal Majalla"/>
                <w:color w:val="000000"/>
                <w:sz w:val="28"/>
                <w:szCs w:val="28"/>
                <w:rtl/>
              </w:rPr>
            </w:rPrChange>
          </w:rPr>
          <w:delText>المجتمع</w:delText>
        </w:r>
      </w:del>
      <w:del w:id="1692" w:author="htc" w:date="2024-08-15T07:00:00Z">
        <w:r>
          <w:rPr>
            <w:rFonts w:ascii="Sakkal Majalla" w:hAnsi="Sakkal Majalla" w:eastAsia="Simplified Arabic" w:cs="Sakkal Majalla"/>
            <w:color w:val="auto"/>
            <w:sz w:val="28"/>
            <w:szCs w:val="28"/>
            <w:rPrChange w:id="1693" w:author="htc" w:date="2024-08-15T07:00:00Z">
              <w:rPr>
                <w:rFonts w:ascii="Sakkal Majalla" w:hAnsi="Sakkal Majalla" w:eastAsia="Sakkal Majalla" w:cs="Sakkal Majalla"/>
                <w:color w:val="000000"/>
                <w:sz w:val="28"/>
                <w:szCs w:val="28"/>
              </w:rPr>
            </w:rPrChange>
          </w:rPr>
          <w:delText xml:space="preserve"> </w:delText>
        </w:r>
      </w:del>
      <w:del w:id="1694" w:author="htc" w:date="2024-08-15T07:00:00Z">
        <w:r>
          <w:rPr>
            <w:rFonts w:ascii="Sakkal Majalla" w:hAnsi="Sakkal Majalla" w:eastAsia="Simplified Arabic" w:cs="Sakkal Majalla"/>
            <w:color w:val="auto"/>
            <w:sz w:val="28"/>
            <w:szCs w:val="28"/>
            <w:rtl/>
            <w:rPrChange w:id="1695" w:author="htc" w:date="2024-08-15T07:00:00Z">
              <w:rPr>
                <w:rFonts w:ascii="Sakkal Majalla" w:hAnsi="Sakkal Majalla" w:eastAsia="Sakkal Majalla" w:cs="Sakkal Majalla"/>
                <w:color w:val="000000"/>
                <w:sz w:val="28"/>
                <w:szCs w:val="28"/>
                <w:rtl/>
              </w:rPr>
            </w:rPrChange>
          </w:rPr>
          <w:delText>السعودي</w:delText>
        </w:r>
      </w:del>
      <w:del w:id="1696" w:author="htc" w:date="2024-08-15T07:00:00Z">
        <w:r>
          <w:rPr>
            <w:rFonts w:ascii="Sakkal Majalla" w:hAnsi="Sakkal Majalla" w:eastAsia="Simplified Arabic" w:cs="Sakkal Majalla"/>
            <w:color w:val="auto"/>
            <w:sz w:val="28"/>
            <w:szCs w:val="28"/>
            <w:rPrChange w:id="1697" w:author="htc" w:date="2024-08-15T07:00:00Z">
              <w:rPr>
                <w:rFonts w:ascii="Sakkal Majalla" w:hAnsi="Sakkal Majalla" w:eastAsia="Sakkal Majalla" w:cs="Sakkal Majalla"/>
                <w:color w:val="000000"/>
                <w:sz w:val="28"/>
                <w:szCs w:val="28"/>
              </w:rPr>
            </w:rPrChange>
          </w:rPr>
          <w:delText>.</w:delText>
        </w:r>
      </w:del>
    </w:p>
    <w:p w14:paraId="6D14C268">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ins w:id="1699" w:author="htc" w:date="2024-08-15T07:00:00Z"/>
          <w:rFonts w:ascii="Sakkal Majalla" w:hAnsi="Sakkal Majalla" w:cs="Sakkal Majalla"/>
          <w:color w:val="auto"/>
          <w:sz w:val="28"/>
          <w:szCs w:val="28"/>
          <w:rPrChange w:id="1700" w:author="htc" w:date="2024-08-15T07:00:00Z">
            <w:rPr>
              <w:ins w:id="1701" w:author="htc" w:date="2024-08-15T07:00:00Z"/>
              <w:color w:val="000000"/>
              <w:sz w:val="32"/>
              <w:szCs w:val="32"/>
            </w:rPr>
          </w:rPrChange>
        </w:rPr>
        <w:pPrChange w:id="1698"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p>
    <w:p w14:paraId="08A18F7B">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del w:id="1703" w:author="htc" w:date="2024-08-15T07:00:00Z"/>
          <w:rFonts w:ascii="Sakkal Majalla" w:hAnsi="Sakkal Majalla" w:cs="Sakkal Majalla"/>
          <w:color w:val="auto"/>
          <w:sz w:val="28"/>
          <w:szCs w:val="28"/>
          <w:rPrChange w:id="1704" w:author="htc" w:date="2024-08-15T07:00:00Z">
            <w:rPr>
              <w:del w:id="1705" w:author="htc" w:date="2024-08-15T07:00:00Z"/>
              <w:color w:val="000000"/>
              <w:sz w:val="28"/>
              <w:szCs w:val="28"/>
            </w:rPr>
          </w:rPrChange>
        </w:rPr>
        <w:pPrChange w:id="1702"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del w:id="1706" w:author="htc" w:date="2024-08-15T07:00:00Z">
        <w:r>
          <w:rPr>
            <w:rFonts w:ascii="Sakkal Majalla" w:hAnsi="Sakkal Majalla" w:eastAsia="Simplified Arabic" w:cs="Sakkal Majalla"/>
            <w:color w:val="auto"/>
            <w:sz w:val="28"/>
            <w:szCs w:val="28"/>
            <w:rtl/>
            <w:rPrChange w:id="1707" w:author="htc" w:date="2024-08-15T07:00:00Z">
              <w:rPr>
                <w:rFonts w:ascii="Sakkal Majalla" w:hAnsi="Sakkal Majalla" w:eastAsia="Sakkal Majalla" w:cs="Sakkal Majalla"/>
                <w:color w:val="000000"/>
                <w:sz w:val="28"/>
                <w:szCs w:val="28"/>
                <w:rtl/>
              </w:rPr>
            </w:rPrChange>
          </w:rPr>
          <w:delText>الحصول</w:delText>
        </w:r>
      </w:del>
      <w:del w:id="1708" w:author="htc" w:date="2024-08-15T07:00:00Z">
        <w:r>
          <w:rPr>
            <w:rFonts w:ascii="Sakkal Majalla" w:hAnsi="Sakkal Majalla" w:eastAsia="Simplified Arabic" w:cs="Sakkal Majalla"/>
            <w:color w:val="auto"/>
            <w:sz w:val="28"/>
            <w:szCs w:val="28"/>
            <w:rPrChange w:id="1709" w:author="htc" w:date="2024-08-15T07:00:00Z">
              <w:rPr>
                <w:rFonts w:ascii="Sakkal Majalla" w:hAnsi="Sakkal Majalla" w:eastAsia="Sakkal Majalla" w:cs="Sakkal Majalla"/>
                <w:color w:val="000000"/>
                <w:sz w:val="28"/>
                <w:szCs w:val="28"/>
              </w:rPr>
            </w:rPrChange>
          </w:rPr>
          <w:delText xml:space="preserve"> </w:delText>
        </w:r>
      </w:del>
      <w:del w:id="1710" w:author="htc" w:date="2024-08-15T07:00:00Z">
        <w:r>
          <w:rPr>
            <w:rFonts w:ascii="Sakkal Majalla" w:hAnsi="Sakkal Majalla" w:eastAsia="Simplified Arabic" w:cs="Sakkal Majalla"/>
            <w:color w:val="auto"/>
            <w:sz w:val="28"/>
            <w:szCs w:val="28"/>
            <w:rtl/>
            <w:rPrChange w:id="1711" w:author="htc" w:date="2024-08-15T07:00:00Z">
              <w:rPr>
                <w:rFonts w:ascii="Sakkal Majalla" w:hAnsi="Sakkal Majalla" w:eastAsia="Sakkal Majalla" w:cs="Sakkal Majalla"/>
                <w:color w:val="000000"/>
                <w:sz w:val="28"/>
                <w:szCs w:val="28"/>
                <w:rtl/>
              </w:rPr>
            </w:rPrChange>
          </w:rPr>
          <w:delText>على</w:delText>
        </w:r>
      </w:del>
      <w:del w:id="1712" w:author="htc" w:date="2024-08-15T07:00:00Z">
        <w:r>
          <w:rPr>
            <w:rFonts w:ascii="Sakkal Majalla" w:hAnsi="Sakkal Majalla" w:eastAsia="Simplified Arabic" w:cs="Sakkal Majalla"/>
            <w:color w:val="auto"/>
            <w:sz w:val="28"/>
            <w:szCs w:val="28"/>
            <w:rPrChange w:id="1713" w:author="htc" w:date="2024-08-15T07:00:00Z">
              <w:rPr>
                <w:rFonts w:ascii="Sakkal Majalla" w:hAnsi="Sakkal Majalla" w:eastAsia="Sakkal Majalla" w:cs="Sakkal Majalla"/>
                <w:color w:val="000000"/>
                <w:sz w:val="28"/>
                <w:szCs w:val="28"/>
              </w:rPr>
            </w:rPrChange>
          </w:rPr>
          <w:delText xml:space="preserve"> </w:delText>
        </w:r>
      </w:del>
      <w:del w:id="1714" w:author="htc" w:date="2024-08-15T07:00:00Z">
        <w:r>
          <w:rPr>
            <w:rFonts w:ascii="Sakkal Majalla" w:hAnsi="Sakkal Majalla" w:eastAsia="Simplified Arabic" w:cs="Sakkal Majalla"/>
            <w:color w:val="auto"/>
            <w:sz w:val="28"/>
            <w:szCs w:val="28"/>
            <w:rtl/>
            <w:rPrChange w:id="1715" w:author="htc" w:date="2024-08-15T07:00:00Z">
              <w:rPr>
                <w:rFonts w:ascii="Sakkal Majalla" w:hAnsi="Sakkal Majalla" w:eastAsia="Sakkal Majalla" w:cs="Sakkal Majalla"/>
                <w:color w:val="000000"/>
                <w:sz w:val="28"/>
                <w:szCs w:val="28"/>
                <w:rtl/>
              </w:rPr>
            </w:rPrChange>
          </w:rPr>
          <w:delText>معلومات</w:delText>
        </w:r>
      </w:del>
      <w:del w:id="1716" w:author="htc" w:date="2024-08-15T07:00:00Z">
        <w:r>
          <w:rPr>
            <w:rFonts w:ascii="Sakkal Majalla" w:hAnsi="Sakkal Majalla" w:eastAsia="Simplified Arabic" w:cs="Sakkal Majalla"/>
            <w:color w:val="auto"/>
            <w:sz w:val="28"/>
            <w:szCs w:val="28"/>
            <w:rPrChange w:id="1717" w:author="htc" w:date="2024-08-15T07:00:00Z">
              <w:rPr>
                <w:rFonts w:ascii="Sakkal Majalla" w:hAnsi="Sakkal Majalla" w:eastAsia="Sakkal Majalla" w:cs="Sakkal Majalla"/>
                <w:color w:val="000000"/>
                <w:sz w:val="28"/>
                <w:szCs w:val="28"/>
              </w:rPr>
            </w:rPrChange>
          </w:rPr>
          <w:delText xml:space="preserve"> </w:delText>
        </w:r>
      </w:del>
      <w:del w:id="1718" w:author="htc" w:date="2024-08-15T07:00:00Z">
        <w:r>
          <w:rPr>
            <w:rFonts w:ascii="Sakkal Majalla" w:hAnsi="Sakkal Majalla" w:eastAsia="Simplified Arabic" w:cs="Sakkal Majalla"/>
            <w:color w:val="auto"/>
            <w:sz w:val="28"/>
            <w:szCs w:val="28"/>
            <w:rtl/>
            <w:rPrChange w:id="1719" w:author="htc" w:date="2024-08-15T07:00:00Z">
              <w:rPr>
                <w:rFonts w:ascii="Sakkal Majalla" w:hAnsi="Sakkal Majalla" w:eastAsia="Sakkal Majalla" w:cs="Sakkal Majalla"/>
                <w:color w:val="000000"/>
                <w:sz w:val="28"/>
                <w:szCs w:val="28"/>
                <w:rtl/>
              </w:rPr>
            </w:rPrChange>
          </w:rPr>
          <w:delText>خاصة</w:delText>
        </w:r>
      </w:del>
      <w:del w:id="1720" w:author="htc" w:date="2024-08-15T07:00:00Z">
        <w:r>
          <w:rPr>
            <w:rFonts w:ascii="Sakkal Majalla" w:hAnsi="Sakkal Majalla" w:eastAsia="Simplified Arabic" w:cs="Sakkal Majalla"/>
            <w:color w:val="auto"/>
            <w:sz w:val="28"/>
            <w:szCs w:val="28"/>
            <w:rPrChange w:id="1721" w:author="htc" w:date="2024-08-15T07:00:00Z">
              <w:rPr>
                <w:rFonts w:ascii="Sakkal Majalla" w:hAnsi="Sakkal Majalla" w:eastAsia="Sakkal Majalla" w:cs="Sakkal Majalla"/>
                <w:color w:val="000000"/>
                <w:sz w:val="28"/>
                <w:szCs w:val="28"/>
              </w:rPr>
            </w:rPrChange>
          </w:rPr>
          <w:delText xml:space="preserve"> </w:delText>
        </w:r>
      </w:del>
      <w:del w:id="1722" w:author="htc" w:date="2024-08-15T07:00:00Z">
        <w:r>
          <w:rPr>
            <w:rFonts w:ascii="Sakkal Majalla" w:hAnsi="Sakkal Majalla" w:eastAsia="Simplified Arabic" w:cs="Sakkal Majalla"/>
            <w:color w:val="auto"/>
            <w:sz w:val="28"/>
            <w:szCs w:val="28"/>
            <w:rtl/>
            <w:rPrChange w:id="1723" w:author="htc" w:date="2024-08-15T07:00:00Z">
              <w:rPr>
                <w:rFonts w:ascii="Sakkal Majalla" w:hAnsi="Sakkal Majalla" w:eastAsia="Sakkal Majalla" w:cs="Sakkal Majalla"/>
                <w:color w:val="000000"/>
                <w:sz w:val="28"/>
                <w:szCs w:val="28"/>
                <w:rtl/>
              </w:rPr>
            </w:rPrChange>
          </w:rPr>
          <w:delText>بتأثر</w:delText>
        </w:r>
      </w:del>
      <w:del w:id="1724" w:author="htc" w:date="2024-08-15T07:00:00Z">
        <w:r>
          <w:rPr>
            <w:rFonts w:ascii="Sakkal Majalla" w:hAnsi="Sakkal Majalla" w:eastAsia="Simplified Arabic" w:cs="Sakkal Majalla"/>
            <w:color w:val="auto"/>
            <w:sz w:val="28"/>
            <w:szCs w:val="28"/>
            <w:rPrChange w:id="1725" w:author="htc" w:date="2024-08-15T07:00:00Z">
              <w:rPr>
                <w:rFonts w:ascii="Sakkal Majalla" w:hAnsi="Sakkal Majalla" w:eastAsia="Sakkal Majalla" w:cs="Sakkal Majalla"/>
                <w:color w:val="000000"/>
                <w:sz w:val="28"/>
                <w:szCs w:val="28"/>
              </w:rPr>
            </w:rPrChange>
          </w:rPr>
          <w:delText xml:space="preserve"> </w:delText>
        </w:r>
      </w:del>
      <w:del w:id="1726" w:author="htc" w:date="2024-08-15T07:00:00Z">
        <w:r>
          <w:rPr>
            <w:rFonts w:ascii="Sakkal Majalla" w:hAnsi="Sakkal Majalla" w:eastAsia="Simplified Arabic" w:cs="Sakkal Majalla"/>
            <w:color w:val="auto"/>
            <w:sz w:val="28"/>
            <w:szCs w:val="28"/>
            <w:rtl/>
            <w:rPrChange w:id="1727" w:author="htc" w:date="2024-08-15T07:00:00Z">
              <w:rPr>
                <w:rFonts w:ascii="Sakkal Majalla" w:hAnsi="Sakkal Majalla" w:eastAsia="Sakkal Majalla" w:cs="Sakkal Majalla"/>
                <w:color w:val="000000"/>
                <w:sz w:val="28"/>
                <w:szCs w:val="28"/>
                <w:rtl/>
              </w:rPr>
            </w:rPrChange>
          </w:rPr>
          <w:delText>سلوك</w:delText>
        </w:r>
      </w:del>
      <w:del w:id="1728" w:author="htc" w:date="2024-08-15T07:00:00Z">
        <w:r>
          <w:rPr>
            <w:rFonts w:ascii="Sakkal Majalla" w:hAnsi="Sakkal Majalla" w:eastAsia="Simplified Arabic" w:cs="Sakkal Majalla"/>
            <w:color w:val="auto"/>
            <w:sz w:val="28"/>
            <w:szCs w:val="28"/>
            <w:rPrChange w:id="1729" w:author="htc" w:date="2024-08-15T07:00:00Z">
              <w:rPr>
                <w:rFonts w:ascii="Sakkal Majalla" w:hAnsi="Sakkal Majalla" w:eastAsia="Sakkal Majalla" w:cs="Sakkal Majalla"/>
                <w:color w:val="000000"/>
                <w:sz w:val="28"/>
                <w:szCs w:val="28"/>
              </w:rPr>
            </w:rPrChange>
          </w:rPr>
          <w:delText xml:space="preserve"> </w:delText>
        </w:r>
      </w:del>
      <w:del w:id="1730" w:author="htc" w:date="2024-08-15T07:00:00Z">
        <w:r>
          <w:rPr>
            <w:rFonts w:ascii="Sakkal Majalla" w:hAnsi="Sakkal Majalla" w:eastAsia="Simplified Arabic" w:cs="Sakkal Majalla"/>
            <w:color w:val="auto"/>
            <w:sz w:val="28"/>
            <w:szCs w:val="28"/>
            <w:rtl/>
            <w:rPrChange w:id="1731" w:author="htc" w:date="2024-08-15T07:00:00Z">
              <w:rPr>
                <w:rFonts w:ascii="Sakkal Majalla" w:hAnsi="Sakkal Majalla" w:eastAsia="Sakkal Majalla" w:cs="Sakkal Majalla"/>
                <w:color w:val="000000"/>
                <w:sz w:val="28"/>
                <w:szCs w:val="28"/>
                <w:rtl/>
              </w:rPr>
            </w:rPrChange>
          </w:rPr>
          <w:delText>البحث</w:delText>
        </w:r>
      </w:del>
      <w:del w:id="1732" w:author="htc" w:date="2024-08-15T07:00:00Z">
        <w:r>
          <w:rPr>
            <w:rFonts w:ascii="Sakkal Majalla" w:hAnsi="Sakkal Majalla" w:eastAsia="Simplified Arabic" w:cs="Sakkal Majalla"/>
            <w:color w:val="auto"/>
            <w:sz w:val="28"/>
            <w:szCs w:val="28"/>
            <w:rPrChange w:id="1733" w:author="htc" w:date="2024-08-15T07:00:00Z">
              <w:rPr>
                <w:rFonts w:ascii="Sakkal Majalla" w:hAnsi="Sakkal Majalla" w:eastAsia="Sakkal Majalla" w:cs="Sakkal Majalla"/>
                <w:color w:val="000000"/>
                <w:sz w:val="28"/>
                <w:szCs w:val="28"/>
              </w:rPr>
            </w:rPrChange>
          </w:rPr>
          <w:delText xml:space="preserve"> </w:delText>
        </w:r>
      </w:del>
      <w:del w:id="1734" w:author="htc" w:date="2024-08-15T07:00:00Z">
        <w:r>
          <w:rPr>
            <w:rFonts w:ascii="Sakkal Majalla" w:hAnsi="Sakkal Majalla" w:eastAsia="Simplified Arabic" w:cs="Sakkal Majalla"/>
            <w:color w:val="auto"/>
            <w:sz w:val="28"/>
            <w:szCs w:val="28"/>
            <w:rtl/>
            <w:rPrChange w:id="1735" w:author="htc" w:date="2024-08-15T07:00:00Z">
              <w:rPr>
                <w:rFonts w:ascii="Sakkal Majalla" w:hAnsi="Sakkal Majalla" w:eastAsia="Sakkal Majalla" w:cs="Sakkal Majalla"/>
                <w:color w:val="000000"/>
                <w:sz w:val="28"/>
                <w:szCs w:val="28"/>
                <w:rtl/>
              </w:rPr>
            </w:rPrChange>
          </w:rPr>
          <w:delText>عن</w:delText>
        </w:r>
      </w:del>
      <w:del w:id="1736" w:author="htc" w:date="2024-08-15T07:00:00Z">
        <w:r>
          <w:rPr>
            <w:rFonts w:ascii="Sakkal Majalla" w:hAnsi="Sakkal Majalla" w:eastAsia="Simplified Arabic" w:cs="Sakkal Majalla"/>
            <w:color w:val="auto"/>
            <w:sz w:val="28"/>
            <w:szCs w:val="28"/>
            <w:rPrChange w:id="1737" w:author="htc" w:date="2024-08-15T07:00:00Z">
              <w:rPr>
                <w:rFonts w:ascii="Sakkal Majalla" w:hAnsi="Sakkal Majalla" w:eastAsia="Sakkal Majalla" w:cs="Sakkal Majalla"/>
                <w:color w:val="000000"/>
                <w:sz w:val="28"/>
                <w:szCs w:val="28"/>
              </w:rPr>
            </w:rPrChange>
          </w:rPr>
          <w:delText xml:space="preserve"> </w:delText>
        </w:r>
      </w:del>
      <w:del w:id="1738" w:author="htc" w:date="2024-08-15T07:00:00Z">
        <w:r>
          <w:rPr>
            <w:rFonts w:ascii="Sakkal Majalla" w:hAnsi="Sakkal Majalla" w:eastAsia="Simplified Arabic" w:cs="Sakkal Majalla"/>
            <w:color w:val="auto"/>
            <w:sz w:val="28"/>
            <w:szCs w:val="28"/>
            <w:rtl/>
            <w:rPrChange w:id="1739" w:author="htc" w:date="2024-08-15T07:00:00Z">
              <w:rPr>
                <w:rFonts w:ascii="Sakkal Majalla" w:hAnsi="Sakkal Majalla" w:eastAsia="Sakkal Majalla" w:cs="Sakkal Majalla"/>
                <w:color w:val="000000"/>
                <w:sz w:val="28"/>
                <w:szCs w:val="28"/>
                <w:rtl/>
              </w:rPr>
            </w:rPrChange>
          </w:rPr>
          <w:delText>الشهرة</w:delText>
        </w:r>
      </w:del>
      <w:del w:id="1740" w:author="htc" w:date="2024-08-15T07:00:00Z">
        <w:r>
          <w:rPr>
            <w:rFonts w:ascii="Sakkal Majalla" w:hAnsi="Sakkal Majalla" w:eastAsia="Simplified Arabic" w:cs="Sakkal Majalla"/>
            <w:color w:val="auto"/>
            <w:sz w:val="28"/>
            <w:szCs w:val="28"/>
            <w:rPrChange w:id="1741" w:author="htc" w:date="2024-08-15T07:00:00Z">
              <w:rPr>
                <w:rFonts w:ascii="Sakkal Majalla" w:hAnsi="Sakkal Majalla" w:eastAsia="Sakkal Majalla" w:cs="Sakkal Majalla"/>
                <w:color w:val="000000"/>
                <w:sz w:val="28"/>
                <w:szCs w:val="28"/>
              </w:rPr>
            </w:rPrChange>
          </w:rPr>
          <w:delText xml:space="preserve"> </w:delText>
        </w:r>
      </w:del>
      <w:del w:id="1742" w:author="htc" w:date="2024-08-15T07:00:00Z">
        <w:r>
          <w:rPr>
            <w:rFonts w:ascii="Sakkal Majalla" w:hAnsi="Sakkal Majalla" w:eastAsia="Simplified Arabic" w:cs="Sakkal Majalla"/>
            <w:color w:val="auto"/>
            <w:sz w:val="28"/>
            <w:szCs w:val="28"/>
            <w:rtl/>
            <w:rPrChange w:id="1743" w:author="htc" w:date="2024-08-15T07:00:00Z">
              <w:rPr>
                <w:rFonts w:ascii="Sakkal Majalla" w:hAnsi="Sakkal Majalla" w:eastAsia="Sakkal Majalla" w:cs="Sakkal Majalla"/>
                <w:color w:val="000000"/>
                <w:sz w:val="28"/>
                <w:szCs w:val="28"/>
                <w:rtl/>
              </w:rPr>
            </w:rPrChange>
          </w:rPr>
          <w:delText>لدى</w:delText>
        </w:r>
      </w:del>
      <w:del w:id="1744" w:author="htc" w:date="2024-08-15T07:00:00Z">
        <w:r>
          <w:rPr>
            <w:rFonts w:ascii="Sakkal Majalla" w:hAnsi="Sakkal Majalla" w:eastAsia="Simplified Arabic" w:cs="Sakkal Majalla"/>
            <w:color w:val="auto"/>
            <w:sz w:val="28"/>
            <w:szCs w:val="28"/>
            <w:rPrChange w:id="1745" w:author="htc" w:date="2024-08-15T07:00:00Z">
              <w:rPr>
                <w:rFonts w:ascii="Sakkal Majalla" w:hAnsi="Sakkal Majalla" w:eastAsia="Sakkal Majalla" w:cs="Sakkal Majalla"/>
                <w:color w:val="000000"/>
                <w:sz w:val="28"/>
                <w:szCs w:val="28"/>
              </w:rPr>
            </w:rPrChange>
          </w:rPr>
          <w:delText xml:space="preserve"> </w:delText>
        </w:r>
      </w:del>
      <w:del w:id="1746" w:author="htc" w:date="2024-08-15T07:00:00Z">
        <w:r>
          <w:rPr>
            <w:rFonts w:ascii="Sakkal Majalla" w:hAnsi="Sakkal Majalla" w:eastAsia="Simplified Arabic" w:cs="Sakkal Majalla"/>
            <w:color w:val="auto"/>
            <w:sz w:val="28"/>
            <w:szCs w:val="28"/>
            <w:rtl/>
            <w:rPrChange w:id="1747" w:author="htc" w:date="2024-08-15T07:00:00Z">
              <w:rPr>
                <w:rFonts w:ascii="Sakkal Majalla" w:hAnsi="Sakkal Majalla" w:eastAsia="Sakkal Majalla" w:cs="Sakkal Majalla"/>
                <w:color w:val="000000"/>
                <w:sz w:val="28"/>
                <w:szCs w:val="28"/>
                <w:rtl/>
              </w:rPr>
            </w:rPrChange>
          </w:rPr>
          <w:delText>الشباب</w:delText>
        </w:r>
      </w:del>
      <w:del w:id="1748" w:author="htc" w:date="2024-08-15T07:00:00Z">
        <w:r>
          <w:rPr>
            <w:rFonts w:ascii="Sakkal Majalla" w:hAnsi="Sakkal Majalla" w:eastAsia="Simplified Arabic" w:cs="Sakkal Majalla"/>
            <w:color w:val="auto"/>
            <w:sz w:val="28"/>
            <w:szCs w:val="28"/>
            <w:rPrChange w:id="1749" w:author="htc" w:date="2024-08-15T07:00:00Z">
              <w:rPr>
                <w:rFonts w:ascii="Sakkal Majalla" w:hAnsi="Sakkal Majalla" w:eastAsia="Sakkal Majalla" w:cs="Sakkal Majalla"/>
                <w:color w:val="000000"/>
                <w:sz w:val="28"/>
                <w:szCs w:val="28"/>
              </w:rPr>
            </w:rPrChange>
          </w:rPr>
          <w:delText xml:space="preserve"> </w:delText>
        </w:r>
      </w:del>
      <w:del w:id="1750" w:author="htc" w:date="2024-08-15T07:00:00Z">
        <w:r>
          <w:rPr>
            <w:rFonts w:ascii="Sakkal Majalla" w:hAnsi="Sakkal Majalla" w:eastAsia="Simplified Arabic" w:cs="Sakkal Majalla"/>
            <w:color w:val="auto"/>
            <w:sz w:val="28"/>
            <w:szCs w:val="28"/>
            <w:rtl/>
            <w:rPrChange w:id="1751" w:author="htc" w:date="2024-08-15T07:00:00Z">
              <w:rPr>
                <w:rFonts w:ascii="Sakkal Majalla" w:hAnsi="Sakkal Majalla" w:eastAsia="Sakkal Majalla" w:cs="Sakkal Majalla"/>
                <w:color w:val="000000"/>
                <w:sz w:val="28"/>
                <w:szCs w:val="28"/>
                <w:rtl/>
              </w:rPr>
            </w:rPrChange>
          </w:rPr>
          <w:delText>السعودي</w:delText>
        </w:r>
      </w:del>
      <w:del w:id="1752" w:author="htc" w:date="2024-08-15T07:00:00Z">
        <w:r>
          <w:rPr>
            <w:rFonts w:ascii="Sakkal Majalla" w:hAnsi="Sakkal Majalla" w:eastAsia="Simplified Arabic" w:cs="Sakkal Majalla"/>
            <w:color w:val="auto"/>
            <w:sz w:val="28"/>
            <w:szCs w:val="28"/>
            <w:rPrChange w:id="1753" w:author="htc" w:date="2024-08-15T07:00:00Z">
              <w:rPr>
                <w:rFonts w:ascii="Sakkal Majalla" w:hAnsi="Sakkal Majalla" w:eastAsia="Sakkal Majalla" w:cs="Sakkal Majalla"/>
                <w:color w:val="000000"/>
                <w:sz w:val="28"/>
                <w:szCs w:val="28"/>
              </w:rPr>
            </w:rPrChange>
          </w:rPr>
          <w:delText xml:space="preserve"> </w:delText>
        </w:r>
      </w:del>
      <w:del w:id="1754" w:author="htc" w:date="2024-08-15T07:00:00Z">
        <w:r>
          <w:rPr>
            <w:rFonts w:ascii="Sakkal Majalla" w:hAnsi="Sakkal Majalla" w:eastAsia="Simplified Arabic" w:cs="Sakkal Majalla"/>
            <w:color w:val="auto"/>
            <w:sz w:val="28"/>
            <w:szCs w:val="28"/>
            <w:rtl/>
            <w:rPrChange w:id="1755" w:author="htc" w:date="2024-08-15T07:00:00Z">
              <w:rPr>
                <w:rFonts w:ascii="Sakkal Majalla" w:hAnsi="Sakkal Majalla" w:eastAsia="Sakkal Majalla" w:cs="Sakkal Majalla"/>
                <w:color w:val="000000"/>
                <w:sz w:val="28"/>
                <w:szCs w:val="28"/>
                <w:rtl/>
              </w:rPr>
            </w:rPrChange>
          </w:rPr>
          <w:delText>بوسائل</w:delText>
        </w:r>
      </w:del>
      <w:del w:id="1756" w:author="htc" w:date="2024-08-15T07:00:00Z">
        <w:r>
          <w:rPr>
            <w:rFonts w:ascii="Sakkal Majalla" w:hAnsi="Sakkal Majalla" w:eastAsia="Simplified Arabic" w:cs="Sakkal Majalla"/>
            <w:color w:val="auto"/>
            <w:sz w:val="28"/>
            <w:szCs w:val="28"/>
            <w:rPrChange w:id="1757" w:author="htc" w:date="2024-08-15T07:00:00Z">
              <w:rPr>
                <w:rFonts w:ascii="Sakkal Majalla" w:hAnsi="Sakkal Majalla" w:eastAsia="Sakkal Majalla" w:cs="Sakkal Majalla"/>
                <w:color w:val="000000"/>
                <w:sz w:val="28"/>
                <w:szCs w:val="28"/>
              </w:rPr>
            </w:rPrChange>
          </w:rPr>
          <w:delText xml:space="preserve"> </w:delText>
        </w:r>
      </w:del>
      <w:del w:id="1758" w:author="htc" w:date="2024-08-15T07:00:00Z">
        <w:r>
          <w:rPr>
            <w:rFonts w:ascii="Sakkal Majalla" w:hAnsi="Sakkal Majalla" w:eastAsia="Simplified Arabic" w:cs="Sakkal Majalla"/>
            <w:color w:val="auto"/>
            <w:sz w:val="28"/>
            <w:szCs w:val="28"/>
            <w:rtl/>
            <w:rPrChange w:id="1759" w:author="htc" w:date="2024-08-15T07:00:00Z">
              <w:rPr>
                <w:rFonts w:ascii="Sakkal Majalla" w:hAnsi="Sakkal Majalla" w:eastAsia="Sakkal Majalla" w:cs="Sakkal Majalla"/>
                <w:color w:val="000000"/>
                <w:sz w:val="28"/>
                <w:szCs w:val="28"/>
                <w:rtl/>
              </w:rPr>
            </w:rPrChange>
          </w:rPr>
          <w:delText>التواصل</w:delText>
        </w:r>
      </w:del>
      <w:del w:id="1760" w:author="htc" w:date="2024-08-15T07:00:00Z">
        <w:r>
          <w:rPr>
            <w:rFonts w:ascii="Sakkal Majalla" w:hAnsi="Sakkal Majalla" w:eastAsia="Simplified Arabic" w:cs="Sakkal Majalla"/>
            <w:color w:val="auto"/>
            <w:sz w:val="28"/>
            <w:szCs w:val="28"/>
            <w:rPrChange w:id="1761" w:author="htc" w:date="2024-08-15T07:00:00Z">
              <w:rPr>
                <w:rFonts w:ascii="Sakkal Majalla" w:hAnsi="Sakkal Majalla" w:eastAsia="Sakkal Majalla" w:cs="Sakkal Majalla"/>
                <w:color w:val="000000"/>
                <w:sz w:val="28"/>
                <w:szCs w:val="28"/>
              </w:rPr>
            </w:rPrChange>
          </w:rPr>
          <w:delText xml:space="preserve"> </w:delText>
        </w:r>
      </w:del>
      <w:del w:id="1762" w:author="htc" w:date="2024-08-15T07:00:00Z">
        <w:r>
          <w:rPr>
            <w:rFonts w:ascii="Sakkal Majalla" w:hAnsi="Sakkal Majalla" w:eastAsia="Simplified Arabic" w:cs="Sakkal Majalla"/>
            <w:color w:val="auto"/>
            <w:sz w:val="28"/>
            <w:szCs w:val="28"/>
            <w:rtl/>
            <w:rPrChange w:id="1763" w:author="htc" w:date="2024-08-15T07:00:00Z">
              <w:rPr>
                <w:rFonts w:ascii="Sakkal Majalla" w:hAnsi="Sakkal Majalla" w:eastAsia="Sakkal Majalla" w:cs="Sakkal Majalla"/>
                <w:color w:val="000000"/>
                <w:sz w:val="28"/>
                <w:szCs w:val="28"/>
                <w:rtl/>
              </w:rPr>
            </w:rPrChange>
          </w:rPr>
          <w:delText>الاجتماعي</w:delText>
        </w:r>
      </w:del>
      <w:del w:id="1764" w:author="htc" w:date="2024-08-15T07:00:00Z">
        <w:r>
          <w:rPr>
            <w:rFonts w:ascii="Sakkal Majalla" w:hAnsi="Sakkal Majalla" w:eastAsia="Simplified Arabic" w:cs="Sakkal Majalla"/>
            <w:color w:val="auto"/>
            <w:sz w:val="28"/>
            <w:szCs w:val="28"/>
            <w:rPrChange w:id="1765" w:author="htc" w:date="2024-08-15T07:00:00Z">
              <w:rPr>
                <w:rFonts w:ascii="Sakkal Majalla" w:hAnsi="Sakkal Majalla" w:eastAsia="Sakkal Majalla" w:cs="Sakkal Majalla"/>
                <w:color w:val="000000"/>
                <w:sz w:val="28"/>
                <w:szCs w:val="28"/>
              </w:rPr>
            </w:rPrChange>
          </w:rPr>
          <w:delText>.</w:delText>
        </w:r>
      </w:del>
    </w:p>
    <w:p w14:paraId="37BAB938">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color w:val="auto"/>
          <w:sz w:val="28"/>
          <w:szCs w:val="28"/>
          <w:rPrChange w:id="1766" w:author="htc" w:date="2024-08-15T07:00:00Z">
            <w:rPr>
              <w:color w:val="000000"/>
              <w:sz w:val="28"/>
              <w:szCs w:val="28"/>
            </w:rPr>
          </w:rPrChange>
        </w:rPr>
      </w:pPr>
      <w:r>
        <w:rPr>
          <w:rFonts w:ascii="Sakkal Majalla" w:hAnsi="Sakkal Majalla" w:eastAsia="Simplified Arabic" w:cs="Sakkal Majalla"/>
          <w:color w:val="auto"/>
          <w:sz w:val="28"/>
          <w:szCs w:val="28"/>
          <w:rtl/>
          <w:rPrChange w:id="1767" w:author="htc" w:date="2024-08-15T07:00:00Z">
            <w:rPr>
              <w:rFonts w:ascii="Sakkal Majalla" w:hAnsi="Sakkal Majalla" w:eastAsia="Sakkal Majalla" w:cs="Sakkal Majalla"/>
              <w:color w:val="000000"/>
              <w:sz w:val="28"/>
              <w:szCs w:val="28"/>
              <w:rtl/>
            </w:rPr>
          </w:rPrChange>
        </w:rPr>
        <w:t>التوصل</w:t>
      </w:r>
      <w:r>
        <w:rPr>
          <w:rFonts w:ascii="Sakkal Majalla" w:hAnsi="Sakkal Majalla" w:eastAsia="Simplified Arabic" w:cs="Sakkal Majalla"/>
          <w:color w:val="auto"/>
          <w:sz w:val="28"/>
          <w:szCs w:val="28"/>
          <w:rPrChange w:id="17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69" w:author="htc" w:date="2024-08-15T07:00:00Z">
            <w:rPr>
              <w:rFonts w:ascii="Sakkal Majalla" w:hAnsi="Sakkal Majalla" w:eastAsia="Sakkal Majalla" w:cs="Sakkal Majalla"/>
              <w:color w:val="000000"/>
              <w:sz w:val="28"/>
              <w:szCs w:val="28"/>
              <w:rtl/>
            </w:rPr>
          </w:rPrChange>
        </w:rPr>
        <w:t>لنتائج</w:t>
      </w:r>
      <w:r>
        <w:rPr>
          <w:rFonts w:ascii="Sakkal Majalla" w:hAnsi="Sakkal Majalla" w:eastAsia="Simplified Arabic" w:cs="Sakkal Majalla"/>
          <w:color w:val="auto"/>
          <w:sz w:val="28"/>
          <w:szCs w:val="28"/>
          <w:rPrChange w:id="17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7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3" w:author="htc" w:date="2024-08-15T07:00:00Z">
            <w:rPr>
              <w:rFonts w:ascii="Sakkal Majalla" w:hAnsi="Sakkal Majalla" w:eastAsia="Sakkal Majalla" w:cs="Sakkal Majalla"/>
              <w:color w:val="000000"/>
              <w:sz w:val="28"/>
              <w:szCs w:val="28"/>
              <w:rtl/>
            </w:rPr>
          </w:rPrChange>
        </w:rPr>
        <w:t>شأنها</w:t>
      </w:r>
      <w:r>
        <w:rPr>
          <w:rFonts w:ascii="Sakkal Majalla" w:hAnsi="Sakkal Majalla" w:eastAsia="Simplified Arabic" w:cs="Sakkal Majalla"/>
          <w:color w:val="auto"/>
          <w:sz w:val="28"/>
          <w:szCs w:val="28"/>
          <w:rPrChange w:id="17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5" w:author="htc" w:date="2024-08-15T07:00:00Z">
            <w:rPr>
              <w:rFonts w:ascii="Sakkal Majalla" w:hAnsi="Sakkal Majalla" w:eastAsia="Sakkal Majalla" w:cs="Sakkal Majalla"/>
              <w:color w:val="000000"/>
              <w:sz w:val="28"/>
              <w:szCs w:val="28"/>
              <w:rtl/>
            </w:rPr>
          </w:rPrChange>
        </w:rPr>
        <w:t>المساهمة</w:t>
      </w:r>
      <w:r>
        <w:rPr>
          <w:rFonts w:ascii="Sakkal Majalla" w:hAnsi="Sakkal Majalla" w:eastAsia="Simplified Arabic" w:cs="Sakkal Majalla"/>
          <w:color w:val="auto"/>
          <w:sz w:val="28"/>
          <w:szCs w:val="28"/>
          <w:rPrChange w:id="17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7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79" w:author="htc" w:date="2024-08-15T07:00:00Z">
            <w:rPr>
              <w:rFonts w:ascii="Sakkal Majalla" w:hAnsi="Sakkal Majalla" w:eastAsia="Sakkal Majalla" w:cs="Sakkal Majalla"/>
              <w:color w:val="000000"/>
              <w:sz w:val="28"/>
              <w:szCs w:val="28"/>
              <w:rtl/>
            </w:rPr>
          </w:rPrChange>
        </w:rPr>
        <w:t>الحد</w:t>
      </w:r>
      <w:r>
        <w:rPr>
          <w:rFonts w:ascii="Sakkal Majalla" w:hAnsi="Sakkal Majalla" w:eastAsia="Simplified Arabic" w:cs="Sakkal Majalla"/>
          <w:color w:val="auto"/>
          <w:sz w:val="28"/>
          <w:szCs w:val="28"/>
          <w:rPrChange w:id="17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8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7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83"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17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85" w:author="htc" w:date="2024-08-15T07:00:00Z">
            <w:rPr>
              <w:rFonts w:ascii="Sakkal Majalla" w:hAnsi="Sakkal Majalla" w:eastAsia="Sakkal Majalla" w:cs="Sakkal Majalla"/>
              <w:color w:val="000000"/>
              <w:sz w:val="28"/>
              <w:szCs w:val="28"/>
              <w:rtl/>
            </w:rPr>
          </w:rPrChange>
        </w:rPr>
        <w:t>السلبية</w:t>
      </w:r>
      <w:r>
        <w:rPr>
          <w:rFonts w:ascii="Sakkal Majalla" w:hAnsi="Sakkal Majalla" w:eastAsia="Simplified Arabic" w:cs="Sakkal Majalla"/>
          <w:color w:val="auto"/>
          <w:sz w:val="28"/>
          <w:szCs w:val="28"/>
          <w:rPrChange w:id="17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87" w:author="htc" w:date="2024-08-15T07:00:00Z">
            <w:rPr>
              <w:rFonts w:ascii="Sakkal Majalla" w:hAnsi="Sakkal Majalla" w:eastAsia="Sakkal Majalla" w:cs="Sakkal Majalla"/>
              <w:color w:val="000000"/>
              <w:sz w:val="28"/>
              <w:szCs w:val="28"/>
              <w:rtl/>
            </w:rPr>
          </w:rPrChange>
        </w:rPr>
        <w:t>للظاهرة</w:t>
      </w:r>
      <w:ins w:id="1788" w:author="htc" w:date="2024-08-15T07:00:00Z">
        <w:r>
          <w:rPr>
            <w:rFonts w:ascii="Sakkal Majalla" w:hAnsi="Sakkal Majalla" w:eastAsia="Simplified Arabic" w:cs="Sakkal Majalla"/>
            <w:sz w:val="28"/>
            <w:szCs w:val="28"/>
            <w:rtl/>
          </w:rPr>
          <w:t xml:space="preserve"> موضوع الدراسة</w:t>
        </w:r>
      </w:ins>
      <w:r>
        <w:rPr>
          <w:rFonts w:ascii="Sakkal Majalla" w:hAnsi="Sakkal Majalla" w:eastAsia="Simplified Arabic" w:cs="Sakkal Majalla"/>
          <w:color w:val="auto"/>
          <w:sz w:val="28"/>
          <w:szCs w:val="28"/>
          <w:rPrChange w:id="1789" w:author="htc" w:date="2024-08-15T07:00:00Z">
            <w:rPr>
              <w:rFonts w:ascii="Sakkal Majalla" w:hAnsi="Sakkal Majalla" w:eastAsia="Sakkal Majalla" w:cs="Sakkal Majalla"/>
              <w:color w:val="000000"/>
              <w:sz w:val="28"/>
              <w:szCs w:val="28"/>
            </w:rPr>
          </w:rPrChange>
        </w:rPr>
        <w:t>.</w:t>
      </w:r>
    </w:p>
    <w:p w14:paraId="4C0CA4E9">
      <w:pPr>
        <w:pStyle w:val="3"/>
        <w:spacing w:line="360" w:lineRule="auto"/>
        <w:jc w:val="both"/>
        <w:rPr>
          <w:rFonts w:ascii="Sakkal Majalla" w:hAnsi="Sakkal Majalla" w:eastAsia="Simplified Arabic" w:cs="Sakkal Majalla"/>
          <w:sz w:val="28"/>
          <w:szCs w:val="28"/>
          <w:u w:val="single"/>
          <w:rPrChange w:id="1790" w:author="htc" w:date="2024-08-15T07:00:00Z">
            <w:rPr>
              <w:rFonts w:ascii="Sakkal Majalla" w:hAnsi="Sakkal Majalla" w:eastAsia="Sakkal Majalla" w:cs="Sakkal Majalla"/>
              <w:sz w:val="32"/>
              <w:szCs w:val="32"/>
              <w:u w:val="single"/>
            </w:rPr>
          </w:rPrChange>
        </w:rPr>
      </w:pPr>
      <w:r>
        <w:rPr>
          <w:rFonts w:ascii="Sakkal Majalla" w:hAnsi="Sakkal Majalla" w:eastAsia="Simplified Arabic" w:cs="Sakkal Majalla"/>
          <w:b/>
          <w:sz w:val="28"/>
          <w:szCs w:val="28"/>
          <w:u w:val="single"/>
          <w:rtl/>
          <w:rPrChange w:id="1791" w:author="htc" w:date="2024-08-15T07:00:00Z">
            <w:rPr>
              <w:rFonts w:ascii="Sakkal Majalla" w:hAnsi="Sakkal Majalla" w:eastAsia="Sakkal Majalla" w:cs="Sakkal Majalla"/>
              <w:b/>
              <w:sz w:val="32"/>
              <w:szCs w:val="32"/>
              <w:u w:val="single"/>
              <w:rtl/>
            </w:rPr>
          </w:rPrChange>
        </w:rPr>
        <w:t>أهداف</w:t>
      </w:r>
      <w:r>
        <w:rPr>
          <w:rFonts w:ascii="Sakkal Majalla" w:hAnsi="Sakkal Majalla" w:eastAsia="Simplified Arabic" w:cs="Sakkal Majalla"/>
          <w:b/>
          <w:sz w:val="28"/>
          <w:szCs w:val="28"/>
          <w:u w:val="single"/>
          <w:rPrChange w:id="1792"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793" w:author="htc" w:date="2024-08-15T07:00:00Z">
            <w:rPr>
              <w:rFonts w:ascii="Sakkal Majalla" w:hAnsi="Sakkal Majalla" w:eastAsia="Sakkal Majalla" w:cs="Sakkal Majalla"/>
              <w:b/>
              <w:sz w:val="32"/>
              <w:szCs w:val="32"/>
              <w:u w:val="single"/>
              <w:rtl/>
            </w:rPr>
          </w:rPrChange>
        </w:rPr>
        <w:t>الدراسة</w:t>
      </w:r>
      <w:r>
        <w:rPr>
          <w:rFonts w:ascii="Sakkal Majalla" w:hAnsi="Sakkal Majalla" w:eastAsia="Simplified Arabic" w:cs="Sakkal Majalla"/>
          <w:sz w:val="28"/>
          <w:szCs w:val="28"/>
          <w:u w:val="single"/>
          <w:rtl/>
        </w:rPr>
        <w:t>:</w:t>
      </w:r>
    </w:p>
    <w:p w14:paraId="5ED9CAEE">
      <w:pPr>
        <w:pStyle w:val="3"/>
        <w:spacing w:line="360" w:lineRule="auto"/>
        <w:jc w:val="both"/>
        <w:rPr>
          <w:rFonts w:ascii="Sakkal Majalla" w:hAnsi="Sakkal Majalla" w:eastAsia="Simplified Arabic" w:cs="Sakkal Majalla"/>
          <w:sz w:val="28"/>
          <w:szCs w:val="28"/>
          <w:u w:val="single"/>
          <w:rPrChange w:id="1794" w:author="htc" w:date="2024-08-15T07:00:00Z">
            <w:rPr>
              <w:rFonts w:ascii="Sakkal Majalla" w:hAnsi="Sakkal Majalla" w:eastAsia="Sakkal Majalla" w:cs="Sakkal Majalla"/>
              <w:sz w:val="28"/>
              <w:szCs w:val="28"/>
              <w:u w:val="single"/>
            </w:rPr>
          </w:rPrChange>
        </w:rPr>
      </w:pPr>
      <w:r>
        <w:rPr>
          <w:rFonts w:ascii="Sakkal Majalla" w:hAnsi="Sakkal Majalla" w:eastAsia="Simplified Arabic" w:cs="Sakkal Majalla"/>
          <w:sz w:val="28"/>
          <w:szCs w:val="28"/>
          <w:u w:val="single"/>
          <w:rtl/>
          <w:rPrChange w:id="1795" w:author="htc" w:date="2024-08-15T07:00:00Z">
            <w:rPr>
              <w:rFonts w:ascii="Sakkal Majalla" w:hAnsi="Sakkal Majalla" w:eastAsia="Sakkal Majalla" w:cs="Sakkal Majalla"/>
              <w:sz w:val="28"/>
              <w:szCs w:val="28"/>
              <w:u w:val="single"/>
              <w:rtl/>
            </w:rPr>
          </w:rPrChange>
        </w:rPr>
        <w:t>وتتمثل</w:t>
      </w:r>
      <w:r>
        <w:rPr>
          <w:rFonts w:ascii="Sakkal Majalla" w:hAnsi="Sakkal Majalla" w:eastAsia="Simplified Arabic" w:cs="Sakkal Majalla"/>
          <w:sz w:val="28"/>
          <w:szCs w:val="28"/>
          <w:u w:val="single"/>
          <w:rPrChange w:id="1796"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single"/>
          <w:rtl/>
          <w:rPrChange w:id="1797" w:author="htc" w:date="2024-08-15T07:00:00Z">
            <w:rPr>
              <w:rFonts w:ascii="Sakkal Majalla" w:hAnsi="Sakkal Majalla" w:eastAsia="Sakkal Majalla" w:cs="Sakkal Majalla"/>
              <w:sz w:val="28"/>
              <w:szCs w:val="28"/>
              <w:u w:val="single"/>
              <w:rtl/>
            </w:rPr>
          </w:rPrChange>
        </w:rPr>
        <w:t>أهداف</w:t>
      </w:r>
      <w:r>
        <w:rPr>
          <w:rFonts w:ascii="Sakkal Majalla" w:hAnsi="Sakkal Majalla" w:eastAsia="Simplified Arabic" w:cs="Sakkal Majalla"/>
          <w:sz w:val="28"/>
          <w:szCs w:val="28"/>
          <w:u w:val="single"/>
          <w:rPrChange w:id="1798"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single"/>
          <w:rtl/>
          <w:rPrChange w:id="1799" w:author="htc" w:date="2024-08-15T07:00:00Z">
            <w:rPr>
              <w:rFonts w:ascii="Sakkal Majalla" w:hAnsi="Sakkal Majalla" w:eastAsia="Sakkal Majalla" w:cs="Sakkal Majalla"/>
              <w:sz w:val="28"/>
              <w:szCs w:val="28"/>
              <w:u w:val="single"/>
              <w:rtl/>
            </w:rPr>
          </w:rPrChange>
        </w:rPr>
        <w:t>الدراسة</w:t>
      </w:r>
      <w:r>
        <w:rPr>
          <w:rFonts w:ascii="Sakkal Majalla" w:hAnsi="Sakkal Majalla" w:eastAsia="Simplified Arabic" w:cs="Sakkal Majalla"/>
          <w:sz w:val="28"/>
          <w:szCs w:val="28"/>
          <w:u w:val="single"/>
          <w:rPrChange w:id="1800"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single"/>
          <w:rtl/>
          <w:rPrChange w:id="1801" w:author="htc" w:date="2024-08-15T07:00:00Z">
            <w:rPr>
              <w:rFonts w:ascii="Sakkal Majalla" w:hAnsi="Sakkal Majalla" w:eastAsia="Sakkal Majalla" w:cs="Sakkal Majalla"/>
              <w:sz w:val="28"/>
              <w:szCs w:val="28"/>
              <w:u w:val="single"/>
              <w:rtl/>
            </w:rPr>
          </w:rPrChange>
        </w:rPr>
        <w:t>في</w:t>
      </w:r>
      <w:r>
        <w:rPr>
          <w:rFonts w:ascii="Sakkal Majalla" w:hAnsi="Sakkal Majalla" w:eastAsia="Simplified Arabic" w:cs="Sakkal Majalla"/>
          <w:sz w:val="28"/>
          <w:szCs w:val="28"/>
          <w:u w:val="single"/>
          <w:rPrChange w:id="1802"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single"/>
          <w:rtl/>
          <w:rPrChange w:id="1803" w:author="htc" w:date="2024-08-15T07:00:00Z">
            <w:rPr>
              <w:rFonts w:ascii="Sakkal Majalla" w:hAnsi="Sakkal Majalla" w:eastAsia="Sakkal Majalla" w:cs="Sakkal Majalla"/>
              <w:sz w:val="28"/>
              <w:szCs w:val="28"/>
              <w:u w:val="single"/>
              <w:rtl/>
            </w:rPr>
          </w:rPrChange>
        </w:rPr>
        <w:t>الآتي</w:t>
      </w:r>
      <w:r>
        <w:rPr>
          <w:rFonts w:ascii="Sakkal Majalla" w:hAnsi="Sakkal Majalla" w:eastAsia="Simplified Arabic" w:cs="Sakkal Majalla"/>
          <w:sz w:val="28"/>
          <w:szCs w:val="28"/>
          <w:u w:val="single"/>
          <w:rtl/>
        </w:rPr>
        <w:t>:</w:t>
      </w:r>
    </w:p>
    <w:p w14:paraId="0A7B57C2">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1805" w:author="htc" w:date="2024-08-15T07:00:00Z">
            <w:rPr>
              <w:color w:val="000000"/>
              <w:sz w:val="28"/>
              <w:szCs w:val="28"/>
            </w:rPr>
          </w:rPrChange>
        </w:rPr>
        <w:pPrChange w:id="1804"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del w:id="1806" w:author="htc" w:date="2024-08-15T07:00:00Z">
        <w:r>
          <w:rPr>
            <w:rFonts w:ascii="Sakkal Majalla" w:hAnsi="Sakkal Majalla" w:eastAsia="Simplified Arabic" w:cs="Sakkal Majalla"/>
            <w:color w:val="auto"/>
            <w:sz w:val="28"/>
            <w:szCs w:val="28"/>
            <w:rtl/>
            <w:rPrChange w:id="1807"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08" w:author="htc" w:date="2024-08-15T07:00:00Z">
            <w:rPr>
              <w:rFonts w:ascii="Sakkal Majalla" w:hAnsi="Sakkal Majalla" w:eastAsia="Sakkal Majalla" w:cs="Sakkal Majalla"/>
              <w:color w:val="000000"/>
              <w:sz w:val="28"/>
              <w:szCs w:val="28"/>
              <w:rtl/>
            </w:rPr>
          </w:rPrChange>
        </w:rPr>
        <w:t>تعر</w:t>
      </w:r>
      <w:ins w:id="1809"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1810" w:author="htc" w:date="2024-08-15T07:00:00Z">
            <w:rPr>
              <w:rFonts w:ascii="Sakkal Majalla" w:hAnsi="Sakkal Majalla" w:eastAsia="Sakkal Majalla" w:cs="Sakkal Majalla"/>
              <w:color w:val="000000"/>
              <w:sz w:val="28"/>
              <w:szCs w:val="28"/>
              <w:rtl/>
            </w:rPr>
          </w:rPrChange>
        </w:rPr>
        <w:t>ف</w:t>
      </w:r>
      <w:r>
        <w:rPr>
          <w:rFonts w:ascii="Sakkal Majalla" w:hAnsi="Sakkal Majalla" w:eastAsia="Simplified Arabic" w:cs="Sakkal Majalla"/>
          <w:color w:val="auto"/>
          <w:sz w:val="28"/>
          <w:szCs w:val="28"/>
          <w:rPrChange w:id="1811" w:author="htc" w:date="2024-08-15T07:00:00Z">
            <w:rPr>
              <w:rFonts w:ascii="Sakkal Majalla" w:hAnsi="Sakkal Majalla" w:eastAsia="Sakkal Majalla" w:cs="Sakkal Majalla"/>
              <w:color w:val="000000"/>
              <w:sz w:val="28"/>
              <w:szCs w:val="28"/>
            </w:rPr>
          </w:rPrChange>
        </w:rPr>
        <w:t xml:space="preserve"> </w:t>
      </w:r>
      <w:del w:id="1812" w:author="htc" w:date="2024-08-15T07:00:00Z">
        <w:r>
          <w:rPr>
            <w:rFonts w:ascii="Sakkal Majalla" w:hAnsi="Sakkal Majalla" w:eastAsia="Simplified Arabic" w:cs="Sakkal Majalla"/>
            <w:color w:val="auto"/>
            <w:sz w:val="28"/>
            <w:szCs w:val="28"/>
            <w:rtl/>
            <w:rPrChange w:id="1813" w:author="htc" w:date="2024-08-15T07:00:00Z">
              <w:rPr>
                <w:rFonts w:ascii="Sakkal Majalla" w:hAnsi="Sakkal Majalla" w:eastAsia="Sakkal Majalla" w:cs="Sakkal Majalla"/>
                <w:color w:val="000000"/>
                <w:sz w:val="28"/>
                <w:szCs w:val="28"/>
                <w:rtl/>
              </w:rPr>
            </w:rPrChange>
          </w:rPr>
          <w:delText>على</w:delText>
        </w:r>
      </w:del>
      <w:del w:id="1814" w:author="htc" w:date="2024-08-15T07:00:00Z">
        <w:r>
          <w:rPr>
            <w:rFonts w:ascii="Sakkal Majalla" w:hAnsi="Sakkal Majalla" w:eastAsia="Simplified Arabic" w:cs="Sakkal Majalla"/>
            <w:color w:val="auto"/>
            <w:sz w:val="28"/>
            <w:szCs w:val="28"/>
            <w:rPrChange w:id="1815"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1816" w:author="htc" w:date="2024-08-15T07:00:00Z">
            <w:rPr>
              <w:rFonts w:ascii="Sakkal Majalla" w:hAnsi="Sakkal Majalla" w:eastAsia="Sakkal Majalla" w:cs="Sakkal Majalla"/>
              <w:color w:val="000000"/>
              <w:sz w:val="28"/>
              <w:szCs w:val="28"/>
              <w:rtl/>
            </w:rPr>
          </w:rPrChange>
        </w:rPr>
        <w:t>وسائل</w:t>
      </w:r>
      <w:r>
        <w:rPr>
          <w:rFonts w:ascii="Sakkal Majalla" w:hAnsi="Sakkal Majalla" w:eastAsia="Simplified Arabic" w:cs="Sakkal Majalla"/>
          <w:color w:val="auto"/>
          <w:sz w:val="28"/>
          <w:szCs w:val="28"/>
          <w:rPrChange w:id="18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1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8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2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del w:id="1821" w:author="htc" w:date="2024-08-15T07:00:00Z">
        <w:r>
          <w:rPr>
            <w:rFonts w:ascii="Sakkal Majalla" w:hAnsi="Sakkal Majalla" w:eastAsia="Simplified Arabic" w:cs="Sakkal Majalla"/>
            <w:color w:val="auto"/>
            <w:sz w:val="28"/>
            <w:szCs w:val="28"/>
            <w:rtl/>
            <w:rPrChange w:id="1822"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2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8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2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826"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del w:id="1827" w:author="htc" w:date="2024-08-15T07:00:00Z">
        <w:r>
          <w:rPr>
            <w:rFonts w:ascii="Sakkal Majalla" w:hAnsi="Sakkal Majalla" w:eastAsia="Simplified Arabic" w:cs="Sakkal Majalla"/>
            <w:color w:val="auto"/>
            <w:sz w:val="28"/>
            <w:szCs w:val="28"/>
            <w:rPrChange w:id="1828" w:author="htc" w:date="2024-08-15T07:00:00Z">
              <w:rPr>
                <w:rFonts w:ascii="Sakkal Majalla" w:hAnsi="Sakkal Majalla" w:eastAsia="Sakkal Majalla" w:cs="Sakkal Majalla"/>
                <w:color w:val="000000"/>
                <w:sz w:val="28"/>
                <w:szCs w:val="28"/>
              </w:rPr>
            </w:rPrChange>
          </w:rPr>
          <w:delText>(</w:delText>
        </w:r>
      </w:del>
      <w:r>
        <w:rPr>
          <w:rFonts w:ascii="Sakkal Majalla" w:hAnsi="Sakkal Majalla" w:eastAsia="Simplified Arabic" w:cs="Sakkal Majalla"/>
          <w:color w:val="auto"/>
          <w:sz w:val="28"/>
          <w:szCs w:val="28"/>
          <w:rtl/>
          <w:rPrChange w:id="1829"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18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31"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color w:val="auto"/>
          <w:sz w:val="28"/>
          <w:szCs w:val="28"/>
          <w:rPrChange w:id="1832" w:author="htc" w:date="2024-08-15T07:00:00Z">
            <w:rPr>
              <w:rFonts w:ascii="Sakkal Majalla" w:hAnsi="Sakkal Majalla" w:eastAsia="Sakkal Majalla" w:cs="Sakkal Majalla"/>
              <w:color w:val="000000"/>
              <w:sz w:val="28"/>
              <w:szCs w:val="28"/>
            </w:rPr>
          </w:rPrChange>
        </w:rPr>
        <w:t>)</w:t>
      </w:r>
      <w:del w:id="1833" w:author="htc" w:date="2024-08-15T07:00:00Z">
        <w:r>
          <w:rPr>
            <w:rFonts w:ascii="Sakkal Majalla" w:hAnsi="Sakkal Majalla" w:eastAsia="Simplified Arabic" w:cs="Sakkal Majalla"/>
            <w:color w:val="auto"/>
            <w:sz w:val="28"/>
            <w:szCs w:val="28"/>
            <w:rPrChange w:id="1834" w:author="htc" w:date="2024-08-15T07:00:00Z">
              <w:rPr>
                <w:rFonts w:ascii="Sakkal Majalla" w:hAnsi="Sakkal Majalla" w:eastAsia="Sakkal Majalla" w:cs="Sakkal Majalla"/>
                <w:color w:val="000000"/>
                <w:sz w:val="28"/>
                <w:szCs w:val="28"/>
              </w:rPr>
            </w:rPrChange>
          </w:rPr>
          <w:delText xml:space="preserve"> /</w:delText>
        </w:r>
      </w:del>
      <w:ins w:id="1835" w:author="htc" w:date="2024-08-15T07:00:00Z">
        <w:r>
          <w:rPr>
            <w:rFonts w:ascii="Sakkal Majalla" w:hAnsi="Sakkal Majalla" w:eastAsia="Simplified Arabic" w:cs="Sakkal Majalla"/>
            <w:sz w:val="28"/>
            <w:szCs w:val="28"/>
          </w:rPr>
          <w:t>/</w:t>
        </w:r>
      </w:ins>
      <w:del w:id="1836" w:author="htc" w:date="2024-08-15T07:00:00Z">
        <w:r>
          <w:rPr>
            <w:rFonts w:ascii="Sakkal Majalla" w:hAnsi="Sakkal Majalla" w:eastAsia="Simplified Arabic" w:cs="Sakkal Majalla"/>
            <w:color w:val="auto"/>
            <w:sz w:val="28"/>
            <w:szCs w:val="28"/>
            <w:rtl/>
            <w:rPrChange w:id="1837" w:author="htc" w:date="2024-08-15T07:00:00Z">
              <w:rPr>
                <w:rFonts w:ascii="Sakkal Majalla" w:hAnsi="Sakkal Majalla" w:eastAsia="Sakkal Majalla" w:cs="Sakkal Majalla"/>
                <w:color w:val="000000"/>
                <w:sz w:val="28"/>
                <w:szCs w:val="28"/>
                <w:rtl/>
              </w:rPr>
            </w:rPrChange>
          </w:rPr>
          <w:delText>إنستغرام</w:delText>
        </w:r>
      </w:del>
      <w:ins w:id="1838"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839"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41"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del w:id="1842" w:author="htc" w:date="2024-08-15T07:00:00Z">
        <w:r>
          <w:rPr>
            <w:rFonts w:ascii="Sakkal Majalla" w:hAnsi="Sakkal Majalla" w:eastAsia="Simplified Arabic" w:cs="Sakkal Majalla"/>
            <w:color w:val="auto"/>
            <w:sz w:val="28"/>
            <w:szCs w:val="28"/>
            <w:rtl/>
            <w:rPrChange w:id="1843"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44"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del w:id="1845" w:author="htc" w:date="2024-08-15T07:00:00Z">
        <w:r>
          <w:rPr>
            <w:rFonts w:ascii="Sakkal Majalla" w:hAnsi="Sakkal Majalla" w:eastAsia="Simplified Arabic" w:cs="Sakkal Majalla"/>
            <w:color w:val="auto"/>
            <w:sz w:val="28"/>
            <w:szCs w:val="28"/>
            <w:rtl/>
            <w:rPrChange w:id="1846"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47"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49"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850" w:author="htc" w:date="2024-08-15T07:00:00Z">
            <w:rPr>
              <w:rFonts w:ascii="Sakkal Majalla" w:hAnsi="Sakkal Majalla" w:eastAsia="Sakkal Majalla" w:cs="Sakkal Majalla"/>
              <w:color w:val="000000"/>
              <w:sz w:val="28"/>
              <w:szCs w:val="28"/>
            </w:rPr>
          </w:rPrChange>
        </w:rPr>
        <w:t>).</w:t>
      </w:r>
    </w:p>
    <w:p w14:paraId="7009206C">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del w:id="1851" w:author="htc" w:date="2024-08-15T07:00:00Z">
        <w:r>
          <w:rPr>
            <w:rFonts w:ascii="Sakkal Majalla" w:hAnsi="Sakkal Majalla" w:eastAsia="Simplified Arabic" w:cs="Sakkal Majalla"/>
            <w:color w:val="auto"/>
            <w:sz w:val="28"/>
            <w:szCs w:val="28"/>
            <w:rtl/>
            <w:rPrChange w:id="1852" w:author="htc" w:date="2024-08-15T07:00:00Z">
              <w:rPr>
                <w:rFonts w:ascii="Sakkal Majalla" w:hAnsi="Sakkal Majalla" w:eastAsia="Sakkal Majalla" w:cs="Sakkal Majalla"/>
                <w:color w:val="000000"/>
                <w:sz w:val="28"/>
                <w:szCs w:val="28"/>
                <w:rtl/>
              </w:rPr>
            </w:rPrChange>
          </w:rPr>
          <w:delText>معرفة</w:delText>
        </w:r>
      </w:del>
      <w:del w:id="1853" w:author="htc" w:date="2024-08-15T07:00:00Z">
        <w:r>
          <w:rPr>
            <w:rFonts w:ascii="Sakkal Majalla" w:hAnsi="Sakkal Majalla" w:eastAsia="Simplified Arabic" w:cs="Sakkal Majalla"/>
            <w:color w:val="auto"/>
            <w:sz w:val="28"/>
            <w:szCs w:val="28"/>
            <w:rPrChange w:id="1854" w:author="htc" w:date="2024-08-15T07:00:00Z">
              <w:rPr>
                <w:rFonts w:ascii="Sakkal Majalla" w:hAnsi="Sakkal Majalla" w:eastAsia="Sakkal Majalla" w:cs="Sakkal Majalla"/>
                <w:color w:val="000000"/>
                <w:sz w:val="28"/>
                <w:szCs w:val="28"/>
              </w:rPr>
            </w:rPrChange>
          </w:rPr>
          <w:delText xml:space="preserve"> </w:delText>
        </w:r>
      </w:del>
      <w:ins w:id="1855" w:author="htc" w:date="2024-08-15T07:00:00Z">
        <w:r>
          <w:rPr>
            <w:rFonts w:ascii="Sakkal Majalla" w:hAnsi="Sakkal Majalla" w:eastAsia="Simplified Arabic" w:cs="Sakkal Majalla"/>
            <w:sz w:val="28"/>
            <w:szCs w:val="28"/>
            <w:rtl/>
          </w:rPr>
          <w:t>بيان</w:t>
        </w:r>
      </w:ins>
      <w:ins w:id="1856" w:author="htc" w:date="2024-08-15T07:00:00Z">
        <w:r>
          <w:rPr>
            <w:rFonts w:ascii="Sakkal Majalla" w:hAnsi="Sakkal Majalla" w:eastAsia="Simplified Arabic" w:cs="Sakkal Majalla"/>
            <w:color w:val="auto"/>
            <w:sz w:val="28"/>
            <w:szCs w:val="28"/>
            <w:rPrChange w:id="1857" w:author="htc" w:date="2024-08-15T07:00:00Z">
              <w:rPr>
                <w:rFonts w:ascii="Sakkal Majalla" w:hAnsi="Sakkal Majalla" w:eastAsia="Sakkal Majalla" w:cs="Sakkal Majalla"/>
                <w:color w:val="000000"/>
                <w:sz w:val="28"/>
                <w:szCs w:val="28"/>
              </w:rPr>
            </w:rPrChange>
          </w:rPr>
          <w:t xml:space="preserve"> </w:t>
        </w:r>
      </w:ins>
      <w:r>
        <w:rPr>
          <w:rFonts w:ascii="Sakkal Majalla" w:hAnsi="Sakkal Majalla" w:eastAsia="Simplified Arabic" w:cs="Sakkal Majalla"/>
          <w:color w:val="auto"/>
          <w:sz w:val="28"/>
          <w:szCs w:val="28"/>
          <w:rtl/>
          <w:rPrChange w:id="1858"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859"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8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61"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8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63"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del w:id="1864" w:author="htc" w:date="2024-08-15T07:00:00Z">
        <w:r>
          <w:rPr>
            <w:rFonts w:ascii="Sakkal Majalla" w:hAnsi="Sakkal Majalla" w:eastAsia="Simplified Arabic" w:cs="Sakkal Majalla"/>
            <w:color w:val="auto"/>
            <w:sz w:val="28"/>
            <w:szCs w:val="28"/>
            <w:rtl/>
            <w:rPrChange w:id="1865"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66"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8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68"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869"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870"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18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72"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color w:val="auto"/>
          <w:sz w:val="28"/>
          <w:szCs w:val="28"/>
          <w:rPrChange w:id="1873" w:author="htc" w:date="2024-08-15T07:00:00Z">
            <w:rPr>
              <w:rFonts w:ascii="Sakkal Majalla" w:hAnsi="Sakkal Majalla" w:eastAsia="Sakkal Majalla" w:cs="Sakkal Majalla"/>
              <w:color w:val="000000"/>
              <w:sz w:val="28"/>
              <w:szCs w:val="28"/>
            </w:rPr>
          </w:rPrChange>
        </w:rPr>
        <w:t>)</w:t>
      </w:r>
      <w:del w:id="1874" w:author="htc" w:date="2024-08-15T07:00:00Z">
        <w:r>
          <w:rPr>
            <w:rFonts w:ascii="Sakkal Majalla" w:hAnsi="Sakkal Majalla" w:eastAsia="Simplified Arabic" w:cs="Sakkal Majalla"/>
            <w:color w:val="auto"/>
            <w:sz w:val="28"/>
            <w:szCs w:val="28"/>
            <w:rPrChange w:id="1875" w:author="htc" w:date="2024-08-15T07:00:00Z">
              <w:rPr>
                <w:rFonts w:ascii="Sakkal Majalla" w:hAnsi="Sakkal Majalla" w:eastAsia="Sakkal Majalla" w:cs="Sakkal Majalla"/>
                <w:color w:val="000000"/>
                <w:sz w:val="28"/>
                <w:szCs w:val="28"/>
              </w:rPr>
            </w:rPrChange>
          </w:rPr>
          <w:delText xml:space="preserve"> /</w:delText>
        </w:r>
      </w:del>
      <w:ins w:id="1876" w:author="htc" w:date="2024-08-15T07:00:00Z">
        <w:r>
          <w:rPr>
            <w:rFonts w:ascii="Sakkal Majalla" w:hAnsi="Sakkal Majalla" w:eastAsia="Simplified Arabic" w:cs="Sakkal Majalla"/>
            <w:sz w:val="28"/>
            <w:szCs w:val="28"/>
          </w:rPr>
          <w:t>/</w:t>
        </w:r>
      </w:ins>
      <w:del w:id="1877" w:author="htc" w:date="2024-08-15T07:00:00Z">
        <w:r>
          <w:rPr>
            <w:rFonts w:ascii="Sakkal Majalla" w:hAnsi="Sakkal Majalla" w:eastAsia="Simplified Arabic" w:cs="Sakkal Majalla"/>
            <w:color w:val="auto"/>
            <w:sz w:val="28"/>
            <w:szCs w:val="28"/>
            <w:rtl/>
            <w:rPrChange w:id="1878" w:author="htc" w:date="2024-08-15T07:00:00Z">
              <w:rPr>
                <w:rFonts w:ascii="Sakkal Majalla" w:hAnsi="Sakkal Majalla" w:eastAsia="Sakkal Majalla" w:cs="Sakkal Majalla"/>
                <w:color w:val="000000"/>
                <w:sz w:val="28"/>
                <w:szCs w:val="28"/>
                <w:rtl/>
              </w:rPr>
            </w:rPrChange>
          </w:rPr>
          <w:delText>إنستغرام</w:delText>
        </w:r>
      </w:del>
      <w:ins w:id="187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880"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8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82"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del w:id="1883" w:author="htc" w:date="2024-08-15T07:00:00Z">
        <w:r>
          <w:rPr>
            <w:rFonts w:ascii="Sakkal Majalla" w:hAnsi="Sakkal Majalla" w:eastAsia="Simplified Arabic" w:cs="Sakkal Majalla"/>
            <w:color w:val="auto"/>
            <w:sz w:val="28"/>
            <w:szCs w:val="28"/>
            <w:rtl/>
            <w:rPrChange w:id="1884"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85"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del w:id="1886" w:author="htc" w:date="2024-08-15T07:00:00Z">
        <w:r>
          <w:rPr>
            <w:rFonts w:ascii="Sakkal Majalla" w:hAnsi="Sakkal Majalla" w:eastAsia="Simplified Arabic" w:cs="Sakkal Majalla"/>
            <w:color w:val="auto"/>
            <w:sz w:val="28"/>
            <w:szCs w:val="28"/>
            <w:rtl/>
            <w:rPrChange w:id="1887"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1888"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8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90"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891" w:author="htc" w:date="2024-08-15T07:00:00Z">
            <w:rPr>
              <w:rFonts w:ascii="Sakkal Majalla" w:hAnsi="Sakkal Majalla" w:eastAsia="Sakkal Majalla" w:cs="Sakkal Majalla"/>
              <w:color w:val="000000"/>
              <w:sz w:val="28"/>
              <w:szCs w:val="28"/>
            </w:rPr>
          </w:rPrChange>
        </w:rPr>
        <w:t>).</w:t>
      </w:r>
    </w:p>
    <w:p w14:paraId="27353FA3">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del w:id="1892" w:author="htc" w:date="2024-08-15T07:00:00Z">
        <w:r>
          <w:rPr>
            <w:rFonts w:ascii="Sakkal Majalla" w:hAnsi="Sakkal Majalla" w:eastAsia="Simplified Arabic" w:cs="Sakkal Majalla"/>
            <w:color w:val="auto"/>
            <w:sz w:val="28"/>
            <w:szCs w:val="28"/>
            <w:rtl/>
            <w:rPrChange w:id="1893" w:author="htc" w:date="2024-08-15T07:00:00Z">
              <w:rPr>
                <w:rFonts w:ascii="Sakkal Majalla" w:hAnsi="Sakkal Majalla" w:eastAsia="Sakkal Majalla" w:cs="Sakkal Majalla"/>
                <w:color w:val="000000"/>
                <w:sz w:val="28"/>
                <w:szCs w:val="28"/>
                <w:rtl/>
              </w:rPr>
            </w:rPrChange>
          </w:rPr>
          <w:delText>التعرف</w:delText>
        </w:r>
      </w:del>
      <w:del w:id="1894" w:author="htc" w:date="2024-08-15T07:00:00Z">
        <w:r>
          <w:rPr>
            <w:rFonts w:ascii="Sakkal Majalla" w:hAnsi="Sakkal Majalla" w:eastAsia="Simplified Arabic" w:cs="Sakkal Majalla"/>
            <w:color w:val="auto"/>
            <w:sz w:val="28"/>
            <w:szCs w:val="28"/>
            <w:rPrChange w:id="1895" w:author="htc" w:date="2024-08-15T07:00:00Z">
              <w:rPr>
                <w:rFonts w:ascii="Sakkal Majalla" w:hAnsi="Sakkal Majalla" w:eastAsia="Sakkal Majalla" w:cs="Sakkal Majalla"/>
                <w:color w:val="000000"/>
                <w:sz w:val="28"/>
                <w:szCs w:val="28"/>
              </w:rPr>
            </w:rPrChange>
          </w:rPr>
          <w:delText xml:space="preserve"> </w:delText>
        </w:r>
      </w:del>
      <w:del w:id="1896" w:author="htc" w:date="2024-08-15T07:00:00Z">
        <w:r>
          <w:rPr>
            <w:rFonts w:ascii="Sakkal Majalla" w:hAnsi="Sakkal Majalla" w:eastAsia="Simplified Arabic" w:cs="Sakkal Majalla"/>
            <w:color w:val="auto"/>
            <w:sz w:val="28"/>
            <w:szCs w:val="28"/>
            <w:rtl/>
            <w:rPrChange w:id="1897" w:author="htc" w:date="2024-08-15T07:00:00Z">
              <w:rPr>
                <w:rFonts w:ascii="Sakkal Majalla" w:hAnsi="Sakkal Majalla" w:eastAsia="Sakkal Majalla" w:cs="Sakkal Majalla"/>
                <w:color w:val="000000"/>
                <w:sz w:val="28"/>
                <w:szCs w:val="28"/>
                <w:rtl/>
              </w:rPr>
            </w:rPrChange>
          </w:rPr>
          <w:delText>على</w:delText>
        </w:r>
      </w:del>
      <w:ins w:id="1898" w:author="htc" w:date="2024-08-15T07:00:00Z">
        <w:r>
          <w:rPr>
            <w:rFonts w:ascii="Sakkal Majalla" w:hAnsi="Sakkal Majalla" w:eastAsia="Simplified Arabic" w:cs="Sakkal Majalla"/>
            <w:sz w:val="28"/>
            <w:szCs w:val="28"/>
            <w:rtl/>
          </w:rPr>
          <w:t>تحديد</w:t>
        </w:r>
      </w:ins>
      <w:r>
        <w:rPr>
          <w:rFonts w:ascii="Sakkal Majalla" w:hAnsi="Sakkal Majalla" w:eastAsia="Simplified Arabic" w:cs="Sakkal Majalla"/>
          <w:color w:val="auto"/>
          <w:sz w:val="28"/>
          <w:szCs w:val="28"/>
          <w:rPrChange w:id="1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0"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19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2" w:author="htc" w:date="2024-08-15T07:00:00Z">
            <w:rPr>
              <w:rFonts w:ascii="Sakkal Majalla" w:hAnsi="Sakkal Majalla" w:eastAsia="Sakkal Majalla" w:cs="Sakkal Majalla"/>
              <w:color w:val="000000"/>
              <w:sz w:val="28"/>
              <w:szCs w:val="28"/>
              <w:rtl/>
            </w:rPr>
          </w:rPrChange>
        </w:rPr>
        <w:t>الإيجابية</w:t>
      </w:r>
      <w:r>
        <w:rPr>
          <w:rFonts w:ascii="Sakkal Majalla" w:hAnsi="Sakkal Majalla" w:eastAsia="Simplified Arabic" w:cs="Sakkal Majalla"/>
          <w:color w:val="auto"/>
          <w:sz w:val="28"/>
          <w:szCs w:val="28"/>
          <w:rPrChange w:id="19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4"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1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9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8"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909" w:author="htc" w:date="2024-08-15T07:00:00Z">
            <w:rPr>
              <w:rFonts w:ascii="Sakkal Majalla" w:hAnsi="Sakkal Majalla" w:eastAsia="Sakkal Majalla" w:cs="Sakkal Majalla"/>
              <w:color w:val="000000"/>
              <w:sz w:val="28"/>
              <w:szCs w:val="28"/>
              <w:rtl/>
            </w:rPr>
          </w:rPrChange>
        </w:rPr>
        <w:t>ا</w:t>
      </w:r>
      <w:ins w:id="1910" w:author="htc" w:date="2024-08-15T07:00:00Z">
        <w:r>
          <w:rPr>
            <w:rFonts w:ascii="Sakkal Majalla" w:hAnsi="Sakkal Majalla" w:eastAsia="Simplified Arabic" w:cs="Sakkal Majalla"/>
            <w:sz w:val="28"/>
            <w:szCs w:val="28"/>
            <w:rtl/>
          </w:rPr>
          <w:t>لإ</w:t>
        </w:r>
      </w:ins>
      <w:del w:id="1911" w:author="htc" w:date="2024-08-15T07:00:00Z">
        <w:r>
          <w:rPr>
            <w:rFonts w:ascii="Sakkal Majalla" w:hAnsi="Sakkal Majalla" w:eastAsia="Simplified Arabic" w:cs="Sakkal Majalla"/>
            <w:color w:val="auto"/>
            <w:sz w:val="28"/>
            <w:szCs w:val="28"/>
            <w:rtl/>
            <w:rPrChange w:id="1912" w:author="htc" w:date="2024-08-15T07:00:00Z">
              <w:rPr>
                <w:rFonts w:ascii="Sakkal Majalla" w:hAnsi="Sakkal Majalla" w:eastAsia="Sakkal Majalla" w:cs="Sakkal Majalla"/>
                <w:color w:val="000000"/>
                <w:sz w:val="28"/>
                <w:szCs w:val="28"/>
                <w:rtl/>
              </w:rPr>
            </w:rPrChange>
          </w:rPr>
          <w:delText>لاست</w:delText>
        </w:r>
      </w:del>
      <w:r>
        <w:rPr>
          <w:rFonts w:ascii="Sakkal Majalla" w:hAnsi="Sakkal Majalla" w:eastAsia="Simplified Arabic" w:cs="Sakkal Majalla"/>
          <w:color w:val="auto"/>
          <w:sz w:val="28"/>
          <w:szCs w:val="28"/>
          <w:rtl/>
          <w:rPrChange w:id="1913" w:author="htc" w:date="2024-08-15T07:00:00Z">
            <w:rPr>
              <w:rFonts w:ascii="Sakkal Majalla" w:hAnsi="Sakkal Majalla" w:eastAsia="Sakkal Majalla" w:cs="Sakkal Majalla"/>
              <w:color w:val="000000"/>
              <w:sz w:val="28"/>
              <w:szCs w:val="28"/>
              <w:rtl/>
            </w:rPr>
          </w:rPrChange>
        </w:rPr>
        <w:t>فادة</w:t>
      </w:r>
      <w:r>
        <w:rPr>
          <w:rFonts w:ascii="Sakkal Majalla" w:hAnsi="Sakkal Majalla" w:eastAsia="Simplified Arabic" w:cs="Sakkal Majalla"/>
          <w:color w:val="auto"/>
          <w:sz w:val="28"/>
          <w:szCs w:val="28"/>
          <w:rPrChange w:id="1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9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17" w:author="htc" w:date="2024-08-15T07:00:00Z">
            <w:rPr>
              <w:rFonts w:ascii="Sakkal Majalla" w:hAnsi="Sakkal Majalla" w:eastAsia="Sakkal Majalla" w:cs="Sakkal Majalla"/>
              <w:color w:val="000000"/>
              <w:sz w:val="28"/>
              <w:szCs w:val="28"/>
              <w:rtl/>
            </w:rPr>
          </w:rPrChange>
        </w:rPr>
        <w:t>المؤثرين</w:t>
      </w:r>
      <w:r>
        <w:rPr>
          <w:rFonts w:ascii="Sakkal Majalla" w:hAnsi="Sakkal Majalla" w:eastAsia="Simplified Arabic" w:cs="Sakkal Majalla"/>
          <w:color w:val="auto"/>
          <w:sz w:val="28"/>
          <w:szCs w:val="28"/>
          <w:rPrChange w:id="1918" w:author="htc" w:date="2024-08-15T07:00:00Z">
            <w:rPr>
              <w:rFonts w:ascii="Sakkal Majalla" w:hAnsi="Sakkal Majalla" w:eastAsia="Sakkal Majalla" w:cs="Sakkal Majalla"/>
              <w:color w:val="000000"/>
              <w:sz w:val="28"/>
              <w:szCs w:val="28"/>
            </w:rPr>
          </w:rPrChange>
        </w:rPr>
        <w:t>.</w:t>
      </w:r>
    </w:p>
    <w:p w14:paraId="7957A70C">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del w:id="1919" w:author="htc" w:date="2024-08-15T07:00:00Z">
        <w:r>
          <w:rPr>
            <w:rFonts w:ascii="Sakkal Majalla" w:hAnsi="Sakkal Majalla" w:eastAsia="Simplified Arabic" w:cs="Sakkal Majalla"/>
            <w:color w:val="auto"/>
            <w:sz w:val="28"/>
            <w:szCs w:val="28"/>
            <w:rtl/>
            <w:rPrChange w:id="1920" w:author="htc" w:date="2024-08-15T07:00:00Z">
              <w:rPr>
                <w:rFonts w:ascii="Sakkal Majalla" w:hAnsi="Sakkal Majalla" w:eastAsia="Sakkal Majalla" w:cs="Sakkal Majalla"/>
                <w:color w:val="000000"/>
                <w:sz w:val="28"/>
                <w:szCs w:val="28"/>
                <w:rtl/>
              </w:rPr>
            </w:rPrChange>
          </w:rPr>
          <w:delText>معرفة</w:delText>
        </w:r>
      </w:del>
      <w:del w:id="1921" w:author="htc" w:date="2024-08-15T07:00:00Z">
        <w:r>
          <w:rPr>
            <w:rFonts w:ascii="Sakkal Majalla" w:hAnsi="Sakkal Majalla" w:eastAsia="Simplified Arabic" w:cs="Sakkal Majalla"/>
            <w:color w:val="auto"/>
            <w:sz w:val="28"/>
            <w:szCs w:val="28"/>
            <w:rPrChange w:id="1922" w:author="htc" w:date="2024-08-15T07:00:00Z">
              <w:rPr>
                <w:rFonts w:ascii="Sakkal Majalla" w:hAnsi="Sakkal Majalla" w:eastAsia="Sakkal Majalla" w:cs="Sakkal Majalla"/>
                <w:color w:val="000000"/>
                <w:sz w:val="28"/>
                <w:szCs w:val="28"/>
              </w:rPr>
            </w:rPrChange>
          </w:rPr>
          <w:delText xml:space="preserve"> </w:delText>
        </w:r>
      </w:del>
      <w:ins w:id="1923" w:author="htc" w:date="2024-08-15T07:00:00Z">
        <w:r>
          <w:rPr>
            <w:rFonts w:ascii="Sakkal Majalla" w:hAnsi="Sakkal Majalla" w:eastAsia="Simplified Arabic" w:cs="Sakkal Majalla"/>
            <w:sz w:val="28"/>
            <w:szCs w:val="28"/>
            <w:rtl/>
          </w:rPr>
          <w:t>تحديد</w:t>
        </w:r>
      </w:ins>
      <w:ins w:id="1924" w:author="htc" w:date="2024-08-15T07:00:00Z">
        <w:r>
          <w:rPr>
            <w:rFonts w:ascii="Sakkal Majalla" w:hAnsi="Sakkal Majalla" w:eastAsia="Simplified Arabic" w:cs="Sakkal Majalla"/>
            <w:color w:val="auto"/>
            <w:sz w:val="28"/>
            <w:szCs w:val="28"/>
            <w:rPrChange w:id="1925" w:author="htc" w:date="2024-08-15T07:00:00Z">
              <w:rPr>
                <w:rFonts w:ascii="Sakkal Majalla" w:hAnsi="Sakkal Majalla" w:eastAsia="Sakkal Majalla" w:cs="Sakkal Majalla"/>
                <w:color w:val="000000"/>
                <w:sz w:val="28"/>
                <w:szCs w:val="28"/>
              </w:rPr>
            </w:rPrChange>
          </w:rPr>
          <w:t xml:space="preserve"> </w:t>
        </w:r>
      </w:ins>
      <w:r>
        <w:rPr>
          <w:rFonts w:ascii="Sakkal Majalla" w:hAnsi="Sakkal Majalla" w:eastAsia="Simplified Arabic" w:cs="Sakkal Majalla"/>
          <w:color w:val="auto"/>
          <w:sz w:val="28"/>
          <w:szCs w:val="28"/>
          <w:rtl/>
          <w:rPrChange w:id="1926"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19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28" w:author="htc" w:date="2024-08-15T07:00:00Z">
            <w:rPr>
              <w:rFonts w:ascii="Sakkal Majalla" w:hAnsi="Sakkal Majalla" w:eastAsia="Sakkal Majalla" w:cs="Sakkal Majalla"/>
              <w:color w:val="000000"/>
              <w:sz w:val="28"/>
              <w:szCs w:val="28"/>
              <w:rtl/>
            </w:rPr>
          </w:rPrChange>
        </w:rPr>
        <w:t>السلبية</w:t>
      </w:r>
      <w:r>
        <w:rPr>
          <w:rFonts w:ascii="Sakkal Majalla" w:hAnsi="Sakkal Majalla" w:eastAsia="Simplified Arabic" w:cs="Sakkal Majalla"/>
          <w:color w:val="auto"/>
          <w:sz w:val="28"/>
          <w:szCs w:val="28"/>
          <w:rPrChange w:id="19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0"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19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9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9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6" w:author="htc" w:date="2024-08-15T07:00:00Z">
            <w:rPr>
              <w:rFonts w:ascii="Sakkal Majalla" w:hAnsi="Sakkal Majalla" w:eastAsia="Sakkal Majalla" w:cs="Sakkal Majalla"/>
              <w:color w:val="000000"/>
              <w:sz w:val="28"/>
              <w:szCs w:val="28"/>
              <w:rtl/>
            </w:rPr>
          </w:rPrChange>
        </w:rPr>
        <w:t>عند</w:t>
      </w:r>
      <w:r>
        <w:rPr>
          <w:rFonts w:ascii="Sakkal Majalla" w:hAnsi="Sakkal Majalla" w:eastAsia="Simplified Arabic" w:cs="Sakkal Majalla"/>
          <w:color w:val="auto"/>
          <w:sz w:val="28"/>
          <w:szCs w:val="28"/>
          <w:rPrChange w:id="19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38"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1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40"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941" w:author="htc" w:date="2024-08-15T07:00:00Z">
            <w:rPr>
              <w:rFonts w:ascii="Sakkal Majalla" w:hAnsi="Sakkal Majalla" w:eastAsia="Sakkal Majalla" w:cs="Sakkal Majalla"/>
              <w:color w:val="000000"/>
              <w:sz w:val="28"/>
              <w:szCs w:val="28"/>
              <w:rtl/>
            </w:rPr>
          </w:rPrChange>
        </w:rPr>
        <w:t>الحياة</w:t>
      </w:r>
      <w:r>
        <w:rPr>
          <w:rFonts w:ascii="Sakkal Majalla" w:hAnsi="Sakkal Majalla" w:eastAsia="Simplified Arabic" w:cs="Sakkal Majalla"/>
          <w:color w:val="auto"/>
          <w:sz w:val="28"/>
          <w:szCs w:val="28"/>
          <w:rPrChange w:id="19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43"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color w:val="auto"/>
          <w:sz w:val="28"/>
          <w:szCs w:val="28"/>
          <w:rPrChange w:id="1944" w:author="htc" w:date="2024-08-15T07:00:00Z">
            <w:rPr>
              <w:rFonts w:ascii="Sakkal Majalla" w:hAnsi="Sakkal Majalla" w:eastAsia="Sakkal Majalla" w:cs="Sakkal Majalla"/>
              <w:color w:val="000000"/>
              <w:sz w:val="28"/>
              <w:szCs w:val="28"/>
            </w:rPr>
          </w:rPrChange>
        </w:rPr>
        <w:t>.</w:t>
      </w:r>
    </w:p>
    <w:p w14:paraId="7CE4FA5C">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1945" w:author="htc" w:date="2024-08-15T07:00:00Z">
            <w:rPr>
              <w:rFonts w:ascii="Sakkal Majalla" w:hAnsi="Sakkal Majalla" w:eastAsia="Sakkal Majalla" w:cs="Sakkal Majalla"/>
              <w:color w:val="000000"/>
              <w:sz w:val="28"/>
              <w:szCs w:val="28"/>
              <w:rtl/>
            </w:rPr>
          </w:rPrChange>
        </w:rPr>
        <w:t>التعرف</w:t>
      </w:r>
      <w:r>
        <w:rPr>
          <w:rFonts w:ascii="Sakkal Majalla" w:hAnsi="Sakkal Majalla" w:eastAsia="Simplified Arabic" w:cs="Sakkal Majalla"/>
          <w:color w:val="auto"/>
          <w:sz w:val="28"/>
          <w:szCs w:val="28"/>
          <w:rPrChange w:id="19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47" w:author="htc" w:date="2024-08-15T07:00:00Z">
            <w:rPr>
              <w:rFonts w:ascii="Sakkal Majalla" w:hAnsi="Sakkal Majalla" w:eastAsia="Sakkal Majalla" w:cs="Sakkal Majalla"/>
              <w:color w:val="000000"/>
              <w:sz w:val="28"/>
              <w:szCs w:val="28"/>
              <w:rtl/>
            </w:rPr>
          </w:rPrChange>
        </w:rPr>
        <w:t>على</w:t>
      </w:r>
      <w:ins w:id="194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1949" w:author="htc" w:date="2024-08-15T07:00:00Z">
            <w:rPr>
              <w:rFonts w:ascii="Sakkal Majalla" w:hAnsi="Sakkal Majalla" w:eastAsia="Sakkal Majalla" w:cs="Sakkal Majalla"/>
              <w:color w:val="000000"/>
              <w:sz w:val="28"/>
              <w:szCs w:val="28"/>
              <w:rtl/>
            </w:rPr>
          </w:rPrChange>
        </w:rPr>
        <w:t>مدى</w:t>
      </w:r>
      <w:r>
        <w:rPr>
          <w:rFonts w:ascii="Sakkal Majalla" w:hAnsi="Sakkal Majalla" w:eastAsia="Simplified Arabic" w:cs="Sakkal Majalla"/>
          <w:color w:val="auto"/>
          <w:sz w:val="28"/>
          <w:szCs w:val="28"/>
          <w:rPrChange w:id="19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51"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1952" w:author="htc" w:date="2024-08-15T07:00:00Z">
            <w:rPr>
              <w:rFonts w:ascii="Sakkal Majalla" w:hAnsi="Sakkal Majalla" w:eastAsia="Sakkal Majalla" w:cs="Sakkal Majalla"/>
              <w:color w:val="000000"/>
              <w:sz w:val="28"/>
              <w:szCs w:val="28"/>
            </w:rPr>
          </w:rPrChange>
        </w:rPr>
        <w:t xml:space="preserve"> </w:t>
      </w:r>
      <w:del w:id="1953" w:author="htc" w:date="2024-08-15T07:00:00Z">
        <w:r>
          <w:rPr>
            <w:rFonts w:ascii="Sakkal Majalla" w:hAnsi="Sakkal Majalla" w:eastAsia="Simplified Arabic" w:cs="Sakkal Majalla"/>
            <w:color w:val="auto"/>
            <w:sz w:val="28"/>
            <w:szCs w:val="28"/>
            <w:rtl/>
            <w:rPrChange w:id="1954" w:author="htc" w:date="2024-08-15T07:00:00Z">
              <w:rPr>
                <w:rFonts w:ascii="Sakkal Majalla" w:hAnsi="Sakkal Majalla" w:eastAsia="Sakkal Majalla" w:cs="Sakkal Majalla"/>
                <w:color w:val="000000"/>
                <w:sz w:val="28"/>
                <w:szCs w:val="28"/>
                <w:rtl/>
              </w:rPr>
            </w:rPrChange>
          </w:rPr>
          <w:delText>الشهرة</w:delText>
        </w:r>
      </w:del>
      <w:ins w:id="195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9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5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9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5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960" w:author="htc" w:date="2024-08-15T07:00:00Z">
            <w:rPr>
              <w:rFonts w:ascii="Sakkal Majalla" w:hAnsi="Sakkal Majalla" w:eastAsia="Sakkal Majalla" w:cs="Sakkal Majalla"/>
              <w:color w:val="000000"/>
              <w:sz w:val="28"/>
              <w:szCs w:val="28"/>
              <w:rtl/>
            </w:rPr>
          </w:rPrChange>
        </w:rPr>
        <w:t>جودة</w:t>
      </w:r>
      <w:r>
        <w:rPr>
          <w:rFonts w:ascii="Sakkal Majalla" w:hAnsi="Sakkal Majalla" w:eastAsia="Simplified Arabic" w:cs="Sakkal Majalla"/>
          <w:color w:val="auto"/>
          <w:sz w:val="28"/>
          <w:szCs w:val="28"/>
          <w:rPrChange w:id="1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62"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1963" w:author="htc" w:date="2024-08-15T07:00:00Z">
            <w:rPr>
              <w:rFonts w:ascii="Sakkal Majalla" w:hAnsi="Sakkal Majalla" w:eastAsia="Sakkal Majalla" w:cs="Sakkal Majalla"/>
              <w:color w:val="000000"/>
              <w:sz w:val="28"/>
              <w:szCs w:val="28"/>
            </w:rPr>
          </w:rPrChange>
        </w:rPr>
        <w:t>.</w:t>
      </w:r>
    </w:p>
    <w:p w14:paraId="76B0586C">
      <w:pPr>
        <w:pStyle w:val="3"/>
        <w:spacing w:line="360" w:lineRule="auto"/>
        <w:jc w:val="both"/>
        <w:rPr>
          <w:rFonts w:ascii="Sakkal Majalla" w:hAnsi="Sakkal Majalla" w:eastAsia="Simplified Arabic" w:cs="Sakkal Majalla"/>
          <w:b/>
          <w:sz w:val="28"/>
          <w:szCs w:val="28"/>
          <w:u w:val="single"/>
          <w:rPrChange w:id="1964"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1965" w:author="htc" w:date="2024-08-15T07:00:00Z">
            <w:rPr>
              <w:rFonts w:ascii="Sakkal Majalla" w:hAnsi="Sakkal Majalla" w:eastAsia="Sakkal Majalla" w:cs="Sakkal Majalla"/>
              <w:b/>
              <w:sz w:val="32"/>
              <w:szCs w:val="32"/>
              <w:u w:val="single"/>
              <w:rtl/>
            </w:rPr>
          </w:rPrChange>
        </w:rPr>
        <w:t>الدراسات</w:t>
      </w:r>
      <w:r>
        <w:rPr>
          <w:rFonts w:ascii="Sakkal Majalla" w:hAnsi="Sakkal Majalla" w:eastAsia="Simplified Arabic" w:cs="Sakkal Majalla"/>
          <w:b/>
          <w:sz w:val="28"/>
          <w:szCs w:val="28"/>
          <w:u w:val="single"/>
          <w:rPrChange w:id="1966"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967" w:author="htc" w:date="2024-08-15T07:00:00Z">
            <w:rPr>
              <w:rFonts w:ascii="Sakkal Majalla" w:hAnsi="Sakkal Majalla" w:eastAsia="Sakkal Majalla" w:cs="Sakkal Majalla"/>
              <w:b/>
              <w:sz w:val="32"/>
              <w:szCs w:val="32"/>
              <w:u w:val="single"/>
              <w:rtl/>
            </w:rPr>
          </w:rPrChange>
        </w:rPr>
        <w:t>السابقة</w:t>
      </w:r>
      <w:r>
        <w:rPr>
          <w:rFonts w:ascii="Sakkal Majalla" w:hAnsi="Sakkal Majalla" w:eastAsia="Simplified Arabic" w:cs="Sakkal Majalla"/>
          <w:b/>
          <w:sz w:val="28"/>
          <w:szCs w:val="28"/>
          <w:u w:val="single"/>
          <w:rtl/>
        </w:rPr>
        <w:t>:</w:t>
      </w:r>
    </w:p>
    <w:p w14:paraId="04D17A8B">
      <w:pPr>
        <w:pStyle w:val="3"/>
        <w:spacing w:line="360" w:lineRule="auto"/>
        <w:jc w:val="both"/>
        <w:rPr>
          <w:rFonts w:ascii="Sakkal Majalla" w:hAnsi="Sakkal Majalla" w:eastAsia="Simplified Arabic" w:cs="Sakkal Majalla"/>
          <w:b/>
          <w:sz w:val="28"/>
          <w:szCs w:val="28"/>
          <w:u w:val="single"/>
          <w:rPrChange w:id="1968"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1969" w:author="htc" w:date="2024-08-15T07:00:00Z">
            <w:rPr>
              <w:rFonts w:ascii="Sakkal Majalla" w:hAnsi="Sakkal Majalla" w:eastAsia="Sakkal Majalla" w:cs="Sakkal Majalla"/>
              <w:b/>
              <w:sz w:val="28"/>
              <w:szCs w:val="28"/>
              <w:u w:val="single"/>
              <w:rtl/>
            </w:rPr>
          </w:rPrChange>
        </w:rPr>
        <w:t>أو</w:t>
      </w:r>
      <w:r>
        <w:rPr>
          <w:rFonts w:ascii="Sakkal Majalla" w:hAnsi="Sakkal Majalla" w:eastAsia="Simplified Arabic" w:cs="Sakkal Majalla"/>
          <w:b/>
          <w:sz w:val="28"/>
          <w:szCs w:val="28"/>
          <w:u w:val="single"/>
          <w:rtl/>
        </w:rPr>
        <w:t xml:space="preserve">لاً: </w:t>
      </w:r>
      <w:r>
        <w:rPr>
          <w:rFonts w:ascii="Sakkal Majalla" w:hAnsi="Sakkal Majalla" w:eastAsia="Simplified Arabic" w:cs="Sakkal Majalla"/>
          <w:b/>
          <w:sz w:val="28"/>
          <w:szCs w:val="28"/>
          <w:u w:val="single"/>
          <w:rtl/>
          <w:rPrChange w:id="1970" w:author="htc" w:date="2024-08-15T07:00:00Z">
            <w:rPr>
              <w:rFonts w:ascii="Sakkal Majalla" w:hAnsi="Sakkal Majalla" w:eastAsia="Sakkal Majalla" w:cs="Sakkal Majalla"/>
              <w:b/>
              <w:sz w:val="28"/>
              <w:szCs w:val="28"/>
              <w:u w:val="single"/>
              <w:rtl/>
            </w:rPr>
          </w:rPrChange>
        </w:rPr>
        <w:t>دراسات</w:t>
      </w:r>
      <w:r>
        <w:rPr>
          <w:rFonts w:ascii="Sakkal Majalla" w:hAnsi="Sakkal Majalla" w:eastAsia="Simplified Arabic" w:cs="Sakkal Majalla"/>
          <w:b/>
          <w:sz w:val="28"/>
          <w:szCs w:val="28"/>
          <w:u w:val="single"/>
          <w:rPrChange w:id="1971"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72" w:author="htc" w:date="2024-08-15T07:00:00Z">
            <w:rPr>
              <w:rFonts w:ascii="Sakkal Majalla" w:hAnsi="Sakkal Majalla" w:eastAsia="Sakkal Majalla" w:cs="Sakkal Majalla"/>
              <w:b/>
              <w:sz w:val="28"/>
              <w:szCs w:val="28"/>
              <w:u w:val="single"/>
              <w:rtl/>
            </w:rPr>
          </w:rPrChange>
        </w:rPr>
        <w:t>المحور</w:t>
      </w:r>
      <w:r>
        <w:rPr>
          <w:rFonts w:ascii="Sakkal Majalla" w:hAnsi="Sakkal Majalla" w:eastAsia="Simplified Arabic" w:cs="Sakkal Majalla"/>
          <w:b/>
          <w:sz w:val="28"/>
          <w:szCs w:val="28"/>
          <w:u w:val="single"/>
          <w:rPrChange w:id="1973"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74" w:author="htc" w:date="2024-08-15T07:00:00Z">
            <w:rPr>
              <w:rFonts w:ascii="Sakkal Majalla" w:hAnsi="Sakkal Majalla" w:eastAsia="Sakkal Majalla" w:cs="Sakkal Majalla"/>
              <w:b/>
              <w:sz w:val="28"/>
              <w:szCs w:val="28"/>
              <w:u w:val="single"/>
              <w:rtl/>
            </w:rPr>
          </w:rPrChange>
        </w:rPr>
        <w:t>الأول</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1975" w:author="htc" w:date="2024-08-15T07:00:00Z">
            <w:rPr>
              <w:rFonts w:ascii="Sakkal Majalla" w:hAnsi="Sakkal Majalla" w:eastAsia="Sakkal Majalla" w:cs="Sakkal Majalla"/>
              <w:b/>
              <w:sz w:val="28"/>
              <w:szCs w:val="28"/>
              <w:u w:val="single"/>
              <w:rtl/>
            </w:rPr>
          </w:rPrChange>
        </w:rPr>
        <w:t>دراسات</w:t>
      </w:r>
      <w:r>
        <w:rPr>
          <w:rFonts w:ascii="Sakkal Majalla" w:hAnsi="Sakkal Majalla" w:eastAsia="Simplified Arabic" w:cs="Sakkal Majalla"/>
          <w:b/>
          <w:sz w:val="28"/>
          <w:szCs w:val="28"/>
          <w:u w:val="single"/>
          <w:rPrChange w:id="1976"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77" w:author="htc" w:date="2024-08-15T07:00:00Z">
            <w:rPr>
              <w:rFonts w:ascii="Sakkal Majalla" w:hAnsi="Sakkal Majalla" w:eastAsia="Sakkal Majalla" w:cs="Sakkal Majalla"/>
              <w:b/>
              <w:sz w:val="28"/>
              <w:szCs w:val="28"/>
              <w:u w:val="single"/>
              <w:rtl/>
            </w:rPr>
          </w:rPrChange>
        </w:rPr>
        <w:t>تناولت</w:t>
      </w:r>
      <w:r>
        <w:rPr>
          <w:rFonts w:ascii="Sakkal Majalla" w:hAnsi="Sakkal Majalla" w:eastAsia="Simplified Arabic" w:cs="Sakkal Majalla"/>
          <w:b/>
          <w:sz w:val="28"/>
          <w:szCs w:val="28"/>
          <w:u w:val="single"/>
          <w:rPrChange w:id="1978"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79" w:author="htc" w:date="2024-08-15T07:00:00Z">
            <w:rPr>
              <w:rFonts w:ascii="Sakkal Majalla" w:hAnsi="Sakkal Majalla" w:eastAsia="Sakkal Majalla" w:cs="Sakkal Majalla"/>
              <w:b/>
              <w:sz w:val="28"/>
              <w:szCs w:val="28"/>
              <w:u w:val="single"/>
              <w:rtl/>
            </w:rPr>
          </w:rPrChange>
        </w:rPr>
        <w:t>استخدامات</w:t>
      </w:r>
      <w:r>
        <w:rPr>
          <w:rFonts w:ascii="Sakkal Majalla" w:hAnsi="Sakkal Majalla" w:eastAsia="Simplified Arabic" w:cs="Sakkal Majalla"/>
          <w:b/>
          <w:sz w:val="28"/>
          <w:szCs w:val="28"/>
          <w:u w:val="single"/>
          <w:rPrChange w:id="1980"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81" w:author="htc" w:date="2024-08-15T07:00:00Z">
            <w:rPr>
              <w:rFonts w:ascii="Sakkal Majalla" w:hAnsi="Sakkal Majalla" w:eastAsia="Sakkal Majalla" w:cs="Sakkal Majalla"/>
              <w:b/>
              <w:sz w:val="28"/>
              <w:szCs w:val="28"/>
              <w:u w:val="single"/>
              <w:rtl/>
            </w:rPr>
          </w:rPrChange>
        </w:rPr>
        <w:t>الشباب</w:t>
      </w:r>
      <w:r>
        <w:rPr>
          <w:rFonts w:ascii="Sakkal Majalla" w:hAnsi="Sakkal Majalla" w:eastAsia="Simplified Arabic" w:cs="Sakkal Majalla"/>
          <w:b/>
          <w:sz w:val="28"/>
          <w:szCs w:val="28"/>
          <w:u w:val="single"/>
          <w:rPrChange w:id="1982"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83" w:author="htc" w:date="2024-08-15T07:00:00Z">
            <w:rPr>
              <w:rFonts w:ascii="Sakkal Majalla" w:hAnsi="Sakkal Majalla" w:eastAsia="Sakkal Majalla" w:cs="Sakkal Majalla"/>
              <w:b/>
              <w:sz w:val="28"/>
              <w:szCs w:val="28"/>
              <w:u w:val="single"/>
              <w:rtl/>
            </w:rPr>
          </w:rPrChange>
        </w:rPr>
        <w:t>السعودي</w:t>
      </w:r>
      <w:r>
        <w:rPr>
          <w:rFonts w:ascii="Sakkal Majalla" w:hAnsi="Sakkal Majalla" w:eastAsia="Simplified Arabic" w:cs="Sakkal Majalla"/>
          <w:b/>
          <w:sz w:val="28"/>
          <w:szCs w:val="28"/>
          <w:u w:val="single"/>
          <w:rPrChange w:id="1984"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85" w:author="htc" w:date="2024-08-15T07:00:00Z">
            <w:rPr>
              <w:rFonts w:ascii="Sakkal Majalla" w:hAnsi="Sakkal Majalla" w:eastAsia="Sakkal Majalla" w:cs="Sakkal Majalla"/>
              <w:b/>
              <w:sz w:val="28"/>
              <w:szCs w:val="28"/>
              <w:u w:val="single"/>
              <w:rtl/>
            </w:rPr>
          </w:rPrChange>
        </w:rPr>
        <w:t>لمواقع</w:t>
      </w:r>
      <w:r>
        <w:rPr>
          <w:rFonts w:ascii="Sakkal Majalla" w:hAnsi="Sakkal Majalla" w:eastAsia="Simplified Arabic" w:cs="Sakkal Majalla"/>
          <w:b/>
          <w:sz w:val="28"/>
          <w:szCs w:val="28"/>
          <w:u w:val="single"/>
          <w:rPrChange w:id="1986"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87" w:author="htc" w:date="2024-08-15T07:00:00Z">
            <w:rPr>
              <w:rFonts w:ascii="Sakkal Majalla" w:hAnsi="Sakkal Majalla" w:eastAsia="Sakkal Majalla" w:cs="Sakkal Majalla"/>
              <w:b/>
              <w:sz w:val="28"/>
              <w:szCs w:val="28"/>
              <w:u w:val="single"/>
              <w:rtl/>
            </w:rPr>
          </w:rPrChange>
        </w:rPr>
        <w:t>التواصل</w:t>
      </w:r>
      <w:r>
        <w:rPr>
          <w:rFonts w:ascii="Sakkal Majalla" w:hAnsi="Sakkal Majalla" w:eastAsia="Simplified Arabic" w:cs="Sakkal Majalla"/>
          <w:b/>
          <w:sz w:val="28"/>
          <w:szCs w:val="28"/>
          <w:u w:val="single"/>
          <w:rPrChange w:id="1988"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989" w:author="htc" w:date="2024-08-15T07:00:00Z">
            <w:rPr>
              <w:rFonts w:ascii="Sakkal Majalla" w:hAnsi="Sakkal Majalla" w:eastAsia="Sakkal Majalla" w:cs="Sakkal Majalla"/>
              <w:b/>
              <w:sz w:val="28"/>
              <w:szCs w:val="28"/>
              <w:u w:val="single"/>
              <w:rtl/>
            </w:rPr>
          </w:rPrChange>
        </w:rPr>
        <w:t>الاجتماعي</w:t>
      </w:r>
      <w:r>
        <w:rPr>
          <w:rFonts w:ascii="Sakkal Majalla" w:hAnsi="Sakkal Majalla" w:eastAsia="Simplified Arabic" w:cs="Sakkal Majalla"/>
          <w:b/>
          <w:sz w:val="28"/>
          <w:szCs w:val="28"/>
          <w:u w:val="single"/>
          <w:rtl/>
        </w:rPr>
        <w:t>)</w:t>
      </w:r>
    </w:p>
    <w:p w14:paraId="5B7D8672">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990"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color w:val="auto"/>
          <w:sz w:val="28"/>
          <w:szCs w:val="28"/>
          <w:rPrChange w:id="199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992" w:author="htc" w:date="2024-08-15T07:00:00Z">
            <w:rPr>
              <w:rFonts w:ascii="Sakkal Majalla" w:hAnsi="Sakkal Majalla" w:eastAsia="Sakkal Majalla" w:cs="Sakkal Majalla"/>
              <w:b/>
              <w:color w:val="000000"/>
              <w:sz w:val="28"/>
              <w:szCs w:val="28"/>
              <w:rtl/>
            </w:rPr>
          </w:rPrChange>
        </w:rPr>
        <w:t>ميرنا</w:t>
      </w:r>
      <w:r>
        <w:rPr>
          <w:rFonts w:ascii="Sakkal Majalla" w:hAnsi="Sakkal Majalla" w:eastAsia="Simplified Arabic" w:cs="Sakkal Majalla"/>
          <w:b/>
          <w:color w:val="auto"/>
          <w:sz w:val="28"/>
          <w:szCs w:val="28"/>
          <w:rPrChange w:id="199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994" w:author="htc" w:date="2024-08-15T07:00:00Z">
            <w:rPr>
              <w:rFonts w:ascii="Sakkal Majalla" w:hAnsi="Sakkal Majalla" w:eastAsia="Sakkal Majalla" w:cs="Sakkal Majalla"/>
              <w:b/>
              <w:color w:val="000000"/>
              <w:sz w:val="28"/>
              <w:szCs w:val="28"/>
              <w:rtl/>
            </w:rPr>
          </w:rPrChange>
        </w:rPr>
        <w:t>نعمان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PrChange w:id="1995" w:author="htc" w:date="2024-08-15T07:00:00Z">
            <w:rPr>
              <w:rFonts w:ascii="Sakkal Majalla" w:hAnsi="Sakkal Majalla" w:eastAsia="Sakkal Majalla" w:cs="Sakkal Majalla"/>
              <w:b/>
              <w:color w:val="000000"/>
              <w:sz w:val="28"/>
              <w:szCs w:val="28"/>
            </w:rPr>
          </w:rPrChange>
        </w:rPr>
        <w:t xml:space="preserve">2022) </w:t>
      </w:r>
      <w:r>
        <w:rPr>
          <w:rFonts w:ascii="Sakkal Majalla" w:hAnsi="Sakkal Majalla" w:eastAsia="Simplified Arabic" w:cs="Sakkal Majalla"/>
          <w:b/>
          <w:color w:val="auto"/>
          <w:sz w:val="28"/>
          <w:szCs w:val="28"/>
          <w:rtl/>
          <w:rPrChange w:id="1996" w:author="htc" w:date="2024-08-15T07:00:00Z">
            <w:rPr>
              <w:rFonts w:ascii="Sakkal Majalla" w:hAnsi="Sakkal Majalla" w:eastAsia="Sakkal Majalla" w:cs="Sakkal Majalla"/>
              <w:b/>
              <w:color w:val="000000"/>
              <w:sz w:val="28"/>
              <w:szCs w:val="28"/>
              <w:rtl/>
            </w:rPr>
          </w:rPrChange>
        </w:rPr>
        <w:t>بعنوان</w:t>
      </w:r>
      <w:r>
        <w:rPr>
          <w:rFonts w:ascii="Sakkal Majalla" w:hAnsi="Sakkal Majalla" w:eastAsia="Simplified Arabic" w:cs="Sakkal Majalla"/>
          <w:b/>
          <w:color w:val="auto"/>
          <w:sz w:val="28"/>
          <w:szCs w:val="28"/>
          <w:rPrChange w:id="199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998" w:author="htc" w:date="2024-08-15T07:00:00Z">
            <w:rPr>
              <w:rFonts w:ascii="Sakkal Majalla" w:hAnsi="Sakkal Majalla" w:eastAsia="Sakkal Majalla" w:cs="Sakkal Majalla"/>
              <w:b/>
              <w:color w:val="000000"/>
              <w:sz w:val="28"/>
              <w:szCs w:val="28"/>
              <w:rtl/>
            </w:rPr>
          </w:rPrChange>
        </w:rPr>
        <w:t>استخدام</w:t>
      </w:r>
      <w:r>
        <w:rPr>
          <w:rFonts w:ascii="Sakkal Majalla" w:hAnsi="Sakkal Majalla" w:eastAsia="Simplified Arabic" w:cs="Sakkal Majalla"/>
          <w:b/>
          <w:color w:val="auto"/>
          <w:sz w:val="28"/>
          <w:szCs w:val="28"/>
          <w:rPrChange w:id="199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00" w:author="htc" w:date="2024-08-15T07:00:00Z">
            <w:rPr>
              <w:rFonts w:ascii="Sakkal Majalla" w:hAnsi="Sakkal Majalla" w:eastAsia="Sakkal Majalla" w:cs="Sakkal Majalla"/>
              <w:b/>
              <w:color w:val="000000"/>
              <w:sz w:val="28"/>
              <w:szCs w:val="28"/>
              <w:rtl/>
            </w:rPr>
          </w:rPrChange>
        </w:rPr>
        <w:t>الشباب</w:t>
      </w:r>
      <w:r>
        <w:rPr>
          <w:rFonts w:ascii="Sakkal Majalla" w:hAnsi="Sakkal Majalla" w:eastAsia="Simplified Arabic" w:cs="Sakkal Majalla"/>
          <w:b/>
          <w:color w:val="auto"/>
          <w:sz w:val="28"/>
          <w:szCs w:val="28"/>
          <w:rPrChange w:id="200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02" w:author="htc" w:date="2024-08-15T07:00:00Z">
            <w:rPr>
              <w:rFonts w:ascii="Sakkal Majalla" w:hAnsi="Sakkal Majalla" w:eastAsia="Sakkal Majalla" w:cs="Sakkal Majalla"/>
              <w:b/>
              <w:color w:val="000000"/>
              <w:sz w:val="28"/>
              <w:szCs w:val="28"/>
              <w:rtl/>
            </w:rPr>
          </w:rPrChange>
        </w:rPr>
        <w:t>لمواقع</w:t>
      </w:r>
      <w:r>
        <w:rPr>
          <w:rFonts w:ascii="Sakkal Majalla" w:hAnsi="Sakkal Majalla" w:eastAsia="Simplified Arabic" w:cs="Sakkal Majalla"/>
          <w:b/>
          <w:color w:val="auto"/>
          <w:sz w:val="28"/>
          <w:szCs w:val="28"/>
          <w:rPrChange w:id="200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04"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00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06"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color w:val="auto"/>
          <w:sz w:val="28"/>
          <w:szCs w:val="28"/>
          <w:rPrChange w:id="200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08" w:author="htc" w:date="2024-08-15T07:00:00Z">
            <w:rPr>
              <w:rFonts w:ascii="Sakkal Majalla" w:hAnsi="Sakkal Majalla" w:eastAsia="Sakkal Majalla" w:cs="Sakkal Majalla"/>
              <w:b/>
              <w:color w:val="000000"/>
              <w:sz w:val="28"/>
              <w:szCs w:val="28"/>
              <w:rtl/>
            </w:rPr>
          </w:rPrChange>
        </w:rPr>
        <w:t>بين</w:t>
      </w:r>
      <w:r>
        <w:rPr>
          <w:rFonts w:ascii="Sakkal Majalla" w:hAnsi="Sakkal Majalla" w:eastAsia="Simplified Arabic" w:cs="Sakkal Majalla"/>
          <w:b/>
          <w:color w:val="auto"/>
          <w:sz w:val="28"/>
          <w:szCs w:val="28"/>
          <w:rPrChange w:id="200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10" w:author="htc" w:date="2024-08-15T07:00:00Z">
            <w:rPr>
              <w:rFonts w:ascii="Sakkal Majalla" w:hAnsi="Sakkal Majalla" w:eastAsia="Sakkal Majalla" w:cs="Sakkal Majalla"/>
              <w:b/>
              <w:color w:val="000000"/>
              <w:sz w:val="28"/>
              <w:szCs w:val="28"/>
              <w:rtl/>
            </w:rPr>
          </w:rPrChange>
        </w:rPr>
        <w:t>الآثار</w:t>
      </w:r>
      <w:r>
        <w:rPr>
          <w:rFonts w:ascii="Sakkal Majalla" w:hAnsi="Sakkal Majalla" w:eastAsia="Simplified Arabic" w:cs="Sakkal Majalla"/>
          <w:b/>
          <w:color w:val="auto"/>
          <w:sz w:val="28"/>
          <w:szCs w:val="28"/>
          <w:rPrChange w:id="201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12" w:author="htc" w:date="2024-08-15T07:00:00Z">
            <w:rPr>
              <w:rFonts w:ascii="Sakkal Majalla" w:hAnsi="Sakkal Majalla" w:eastAsia="Sakkal Majalla" w:cs="Sakkal Majalla"/>
              <w:b/>
              <w:color w:val="000000"/>
              <w:sz w:val="28"/>
              <w:szCs w:val="28"/>
              <w:rtl/>
            </w:rPr>
          </w:rPrChange>
        </w:rPr>
        <w:t>الإيجابية</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013" w:author="htc" w:date="2024-08-15T07:00:00Z">
            <w:rPr>
              <w:rFonts w:ascii="Sakkal Majalla" w:hAnsi="Sakkal Majalla" w:eastAsia="Sakkal Majalla" w:cs="Sakkal Majalla"/>
              <w:b/>
              <w:color w:val="000000"/>
              <w:sz w:val="28"/>
              <w:szCs w:val="28"/>
              <w:rtl/>
            </w:rPr>
          </w:rPrChange>
        </w:rPr>
        <w:t>السلبية</w:t>
      </w:r>
      <w:r>
        <w:rPr>
          <w:rFonts w:ascii="Sakkal Majalla" w:hAnsi="Sakkal Majalla" w:eastAsia="Simplified Arabic" w:cs="Sakkal Majalla"/>
          <w:b/>
          <w:color w:val="auto"/>
          <w:sz w:val="28"/>
          <w:szCs w:val="28"/>
          <w:rPrChange w:id="2014" w:author="htc" w:date="2024-08-15T07:00:00Z">
            <w:rPr>
              <w:rFonts w:ascii="Sakkal Majalla" w:hAnsi="Sakkal Majalla" w:eastAsia="Sakkal Majalla" w:cs="Sakkal Majalla"/>
              <w:b/>
              <w:color w:val="000000"/>
              <w:sz w:val="28"/>
              <w:szCs w:val="28"/>
            </w:rPr>
          </w:rPrChange>
        </w:rPr>
        <w:t>.</w:t>
      </w:r>
    </w:p>
    <w:p w14:paraId="1CF19C1C">
      <w:pPr>
        <w:pStyle w:val="3"/>
        <w:spacing w:line="360" w:lineRule="auto"/>
        <w:jc w:val="both"/>
        <w:rPr>
          <w:rFonts w:ascii="Sakkal Majalla" w:hAnsi="Sakkal Majalla" w:eastAsia="Simplified Arabic" w:cs="Sakkal Majalla"/>
          <w:sz w:val="28"/>
          <w:szCs w:val="28"/>
          <w:rPrChange w:id="20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6"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20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0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2" w:author="htc" w:date="2024-08-15T07:00:00Z">
            <w:rPr>
              <w:rFonts w:ascii="Sakkal Majalla" w:hAnsi="Sakkal Majalla" w:eastAsia="Sakkal Majalla" w:cs="Sakkal Majalla"/>
              <w:sz w:val="28"/>
              <w:szCs w:val="28"/>
              <w:rtl/>
            </w:rPr>
          </w:rPrChange>
        </w:rPr>
        <w:t>الكشف</w:t>
      </w:r>
      <w:r>
        <w:rPr>
          <w:rFonts w:ascii="Sakkal Majalla" w:hAnsi="Sakkal Majalla" w:eastAsia="Simplified Arabic" w:cs="Sakkal Majalla"/>
          <w:sz w:val="28"/>
          <w:szCs w:val="28"/>
          <w:rPrChange w:id="20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0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6" w:author="htc" w:date="2024-08-15T07:00:00Z">
            <w:rPr>
              <w:rFonts w:ascii="Sakkal Majalla" w:hAnsi="Sakkal Majalla" w:eastAsia="Sakkal Majalla" w:cs="Sakkal Majalla"/>
              <w:sz w:val="28"/>
              <w:szCs w:val="28"/>
              <w:rtl/>
            </w:rPr>
          </w:rPrChange>
        </w:rPr>
        <w:t>الآثار</w:t>
      </w:r>
      <w:r>
        <w:rPr>
          <w:rFonts w:ascii="Sakkal Majalla" w:hAnsi="Sakkal Majalla" w:eastAsia="Simplified Arabic" w:cs="Sakkal Majalla"/>
          <w:sz w:val="28"/>
          <w:szCs w:val="28"/>
          <w:rPrChange w:id="20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 w:author="htc" w:date="2024-08-15T07:00:00Z">
            <w:rPr>
              <w:rFonts w:ascii="Sakkal Majalla" w:hAnsi="Sakkal Majalla" w:eastAsia="Sakkal Majalla" w:cs="Sakkal Majalla"/>
              <w:sz w:val="28"/>
              <w:szCs w:val="28"/>
              <w:rtl/>
            </w:rPr>
          </w:rPrChange>
        </w:rPr>
        <w:t>السلبية،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29" w:author="htc" w:date="2024-08-15T07:00:00Z">
            <w:rPr>
              <w:rFonts w:ascii="Sakkal Majalla" w:hAnsi="Sakkal Majalla" w:eastAsia="Sakkal Majalla" w:cs="Sakkal Majalla"/>
              <w:sz w:val="28"/>
              <w:szCs w:val="28"/>
              <w:rtl/>
            </w:rPr>
          </w:rPrChange>
        </w:rPr>
        <w:t>الآثار</w:t>
      </w:r>
      <w:r>
        <w:rPr>
          <w:rFonts w:ascii="Sakkal Majalla" w:hAnsi="Sakkal Majalla" w:eastAsia="Simplified Arabic" w:cs="Sakkal Majalla"/>
          <w:sz w:val="28"/>
          <w:szCs w:val="28"/>
          <w:rPrChange w:id="2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1" w:author="htc" w:date="2024-08-15T07:00:00Z">
            <w:rPr>
              <w:rFonts w:ascii="Sakkal Majalla" w:hAnsi="Sakkal Majalla" w:eastAsia="Sakkal Majalla" w:cs="Sakkal Majalla"/>
              <w:sz w:val="28"/>
              <w:szCs w:val="28"/>
              <w:rtl/>
            </w:rPr>
          </w:rPrChange>
        </w:rPr>
        <w:t>الإيجابية</w:t>
      </w:r>
      <w:r>
        <w:rPr>
          <w:rFonts w:ascii="Sakkal Majalla" w:hAnsi="Sakkal Majalla" w:eastAsia="Simplified Arabic" w:cs="Sakkal Majalla"/>
          <w:sz w:val="28"/>
          <w:szCs w:val="28"/>
          <w:rPrChange w:id="2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 w:author="htc" w:date="2024-08-15T07:00:00Z">
            <w:rPr>
              <w:rFonts w:ascii="Sakkal Majalla" w:hAnsi="Sakkal Majalla" w:eastAsia="Sakkal Majalla" w:cs="Sakkal Majalla"/>
              <w:sz w:val="28"/>
              <w:szCs w:val="28"/>
              <w:rtl/>
            </w:rPr>
          </w:rPrChange>
        </w:rPr>
        <w:t>الناتجة</w:t>
      </w:r>
      <w:r>
        <w:rPr>
          <w:rFonts w:ascii="Sakkal Majalla" w:hAnsi="Sakkal Majalla" w:eastAsia="Simplified Arabic" w:cs="Sakkal Majalla"/>
          <w:sz w:val="28"/>
          <w:szCs w:val="28"/>
          <w:rPrChange w:id="20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0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7" w:author="htc" w:date="2024-08-15T07:00:00Z">
            <w:rPr>
              <w:rFonts w:ascii="Sakkal Majalla" w:hAnsi="Sakkal Majalla" w:eastAsia="Sakkal Majalla" w:cs="Sakkal Majalla"/>
              <w:sz w:val="28"/>
              <w:szCs w:val="28"/>
              <w:rtl/>
            </w:rPr>
          </w:rPrChange>
        </w:rPr>
        <w:t>استخدام</w:t>
      </w:r>
      <w:r>
        <w:rPr>
          <w:rFonts w:ascii="Sakkal Majalla" w:hAnsi="Sakkal Majalla" w:eastAsia="Simplified Arabic" w:cs="Sakkal Majalla"/>
          <w:sz w:val="28"/>
          <w:szCs w:val="28"/>
          <w:rPrChange w:id="20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0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 w:author="htc" w:date="2024-08-15T07:00:00Z">
            <w:rPr>
              <w:rFonts w:ascii="Sakkal Majalla" w:hAnsi="Sakkal Majalla" w:eastAsia="Sakkal Majalla" w:cs="Sakkal Majalla"/>
              <w:sz w:val="28"/>
              <w:szCs w:val="28"/>
              <w:rtl/>
            </w:rPr>
          </w:rPrChange>
        </w:rPr>
        <w:t>لمواقع</w:t>
      </w:r>
      <w:r>
        <w:rPr>
          <w:rFonts w:ascii="Sakkal Majalla" w:hAnsi="Sakkal Majalla" w:eastAsia="Simplified Arabic" w:cs="Sakkal Majalla"/>
          <w:sz w:val="28"/>
          <w:szCs w:val="28"/>
          <w:rPrChange w:id="20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0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5"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46"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0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8"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20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2"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20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 w:author="htc" w:date="2024-08-15T07:00:00Z">
            <w:rPr>
              <w:rFonts w:ascii="Sakkal Majalla" w:hAnsi="Sakkal Majalla" w:eastAsia="Sakkal Majalla" w:cs="Sakkal Majalla"/>
              <w:sz w:val="28"/>
              <w:szCs w:val="28"/>
              <w:rtl/>
            </w:rPr>
          </w:rPrChange>
        </w:rPr>
        <w:t>الوصفي</w:t>
      </w:r>
      <w:del w:id="2055" w:author="htc" w:date="2024-08-15T07:00:00Z">
        <w:r>
          <w:rPr>
            <w:rFonts w:ascii="Sakkal Majalla" w:hAnsi="Sakkal Majalla" w:eastAsia="Simplified Arabic" w:cs="Sakkal Majalla"/>
            <w:sz w:val="28"/>
            <w:szCs w:val="28"/>
            <w:rPrChange w:id="2056" w:author="htc" w:date="2024-08-15T07:00:00Z">
              <w:rPr>
                <w:rFonts w:ascii="Sakkal Majalla" w:hAnsi="Sakkal Majalla" w:eastAsia="Sakkal Majalla" w:cs="Sakkal Majalla"/>
                <w:sz w:val="28"/>
                <w:szCs w:val="28"/>
              </w:rPr>
            </w:rPrChange>
          </w:rPr>
          <w:delText xml:space="preserve"> </w:delText>
        </w:r>
      </w:del>
      <w:del w:id="2057" w:author="htc" w:date="2024-08-15T07:00:00Z">
        <w:r>
          <w:rPr>
            <w:rFonts w:ascii="Sakkal Majalla" w:hAnsi="Sakkal Majalla" w:eastAsia="Simplified Arabic" w:cs="Sakkal Majalla"/>
            <w:sz w:val="28"/>
            <w:szCs w:val="28"/>
            <w:rtl/>
            <w:rPrChange w:id="2058" w:author="htc" w:date="2024-08-15T07:00:00Z">
              <w:rPr>
                <w:rFonts w:ascii="Sakkal Majalla" w:hAnsi="Sakkal Majalla" w:eastAsia="Sakkal Majalla" w:cs="Sakkal Majalla"/>
                <w:sz w:val="28"/>
                <w:szCs w:val="28"/>
                <w:rtl/>
              </w:rPr>
            </w:rPrChange>
          </w:rPr>
          <w:delText>التحليلي</w:delText>
        </w:r>
      </w:del>
      <w:del w:id="2059" w:author="htc" w:date="2024-08-15T07:00:00Z">
        <w:r>
          <w:rPr>
            <w:rFonts w:ascii="Sakkal Majalla" w:hAnsi="Sakkal Majalla" w:eastAsia="Simplified Arabic" w:cs="Sakkal Majalla"/>
            <w:sz w:val="28"/>
            <w:szCs w:val="28"/>
            <w:rPrChange w:id="2060" w:author="htc" w:date="2024-08-15T07:00:00Z">
              <w:rPr>
                <w:rFonts w:ascii="Sakkal Majalla" w:hAnsi="Sakkal Majalla" w:eastAsia="Sakkal Majalla" w:cs="Sakkal Majalla"/>
                <w:sz w:val="28"/>
                <w:szCs w:val="28"/>
              </w:rPr>
            </w:rPrChange>
          </w:rPr>
          <w:delText xml:space="preserve"> </w:delText>
        </w:r>
      </w:del>
      <w:del w:id="2061" w:author="htc" w:date="2024-08-15T07:00:00Z">
        <w:r>
          <w:rPr>
            <w:rFonts w:ascii="Sakkal Majalla" w:hAnsi="Sakkal Majalla" w:eastAsia="Simplified Arabic" w:cs="Sakkal Majalla"/>
            <w:sz w:val="28"/>
            <w:szCs w:val="28"/>
            <w:rtl/>
            <w:rPrChange w:id="2062" w:author="htc" w:date="2024-08-15T07:00:00Z">
              <w:rPr>
                <w:rFonts w:ascii="Sakkal Majalla" w:hAnsi="Sakkal Majalla" w:eastAsia="Sakkal Majalla" w:cs="Sakkal Majalla"/>
                <w:sz w:val="28"/>
                <w:szCs w:val="28"/>
                <w:rtl/>
              </w:rPr>
            </w:rPrChange>
          </w:rPr>
          <w:delText>لملائمته</w:delText>
        </w:r>
      </w:del>
      <w:del w:id="2063" w:author="htc" w:date="2024-08-15T07:00:00Z">
        <w:r>
          <w:rPr>
            <w:rFonts w:ascii="Sakkal Majalla" w:hAnsi="Sakkal Majalla" w:eastAsia="Simplified Arabic" w:cs="Sakkal Majalla"/>
            <w:sz w:val="28"/>
            <w:szCs w:val="28"/>
            <w:rPrChange w:id="2064" w:author="htc" w:date="2024-08-15T07:00:00Z">
              <w:rPr>
                <w:rFonts w:ascii="Sakkal Majalla" w:hAnsi="Sakkal Majalla" w:eastAsia="Sakkal Majalla" w:cs="Sakkal Majalla"/>
                <w:sz w:val="28"/>
                <w:szCs w:val="28"/>
              </w:rPr>
            </w:rPrChange>
          </w:rPr>
          <w:delText xml:space="preserve"> </w:delText>
        </w:r>
      </w:del>
      <w:del w:id="2065" w:author="htc" w:date="2024-08-15T07:00:00Z">
        <w:r>
          <w:rPr>
            <w:rFonts w:ascii="Sakkal Majalla" w:hAnsi="Sakkal Majalla" w:eastAsia="Simplified Arabic" w:cs="Sakkal Majalla"/>
            <w:sz w:val="28"/>
            <w:szCs w:val="28"/>
            <w:rtl/>
            <w:rPrChange w:id="2066" w:author="htc" w:date="2024-08-15T07:00:00Z">
              <w:rPr>
                <w:rFonts w:ascii="Sakkal Majalla" w:hAnsi="Sakkal Majalla" w:eastAsia="Sakkal Majalla" w:cs="Sakkal Majalla"/>
                <w:sz w:val="28"/>
                <w:szCs w:val="28"/>
                <w:rtl/>
              </w:rPr>
            </w:rPrChange>
          </w:rPr>
          <w:delText>لطبيعة</w:delText>
        </w:r>
      </w:del>
      <w:del w:id="2067" w:author="htc" w:date="2024-08-15T07:00:00Z">
        <w:r>
          <w:rPr>
            <w:rFonts w:ascii="Sakkal Majalla" w:hAnsi="Sakkal Majalla" w:eastAsia="Simplified Arabic" w:cs="Sakkal Majalla"/>
            <w:sz w:val="28"/>
            <w:szCs w:val="28"/>
            <w:rPrChange w:id="2068" w:author="htc" w:date="2024-08-15T07:00:00Z">
              <w:rPr>
                <w:rFonts w:ascii="Sakkal Majalla" w:hAnsi="Sakkal Majalla" w:eastAsia="Sakkal Majalla" w:cs="Sakkal Majalla"/>
                <w:sz w:val="28"/>
                <w:szCs w:val="28"/>
              </w:rPr>
            </w:rPrChange>
          </w:rPr>
          <w:delText xml:space="preserve"> </w:delText>
        </w:r>
      </w:del>
      <w:del w:id="2069" w:author="htc" w:date="2024-08-15T07:00:00Z">
        <w:r>
          <w:rPr>
            <w:rFonts w:ascii="Sakkal Majalla" w:hAnsi="Sakkal Majalla" w:eastAsia="Simplified Arabic" w:cs="Sakkal Majalla"/>
            <w:sz w:val="28"/>
            <w:szCs w:val="28"/>
            <w:rtl/>
            <w:rPrChange w:id="2070"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071"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72"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20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6" w:author="htc" w:date="2024-08-15T07:00:00Z">
            <w:rPr>
              <w:rFonts w:ascii="Sakkal Majalla" w:hAnsi="Sakkal Majalla" w:eastAsia="Sakkal Majalla" w:cs="Sakkal Majalla"/>
              <w:sz w:val="28"/>
              <w:szCs w:val="28"/>
              <w:rtl/>
            </w:rPr>
          </w:rPrChange>
        </w:rPr>
        <w:t>الملاحظة</w:t>
      </w:r>
      <w:r>
        <w:rPr>
          <w:rFonts w:ascii="Sakkal Majalla" w:hAnsi="Sakkal Majalla" w:eastAsia="Simplified Arabic" w:cs="Sakkal Majalla"/>
          <w:sz w:val="28"/>
          <w:szCs w:val="28"/>
          <w:rPrChange w:id="2077" w:author="htc" w:date="2024-08-15T07:00:00Z">
            <w:rPr>
              <w:rFonts w:ascii="Sakkal Majalla" w:hAnsi="Sakkal Majalla" w:eastAsia="Sakkal Majalla" w:cs="Sakkal Majalla"/>
              <w:sz w:val="28"/>
              <w:szCs w:val="28"/>
            </w:rPr>
          </w:rPrChange>
        </w:rPr>
        <w:t xml:space="preserve"> </w:t>
      </w:r>
      <w:del w:id="2078" w:author="htc" w:date="2024-08-15T07:00:00Z">
        <w:r>
          <w:rPr>
            <w:rFonts w:ascii="Sakkal Majalla" w:hAnsi="Sakkal Majalla" w:eastAsia="Simplified Arabic" w:cs="Sakkal Majalla"/>
            <w:sz w:val="28"/>
            <w:szCs w:val="28"/>
            <w:rtl/>
            <w:rPrChange w:id="2079"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2080" w:author="htc" w:date="2024-08-15T07:00:00Z">
            <w:rPr>
              <w:rFonts w:ascii="Sakkal Majalla" w:hAnsi="Sakkal Majalla" w:eastAsia="Sakkal Majalla" w:cs="Sakkal Majalla"/>
              <w:sz w:val="28"/>
              <w:szCs w:val="28"/>
              <w:rtl/>
            </w:rPr>
          </w:rPrChange>
        </w:rPr>
        <w:t>أداة</w:t>
      </w:r>
      <w:ins w:id="2081"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2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3"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2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5" w:author="htc" w:date="2024-08-15T07:00:00Z">
            <w:rPr>
              <w:rFonts w:ascii="Sakkal Majalla" w:hAnsi="Sakkal Majalla" w:eastAsia="Sakkal Majalla" w:cs="Sakkal Majalla"/>
              <w:sz w:val="28"/>
              <w:szCs w:val="28"/>
              <w:rtl/>
            </w:rPr>
          </w:rPrChange>
        </w:rPr>
        <w:t>البيانات،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86"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0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8"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20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0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95" w:author="htc" w:date="2024-08-15T07:00:00Z">
            <w:rPr>
              <w:rFonts w:ascii="Sakkal Majalla" w:hAnsi="Sakkal Majalla" w:eastAsia="Sakkal Majalla" w:cs="Sakkal Majalla"/>
              <w:sz w:val="28"/>
              <w:szCs w:val="28"/>
            </w:rPr>
          </w:rPrChange>
        </w:rPr>
        <w:t xml:space="preserve"> </w:t>
      </w:r>
      <w:ins w:id="2096" w:author="htc" w:date="2024-08-15T07:00:00Z">
        <w:r>
          <w:rPr>
            <w:rFonts w:ascii="Sakkal Majalla" w:hAnsi="Sakkal Majalla" w:eastAsia="Simplified Arabic" w:cs="Sakkal Majalla"/>
            <w:sz w:val="28"/>
            <w:szCs w:val="28"/>
            <w:rtl/>
          </w:rPr>
          <w:t>ل</w:t>
        </w:r>
      </w:ins>
      <w:r>
        <w:rPr>
          <w:rFonts w:ascii="Sakkal Majalla" w:hAnsi="Sakkal Majalla" w:eastAsia="Simplified Arabic" w:cs="Sakkal Majalla"/>
          <w:sz w:val="28"/>
          <w:szCs w:val="28"/>
          <w:rtl/>
          <w:rPrChange w:id="2097" w:author="htc" w:date="2024-08-15T07:00:00Z">
            <w:rPr>
              <w:rFonts w:ascii="Sakkal Majalla" w:hAnsi="Sakkal Majalla" w:eastAsia="Sakkal Majalla" w:cs="Sakkal Majalla"/>
              <w:sz w:val="28"/>
              <w:szCs w:val="28"/>
              <w:rtl/>
            </w:rPr>
          </w:rPrChange>
        </w:rPr>
        <w:t>استخدام</w:t>
      </w:r>
      <w:r>
        <w:rPr>
          <w:rFonts w:ascii="Sakkal Majalla" w:hAnsi="Sakkal Majalla" w:eastAsia="Simplified Arabic" w:cs="Sakkal Majalla"/>
          <w:sz w:val="28"/>
          <w:szCs w:val="28"/>
          <w:rPrChange w:id="20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9"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00" w:author="htc" w:date="2024-08-15T07:00:00Z">
            <w:rPr>
              <w:rFonts w:ascii="Sakkal Majalla" w:hAnsi="Sakkal Majalla" w:eastAsia="Sakkal Majalla" w:cs="Sakkal Majalla"/>
              <w:sz w:val="28"/>
              <w:szCs w:val="28"/>
            </w:rPr>
          </w:rPrChange>
        </w:rPr>
        <w:t xml:space="preserve"> </w:t>
      </w:r>
      <w:del w:id="2101" w:author="htc" w:date="2024-08-15T07:00:00Z">
        <w:r>
          <w:rPr>
            <w:rFonts w:ascii="Sakkal Majalla" w:hAnsi="Sakkal Majalla" w:eastAsia="Simplified Arabic" w:cs="Sakkal Majalla"/>
            <w:sz w:val="28"/>
            <w:szCs w:val="28"/>
            <w:rtl/>
            <w:rPrChange w:id="2102" w:author="htc" w:date="2024-08-15T07:00:00Z">
              <w:rPr>
                <w:rFonts w:ascii="Sakkal Majalla" w:hAnsi="Sakkal Majalla" w:eastAsia="Sakkal Majalla" w:cs="Sakkal Majalla"/>
                <w:sz w:val="28"/>
                <w:szCs w:val="28"/>
                <w:rtl/>
              </w:rPr>
            </w:rPrChange>
          </w:rPr>
          <w:delText>له</w:delText>
        </w:r>
      </w:del>
      <w:del w:id="2103" w:author="htc" w:date="2024-08-15T07:00:00Z">
        <w:r>
          <w:rPr>
            <w:rFonts w:ascii="Sakkal Majalla" w:hAnsi="Sakkal Majalla" w:eastAsia="Simplified Arabic" w:cs="Sakkal Majalla"/>
            <w:sz w:val="28"/>
            <w:szCs w:val="28"/>
            <w:rPrChange w:id="2104"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2105" w:author="htc" w:date="2024-08-15T07:00:00Z">
            <w:rPr>
              <w:rFonts w:ascii="Sakkal Majalla" w:hAnsi="Sakkal Majalla" w:eastAsia="Sakkal Majalla" w:cs="Sakkal Majalla"/>
              <w:sz w:val="28"/>
              <w:szCs w:val="28"/>
              <w:rtl/>
            </w:rPr>
          </w:rPrChange>
        </w:rPr>
        <w:t>أثار</w:t>
      </w:r>
      <w:ins w:id="2106"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PrChange w:id="21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8" w:author="htc" w:date="2024-08-15T07:00:00Z">
            <w:rPr>
              <w:rFonts w:ascii="Sakkal Majalla" w:hAnsi="Sakkal Majalla" w:eastAsia="Sakkal Majalla" w:cs="Sakkal Majalla"/>
              <w:sz w:val="28"/>
              <w:szCs w:val="28"/>
              <w:rtl/>
            </w:rPr>
          </w:rPrChange>
        </w:rPr>
        <w:t>إيجابية</w:t>
      </w:r>
      <w:del w:id="2109" w:author="htc" w:date="2024-08-15T07:00:00Z">
        <w:r>
          <w:rPr>
            <w:rFonts w:ascii="Sakkal Majalla" w:hAnsi="Sakkal Majalla" w:eastAsia="Simplified Arabic" w:cs="Sakkal Majalla"/>
            <w:sz w:val="28"/>
            <w:szCs w:val="28"/>
            <w:rtl/>
            <w:rPrChange w:id="2110"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21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2" w:author="htc" w:date="2024-08-15T07:00:00Z">
            <w:rPr>
              <w:rFonts w:ascii="Sakkal Majalla" w:hAnsi="Sakkal Majalla" w:eastAsia="Sakkal Majalla" w:cs="Sakkal Majalla"/>
              <w:sz w:val="28"/>
              <w:szCs w:val="28"/>
              <w:rtl/>
            </w:rPr>
          </w:rPrChange>
        </w:rPr>
        <w:t>تتمثل</w:t>
      </w:r>
      <w:r>
        <w:rPr>
          <w:rFonts w:ascii="Sakkal Majalla" w:hAnsi="Sakkal Majalla" w:eastAsia="Simplified Arabic" w:cs="Sakkal Majalla"/>
          <w:sz w:val="28"/>
          <w:szCs w:val="28"/>
          <w:rPrChange w:id="21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6" w:author="htc" w:date="2024-08-15T07:00:00Z">
            <w:rPr>
              <w:rFonts w:ascii="Sakkal Majalla" w:hAnsi="Sakkal Majalla" w:eastAsia="Sakkal Majalla" w:cs="Sakkal Majalla"/>
              <w:sz w:val="28"/>
              <w:szCs w:val="28"/>
              <w:rtl/>
            </w:rPr>
          </w:rPrChange>
        </w:rPr>
        <w:t>تبادل</w:t>
      </w:r>
      <w:r>
        <w:rPr>
          <w:rFonts w:ascii="Sakkal Majalla" w:hAnsi="Sakkal Majalla" w:eastAsia="Simplified Arabic" w:cs="Sakkal Majalla"/>
          <w:sz w:val="28"/>
          <w:szCs w:val="28"/>
          <w:rPrChange w:id="21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8" w:author="htc" w:date="2024-08-15T07:00:00Z">
            <w:rPr>
              <w:rFonts w:ascii="Sakkal Majalla" w:hAnsi="Sakkal Majalla" w:eastAsia="Sakkal Majalla" w:cs="Sakkal Majalla"/>
              <w:sz w:val="28"/>
              <w:szCs w:val="28"/>
              <w:rtl/>
            </w:rPr>
          </w:rPrChange>
        </w:rPr>
        <w:t>الخبرات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19" w:author="htc" w:date="2024-08-15T07:00:00Z">
            <w:rPr>
              <w:rFonts w:ascii="Sakkal Majalla" w:hAnsi="Sakkal Majalla" w:eastAsia="Sakkal Majalla" w:cs="Sakkal Majalla"/>
              <w:sz w:val="28"/>
              <w:szCs w:val="28"/>
              <w:rtl/>
            </w:rPr>
          </w:rPrChange>
        </w:rPr>
        <w:t>المعارف</w:t>
      </w:r>
      <w:r>
        <w:rPr>
          <w:rFonts w:ascii="Sakkal Majalla" w:hAnsi="Sakkal Majalla" w:eastAsia="Simplified Arabic" w:cs="Sakkal Majalla"/>
          <w:sz w:val="28"/>
          <w:szCs w:val="28"/>
          <w:rPrChange w:id="2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2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 w:author="htc" w:date="2024-08-15T07:00:00Z">
            <w:rPr>
              <w:rFonts w:ascii="Sakkal Majalla" w:hAnsi="Sakkal Majalla" w:eastAsia="Sakkal Majalla" w:cs="Sakkal Majalla"/>
              <w:sz w:val="28"/>
              <w:szCs w:val="28"/>
              <w:rtl/>
            </w:rPr>
          </w:rPrChange>
        </w:rPr>
        <w:t>المجالات،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28" w:author="htc" w:date="2024-08-15T07:00:00Z">
            <w:rPr>
              <w:rFonts w:ascii="Sakkal Majalla" w:hAnsi="Sakkal Majalla" w:eastAsia="Sakkal Majalla" w:cs="Sakkal Majalla"/>
              <w:sz w:val="28"/>
              <w:szCs w:val="28"/>
              <w:rtl/>
            </w:rPr>
          </w:rPrChange>
        </w:rPr>
        <w:t>زيادة</w:t>
      </w:r>
      <w:r>
        <w:rPr>
          <w:rFonts w:ascii="Sakkal Majalla" w:hAnsi="Sakkal Majalla" w:eastAsia="Simplified Arabic" w:cs="Sakkal Majalla"/>
          <w:sz w:val="28"/>
          <w:szCs w:val="28"/>
          <w:rPrChange w:id="21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0" w:author="htc" w:date="2024-08-15T07:00:00Z">
            <w:rPr>
              <w:rFonts w:ascii="Sakkal Majalla" w:hAnsi="Sakkal Majalla" w:eastAsia="Sakkal Majalla" w:cs="Sakkal Majalla"/>
              <w:sz w:val="28"/>
              <w:szCs w:val="28"/>
              <w:rtl/>
            </w:rPr>
          </w:rPrChange>
        </w:rPr>
        <w:t>الوعي</w:t>
      </w:r>
      <w:r>
        <w:rPr>
          <w:rFonts w:ascii="Sakkal Majalla" w:hAnsi="Sakkal Majalla" w:eastAsia="Simplified Arabic" w:cs="Sakkal Majalla"/>
          <w:sz w:val="28"/>
          <w:szCs w:val="28"/>
          <w:rPrChange w:id="21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 w:author="htc" w:date="2024-08-15T07:00:00Z">
            <w:rPr>
              <w:rFonts w:ascii="Sakkal Majalla" w:hAnsi="Sakkal Majalla" w:eastAsia="Sakkal Majalla" w:cs="Sakkal Majalla"/>
              <w:sz w:val="28"/>
              <w:szCs w:val="28"/>
              <w:rtl/>
            </w:rPr>
          </w:rPrChange>
        </w:rPr>
        <w:t>بالقضايا</w:t>
      </w:r>
      <w:r>
        <w:rPr>
          <w:rFonts w:ascii="Sakkal Majalla" w:hAnsi="Sakkal Majalla" w:eastAsia="Simplified Arabic" w:cs="Sakkal Majalla"/>
          <w:sz w:val="28"/>
          <w:szCs w:val="28"/>
          <w:rPrChange w:id="21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4" w:author="htc" w:date="2024-08-15T07:00:00Z">
            <w:rPr>
              <w:rFonts w:ascii="Sakkal Majalla" w:hAnsi="Sakkal Majalla" w:eastAsia="Sakkal Majalla" w:cs="Sakkal Majalla"/>
              <w:sz w:val="28"/>
              <w:szCs w:val="28"/>
              <w:rtl/>
            </w:rPr>
          </w:rPrChange>
        </w:rPr>
        <w:t>المجتمعية، كما</w:t>
      </w:r>
      <w:r>
        <w:rPr>
          <w:rFonts w:ascii="Sakkal Majalla" w:hAnsi="Sakkal Majalla" w:eastAsia="Simplified Arabic" w:cs="Sakkal Majalla"/>
          <w:sz w:val="28"/>
          <w:szCs w:val="28"/>
          <w:rPrChange w:id="21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6"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21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8"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1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0" w:author="htc" w:date="2024-08-15T07:00:00Z">
            <w:rPr>
              <w:rFonts w:ascii="Sakkal Majalla" w:hAnsi="Sakkal Majalla" w:eastAsia="Sakkal Majalla" w:cs="Sakkal Majalla"/>
              <w:sz w:val="28"/>
              <w:szCs w:val="28"/>
              <w:rtl/>
            </w:rPr>
          </w:rPrChange>
        </w:rPr>
        <w:t>الدور</w:t>
      </w:r>
      <w:r>
        <w:rPr>
          <w:rFonts w:ascii="Sakkal Majalla" w:hAnsi="Sakkal Majalla" w:eastAsia="Simplified Arabic" w:cs="Sakkal Majalla"/>
          <w:sz w:val="28"/>
          <w:szCs w:val="28"/>
          <w:rPrChange w:id="21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2"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21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4" w:author="htc" w:date="2024-08-15T07:00:00Z">
            <w:rPr>
              <w:rFonts w:ascii="Sakkal Majalla" w:hAnsi="Sakkal Majalla" w:eastAsia="Sakkal Majalla" w:cs="Sakkal Majalla"/>
              <w:sz w:val="28"/>
              <w:szCs w:val="28"/>
              <w:rtl/>
            </w:rPr>
          </w:rPrChange>
        </w:rPr>
        <w:t>تلعبه</w:t>
      </w:r>
      <w:r>
        <w:rPr>
          <w:rFonts w:ascii="Sakkal Majalla" w:hAnsi="Sakkal Majalla" w:eastAsia="Simplified Arabic" w:cs="Sakkal Majalla"/>
          <w:sz w:val="28"/>
          <w:szCs w:val="28"/>
          <w:rPrChange w:id="2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6"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1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1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0"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1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4" w:author="htc" w:date="2024-08-15T07:00:00Z">
            <w:rPr>
              <w:rFonts w:ascii="Sakkal Majalla" w:hAnsi="Sakkal Majalla" w:eastAsia="Sakkal Majalla" w:cs="Sakkal Majalla"/>
              <w:sz w:val="28"/>
              <w:szCs w:val="28"/>
              <w:rtl/>
            </w:rPr>
          </w:rPrChange>
        </w:rPr>
        <w:t>التعليم</w:t>
      </w:r>
      <w:r>
        <w:rPr>
          <w:rFonts w:ascii="Sakkal Majalla" w:hAnsi="Sakkal Majalla" w:eastAsia="Simplified Arabic" w:cs="Sakkal Majalla"/>
          <w:sz w:val="28"/>
          <w:szCs w:val="28"/>
          <w:rPrChange w:id="21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6"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8" w:author="htc" w:date="2024-08-15T07:00:00Z">
            <w:rPr>
              <w:rFonts w:ascii="Sakkal Majalla" w:hAnsi="Sakkal Majalla" w:eastAsia="Sakkal Majalla" w:cs="Sakkal Majalla"/>
              <w:sz w:val="28"/>
              <w:szCs w:val="28"/>
              <w:rtl/>
            </w:rPr>
          </w:rPrChange>
        </w:rPr>
        <w:t>بعد، خاصة</w:t>
      </w:r>
      <w:r>
        <w:rPr>
          <w:rFonts w:ascii="Sakkal Majalla" w:hAnsi="Sakkal Majalla" w:eastAsia="Simplified Arabic" w:cs="Sakkal Majalla"/>
          <w:sz w:val="28"/>
          <w:szCs w:val="28"/>
          <w:rPrChange w:id="21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2" w:author="htc" w:date="2024-08-15T07:00:00Z">
            <w:rPr>
              <w:rFonts w:ascii="Sakkal Majalla" w:hAnsi="Sakkal Majalla" w:eastAsia="Sakkal Majalla" w:cs="Sakkal Majalla"/>
              <w:sz w:val="28"/>
              <w:szCs w:val="28"/>
              <w:rtl/>
            </w:rPr>
          </w:rPrChange>
        </w:rPr>
        <w:t>ظل</w:t>
      </w:r>
      <w:r>
        <w:rPr>
          <w:rFonts w:ascii="Sakkal Majalla" w:hAnsi="Sakkal Majalla" w:eastAsia="Simplified Arabic" w:cs="Sakkal Majalla"/>
          <w:sz w:val="28"/>
          <w:szCs w:val="28"/>
          <w:rPrChange w:id="21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 w:author="htc" w:date="2024-08-15T07:00:00Z">
            <w:rPr>
              <w:rFonts w:ascii="Sakkal Majalla" w:hAnsi="Sakkal Majalla" w:eastAsia="Sakkal Majalla" w:cs="Sakkal Majalla"/>
              <w:sz w:val="28"/>
              <w:szCs w:val="28"/>
              <w:rtl/>
            </w:rPr>
          </w:rPrChange>
        </w:rPr>
        <w:t>أزمة</w:t>
      </w:r>
      <w:r>
        <w:rPr>
          <w:rFonts w:ascii="Sakkal Majalla" w:hAnsi="Sakkal Majalla" w:eastAsia="Simplified Arabic" w:cs="Sakkal Majalla"/>
          <w:sz w:val="28"/>
          <w:szCs w:val="28"/>
          <w:rPrChange w:id="21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 w:author="htc" w:date="2024-08-15T07:00:00Z">
            <w:rPr>
              <w:rFonts w:ascii="Sakkal Majalla" w:hAnsi="Sakkal Majalla" w:eastAsia="Sakkal Majalla" w:cs="Sakkal Majalla"/>
              <w:sz w:val="28"/>
              <w:szCs w:val="28"/>
              <w:rtl/>
            </w:rPr>
          </w:rPrChange>
        </w:rPr>
        <w:t>جائحة</w:t>
      </w:r>
      <w:r>
        <w:rPr>
          <w:rFonts w:ascii="Sakkal Majalla" w:hAnsi="Sakkal Majalla" w:eastAsia="Simplified Arabic" w:cs="Sakkal Majalla"/>
          <w:sz w:val="28"/>
          <w:szCs w:val="28"/>
          <w:rPrChange w:id="2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8" w:author="htc" w:date="2024-08-15T07:00:00Z">
            <w:rPr>
              <w:rFonts w:ascii="Sakkal Majalla" w:hAnsi="Sakkal Majalla" w:eastAsia="Sakkal Majalla" w:cs="Sakkal Majalla"/>
              <w:sz w:val="28"/>
              <w:szCs w:val="28"/>
              <w:rtl/>
            </w:rPr>
          </w:rPrChange>
        </w:rPr>
        <w:t>كورونا</w:t>
      </w:r>
      <w:r>
        <w:rPr>
          <w:rFonts w:ascii="Sakkal Majalla" w:hAnsi="Sakkal Majalla" w:eastAsia="Simplified Arabic" w:cs="Sakkal Majalla"/>
          <w:sz w:val="28"/>
          <w:szCs w:val="28"/>
          <w:rPrChange w:id="2169" w:author="htc" w:date="2024-08-15T07:00:00Z">
            <w:rPr>
              <w:rFonts w:ascii="Sakkal Majalla" w:hAnsi="Sakkal Majalla" w:eastAsia="Sakkal Majalla" w:cs="Sakkal Majalla"/>
              <w:sz w:val="28"/>
              <w:szCs w:val="28"/>
            </w:rPr>
          </w:rPrChange>
        </w:rPr>
        <w:t>.</w:t>
      </w:r>
    </w:p>
    <w:p w14:paraId="03BF42EB">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2170"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color w:val="auto"/>
          <w:sz w:val="28"/>
          <w:szCs w:val="28"/>
          <w:rPrChange w:id="217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sz w:val="28"/>
          <w:szCs w:val="28"/>
          <w:rtl/>
        </w:rPr>
        <w:t>عبدال</w:t>
      </w:r>
      <w:r>
        <w:rPr>
          <w:rFonts w:ascii="Sakkal Majalla" w:hAnsi="Sakkal Majalla" w:eastAsia="Simplified Arabic" w:cs="Sakkal Majalla"/>
          <w:b/>
          <w:color w:val="auto"/>
          <w:sz w:val="28"/>
          <w:szCs w:val="28"/>
          <w:rtl/>
          <w:rPrChange w:id="2172" w:author="htc" w:date="2024-08-15T07:00:00Z">
            <w:rPr>
              <w:rFonts w:ascii="Sakkal Majalla" w:hAnsi="Sakkal Majalla" w:eastAsia="Sakkal Majalla" w:cs="Sakkal Majalla"/>
              <w:b/>
              <w:color w:val="000000"/>
              <w:sz w:val="28"/>
              <w:szCs w:val="28"/>
              <w:rtl/>
            </w:rPr>
          </w:rPrChange>
        </w:rPr>
        <w:t>رحمن</w:t>
      </w:r>
      <w:r>
        <w:rPr>
          <w:rFonts w:ascii="Sakkal Majalla" w:hAnsi="Sakkal Majalla" w:eastAsia="Simplified Arabic" w:cs="Sakkal Majalla"/>
          <w:b/>
          <w:color w:val="auto"/>
          <w:sz w:val="28"/>
          <w:szCs w:val="28"/>
          <w:rPrChange w:id="217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74" w:author="htc" w:date="2024-08-15T07:00:00Z">
            <w:rPr>
              <w:rFonts w:ascii="Sakkal Majalla" w:hAnsi="Sakkal Majalla" w:eastAsia="Sakkal Majalla" w:cs="Sakkal Majalla"/>
              <w:b/>
              <w:color w:val="000000"/>
              <w:sz w:val="28"/>
              <w:szCs w:val="28"/>
              <w:rtl/>
            </w:rPr>
          </w:rPrChange>
        </w:rPr>
        <w:t>العمري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PrChange w:id="2175" w:author="htc" w:date="2024-08-15T07:00:00Z">
            <w:rPr>
              <w:rFonts w:ascii="Sakkal Majalla" w:hAnsi="Sakkal Majalla" w:eastAsia="Sakkal Majalla" w:cs="Sakkal Majalla"/>
              <w:b/>
              <w:color w:val="000000"/>
              <w:sz w:val="28"/>
              <w:szCs w:val="28"/>
            </w:rPr>
          </w:rPrChange>
        </w:rPr>
        <w:t xml:space="preserve">2018) </w:t>
      </w:r>
      <w:r>
        <w:rPr>
          <w:rFonts w:ascii="Sakkal Majalla" w:hAnsi="Sakkal Majalla" w:eastAsia="Simplified Arabic" w:cs="Sakkal Majalla"/>
          <w:b/>
          <w:color w:val="auto"/>
          <w:sz w:val="28"/>
          <w:szCs w:val="28"/>
          <w:rtl/>
          <w:rPrChange w:id="2176" w:author="htc" w:date="2024-08-15T07:00:00Z">
            <w:rPr>
              <w:rFonts w:ascii="Sakkal Majalla" w:hAnsi="Sakkal Majalla" w:eastAsia="Sakkal Majalla" w:cs="Sakkal Majalla"/>
              <w:b/>
              <w:color w:val="000000"/>
              <w:sz w:val="28"/>
              <w:szCs w:val="28"/>
              <w:rtl/>
            </w:rPr>
          </w:rPrChange>
        </w:rPr>
        <w:t>بعنوان</w:t>
      </w:r>
      <w:r>
        <w:rPr>
          <w:rFonts w:ascii="Sakkal Majalla" w:hAnsi="Sakkal Majalla" w:eastAsia="Simplified Arabic" w:cs="Sakkal Majalla"/>
          <w:b/>
          <w:color w:val="auto"/>
          <w:sz w:val="28"/>
          <w:szCs w:val="28"/>
          <w:rPrChange w:id="217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78" w:author="htc" w:date="2024-08-15T07:00:00Z">
            <w:rPr>
              <w:rFonts w:ascii="Sakkal Majalla" w:hAnsi="Sakkal Majalla" w:eastAsia="Sakkal Majalla" w:cs="Sakkal Majalla"/>
              <w:b/>
              <w:color w:val="000000"/>
              <w:sz w:val="28"/>
              <w:szCs w:val="28"/>
              <w:rtl/>
            </w:rPr>
          </w:rPrChange>
        </w:rPr>
        <w:t>الأبعاد</w:t>
      </w:r>
      <w:r>
        <w:rPr>
          <w:rFonts w:ascii="Sakkal Majalla" w:hAnsi="Sakkal Majalla" w:eastAsia="Simplified Arabic" w:cs="Sakkal Majalla"/>
          <w:b/>
          <w:color w:val="auto"/>
          <w:sz w:val="28"/>
          <w:szCs w:val="28"/>
          <w:rPrChange w:id="217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80"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color w:val="auto"/>
          <w:sz w:val="28"/>
          <w:szCs w:val="28"/>
          <w:rPrChange w:id="218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82" w:author="htc" w:date="2024-08-15T07:00:00Z">
            <w:rPr>
              <w:rFonts w:ascii="Sakkal Majalla" w:hAnsi="Sakkal Majalla" w:eastAsia="Sakkal Majalla" w:cs="Sakkal Majalla"/>
              <w:b/>
              <w:color w:val="000000"/>
              <w:sz w:val="28"/>
              <w:szCs w:val="28"/>
              <w:rtl/>
            </w:rPr>
          </w:rPrChange>
        </w:rPr>
        <w:t>لاستخدامات</w:t>
      </w:r>
      <w:r>
        <w:rPr>
          <w:rFonts w:ascii="Sakkal Majalla" w:hAnsi="Sakkal Majalla" w:eastAsia="Simplified Arabic" w:cs="Sakkal Majalla"/>
          <w:b/>
          <w:color w:val="auto"/>
          <w:sz w:val="28"/>
          <w:szCs w:val="28"/>
          <w:rPrChange w:id="218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84" w:author="htc" w:date="2024-08-15T07:00:00Z">
            <w:rPr>
              <w:rFonts w:ascii="Sakkal Majalla" w:hAnsi="Sakkal Majalla" w:eastAsia="Sakkal Majalla" w:cs="Sakkal Majalla"/>
              <w:b/>
              <w:color w:val="000000"/>
              <w:sz w:val="28"/>
              <w:szCs w:val="28"/>
              <w:rtl/>
            </w:rPr>
          </w:rPrChange>
        </w:rPr>
        <w:t>المراهقين</w:t>
      </w:r>
      <w:r>
        <w:rPr>
          <w:rFonts w:ascii="Sakkal Majalla" w:hAnsi="Sakkal Majalla" w:eastAsia="Simplified Arabic" w:cs="Sakkal Majalla"/>
          <w:b/>
          <w:color w:val="auto"/>
          <w:sz w:val="28"/>
          <w:szCs w:val="28"/>
          <w:rPrChange w:id="218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86" w:author="htc" w:date="2024-08-15T07:00:00Z">
            <w:rPr>
              <w:rFonts w:ascii="Sakkal Majalla" w:hAnsi="Sakkal Majalla" w:eastAsia="Sakkal Majalla" w:cs="Sakkal Majalla"/>
              <w:b/>
              <w:color w:val="000000"/>
              <w:sz w:val="28"/>
              <w:szCs w:val="28"/>
              <w:rtl/>
            </w:rPr>
          </w:rPrChange>
        </w:rPr>
        <w:t>لوسائل</w:t>
      </w:r>
      <w:r>
        <w:rPr>
          <w:rFonts w:ascii="Sakkal Majalla" w:hAnsi="Sakkal Majalla" w:eastAsia="Simplified Arabic" w:cs="Sakkal Majalla"/>
          <w:b/>
          <w:color w:val="auto"/>
          <w:sz w:val="28"/>
          <w:szCs w:val="28"/>
          <w:rPrChange w:id="218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88"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18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90"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2191"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192" w:author="htc" w:date="2024-08-15T07:00:00Z">
            <w:rPr>
              <w:rFonts w:ascii="Sakkal Majalla" w:hAnsi="Sakkal Majalla" w:eastAsia="Sakkal Majalla" w:cs="Sakkal Majalla"/>
              <w:b/>
              <w:color w:val="000000"/>
              <w:sz w:val="28"/>
              <w:szCs w:val="28"/>
              <w:rtl/>
            </w:rPr>
          </w:rPrChange>
        </w:rPr>
        <w:t>صفية</w:t>
      </w:r>
      <w:r>
        <w:rPr>
          <w:rFonts w:ascii="Sakkal Majalla" w:hAnsi="Sakkal Majalla" w:eastAsia="Simplified Arabic" w:cs="Sakkal Majalla"/>
          <w:b/>
          <w:color w:val="auto"/>
          <w:sz w:val="28"/>
          <w:szCs w:val="28"/>
          <w:rPrChange w:id="219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94"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color w:val="auto"/>
          <w:sz w:val="28"/>
          <w:szCs w:val="28"/>
          <w:rPrChange w:id="219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96" w:author="htc" w:date="2024-08-15T07:00:00Z">
            <w:rPr>
              <w:rFonts w:ascii="Sakkal Majalla" w:hAnsi="Sakkal Majalla" w:eastAsia="Sakkal Majalla" w:cs="Sakkal Majalla"/>
              <w:b/>
              <w:color w:val="000000"/>
              <w:sz w:val="28"/>
              <w:szCs w:val="28"/>
              <w:rtl/>
            </w:rPr>
          </w:rPrChange>
        </w:rPr>
        <w:t>عينة</w:t>
      </w:r>
      <w:r>
        <w:rPr>
          <w:rFonts w:ascii="Sakkal Majalla" w:hAnsi="Sakkal Majalla" w:eastAsia="Simplified Arabic" w:cs="Sakkal Majalla"/>
          <w:b/>
          <w:color w:val="auto"/>
          <w:sz w:val="28"/>
          <w:szCs w:val="28"/>
          <w:rPrChange w:id="219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98" w:author="htc" w:date="2024-08-15T07:00:00Z">
            <w:rPr>
              <w:rFonts w:ascii="Sakkal Majalla" w:hAnsi="Sakkal Majalla" w:eastAsia="Sakkal Majalla" w:cs="Sakkal Majalla"/>
              <w:b/>
              <w:color w:val="000000"/>
              <w:sz w:val="28"/>
              <w:szCs w:val="28"/>
              <w:rtl/>
            </w:rPr>
          </w:rPrChange>
        </w:rPr>
        <w:t>من</w:t>
      </w:r>
      <w:r>
        <w:rPr>
          <w:rFonts w:ascii="Sakkal Majalla" w:hAnsi="Sakkal Majalla" w:eastAsia="Simplified Arabic" w:cs="Sakkal Majalla"/>
          <w:b/>
          <w:color w:val="auto"/>
          <w:sz w:val="28"/>
          <w:szCs w:val="28"/>
          <w:rPrChange w:id="219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200" w:author="htc" w:date="2024-08-15T07:00:00Z">
            <w:rPr>
              <w:rFonts w:ascii="Sakkal Majalla" w:hAnsi="Sakkal Majalla" w:eastAsia="Sakkal Majalla" w:cs="Sakkal Majalla"/>
              <w:b/>
              <w:color w:val="000000"/>
              <w:sz w:val="28"/>
              <w:szCs w:val="28"/>
              <w:rtl/>
            </w:rPr>
          </w:rPrChange>
        </w:rPr>
        <w:t>طلبة</w:t>
      </w:r>
      <w:r>
        <w:rPr>
          <w:rFonts w:ascii="Sakkal Majalla" w:hAnsi="Sakkal Majalla" w:eastAsia="Simplified Arabic" w:cs="Sakkal Majalla"/>
          <w:b/>
          <w:color w:val="auto"/>
          <w:sz w:val="28"/>
          <w:szCs w:val="28"/>
          <w:rPrChange w:id="220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202" w:author="htc" w:date="2024-08-15T07:00:00Z">
            <w:rPr>
              <w:rFonts w:ascii="Sakkal Majalla" w:hAnsi="Sakkal Majalla" w:eastAsia="Sakkal Majalla" w:cs="Sakkal Majalla"/>
              <w:b/>
              <w:color w:val="000000"/>
              <w:sz w:val="28"/>
              <w:szCs w:val="28"/>
              <w:rtl/>
            </w:rPr>
          </w:rPrChange>
        </w:rPr>
        <w:t>المرحلة</w:t>
      </w:r>
      <w:r>
        <w:rPr>
          <w:rFonts w:ascii="Sakkal Majalla" w:hAnsi="Sakkal Majalla" w:eastAsia="Simplified Arabic" w:cs="Sakkal Majalla"/>
          <w:b/>
          <w:color w:val="auto"/>
          <w:sz w:val="28"/>
          <w:szCs w:val="28"/>
          <w:rPrChange w:id="220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204" w:author="htc" w:date="2024-08-15T07:00:00Z">
            <w:rPr>
              <w:rFonts w:ascii="Sakkal Majalla" w:hAnsi="Sakkal Majalla" w:eastAsia="Sakkal Majalla" w:cs="Sakkal Majalla"/>
              <w:b/>
              <w:color w:val="000000"/>
              <w:sz w:val="28"/>
              <w:szCs w:val="28"/>
              <w:rtl/>
            </w:rPr>
          </w:rPrChange>
        </w:rPr>
        <w:t>الثانوية</w:t>
      </w:r>
      <w:r>
        <w:rPr>
          <w:rFonts w:ascii="Sakkal Majalla" w:hAnsi="Sakkal Majalla" w:eastAsia="Simplified Arabic" w:cs="Sakkal Majalla"/>
          <w:b/>
          <w:color w:val="auto"/>
          <w:sz w:val="28"/>
          <w:szCs w:val="28"/>
          <w:rPrChange w:id="220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206" w:author="htc" w:date="2024-08-15T07:00:00Z">
            <w:rPr>
              <w:rFonts w:ascii="Sakkal Majalla" w:hAnsi="Sakkal Majalla" w:eastAsia="Sakkal Majalla" w:cs="Sakkal Majalla"/>
              <w:b/>
              <w:color w:val="000000"/>
              <w:sz w:val="28"/>
              <w:szCs w:val="28"/>
              <w:rtl/>
            </w:rPr>
          </w:rPrChange>
        </w:rPr>
        <w:t>بمدينة</w:t>
      </w:r>
      <w:r>
        <w:rPr>
          <w:rFonts w:ascii="Sakkal Majalla" w:hAnsi="Sakkal Majalla" w:eastAsia="Simplified Arabic" w:cs="Sakkal Majalla"/>
          <w:b/>
          <w:color w:val="auto"/>
          <w:sz w:val="28"/>
          <w:szCs w:val="28"/>
          <w:rPrChange w:id="220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208" w:author="htc" w:date="2024-08-15T07:00:00Z">
            <w:rPr>
              <w:rFonts w:ascii="Sakkal Majalla" w:hAnsi="Sakkal Majalla" w:eastAsia="Sakkal Majalla" w:cs="Sakkal Majalla"/>
              <w:b/>
              <w:color w:val="000000"/>
              <w:sz w:val="28"/>
              <w:szCs w:val="28"/>
              <w:rtl/>
            </w:rPr>
          </w:rPrChange>
        </w:rPr>
        <w:t>جدة</w:t>
      </w:r>
      <w:r>
        <w:rPr>
          <w:rFonts w:ascii="Sakkal Majalla" w:hAnsi="Sakkal Majalla" w:eastAsia="Simplified Arabic" w:cs="Sakkal Majalla"/>
          <w:b/>
          <w:color w:val="auto"/>
          <w:sz w:val="28"/>
          <w:szCs w:val="28"/>
          <w:rPrChange w:id="2209" w:author="htc" w:date="2024-08-15T07:00:00Z">
            <w:rPr>
              <w:rFonts w:ascii="Sakkal Majalla" w:hAnsi="Sakkal Majalla" w:eastAsia="Sakkal Majalla" w:cs="Sakkal Majalla"/>
              <w:b/>
              <w:color w:val="000000"/>
              <w:sz w:val="28"/>
              <w:szCs w:val="28"/>
            </w:rPr>
          </w:rPrChange>
        </w:rPr>
        <w:t>.</w:t>
      </w:r>
    </w:p>
    <w:p w14:paraId="58B92D01">
      <w:pPr>
        <w:pStyle w:val="3"/>
        <w:spacing w:line="360" w:lineRule="auto"/>
        <w:jc w:val="both"/>
        <w:rPr>
          <w:rFonts w:ascii="Sakkal Majalla" w:hAnsi="Sakkal Majalla" w:eastAsia="Simplified Arabic" w:cs="Sakkal Majalla"/>
          <w:sz w:val="28"/>
          <w:szCs w:val="28"/>
          <w:rPrChange w:id="22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211"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22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1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2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15"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17"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2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19" w:author="htc" w:date="2024-08-15T07:00:00Z">
            <w:rPr>
              <w:rFonts w:ascii="Sakkal Majalla" w:hAnsi="Sakkal Majalla" w:eastAsia="Sakkal Majalla" w:cs="Sakkal Majalla"/>
              <w:sz w:val="28"/>
              <w:szCs w:val="28"/>
              <w:rtl/>
            </w:rPr>
          </w:rPrChange>
        </w:rPr>
        <w:t>الأبعاد</w:t>
      </w:r>
      <w:r>
        <w:rPr>
          <w:rFonts w:ascii="Sakkal Majalla" w:hAnsi="Sakkal Majalla" w:eastAsia="Simplified Arabic" w:cs="Sakkal Majalla"/>
          <w:sz w:val="28"/>
          <w:szCs w:val="28"/>
          <w:rPrChange w:id="22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21" w:author="htc" w:date="2024-08-15T07:00:00Z">
            <w:rPr>
              <w:rFonts w:ascii="Sakkal Majalla" w:hAnsi="Sakkal Majalla" w:eastAsia="Sakkal Majalla" w:cs="Sakkal Majalla"/>
              <w:sz w:val="28"/>
              <w:szCs w:val="28"/>
              <w:rtl/>
            </w:rPr>
          </w:rPrChange>
        </w:rPr>
        <w:t>الأسرية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222" w:author="htc" w:date="2024-08-15T07:00:00Z">
            <w:rPr>
              <w:rFonts w:ascii="Sakkal Majalla" w:hAnsi="Sakkal Majalla" w:eastAsia="Sakkal Majalla" w:cs="Sakkal Majalla"/>
              <w:sz w:val="28"/>
              <w:szCs w:val="28"/>
              <w:rtl/>
            </w:rPr>
          </w:rPrChange>
        </w:rPr>
        <w:t>استخدامات</w:t>
      </w:r>
      <w:r>
        <w:rPr>
          <w:rFonts w:ascii="Sakkal Majalla" w:hAnsi="Sakkal Majalla" w:eastAsia="Simplified Arabic" w:cs="Sakkal Majalla"/>
          <w:sz w:val="28"/>
          <w:szCs w:val="28"/>
          <w:rPrChange w:id="22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24" w:author="htc" w:date="2024-08-15T07:00:00Z">
            <w:rPr>
              <w:rFonts w:ascii="Sakkal Majalla" w:hAnsi="Sakkal Majalla" w:eastAsia="Sakkal Majalla" w:cs="Sakkal Majalla"/>
              <w:sz w:val="28"/>
              <w:szCs w:val="28"/>
              <w:rtl/>
            </w:rPr>
          </w:rPrChange>
        </w:rPr>
        <w:t>المراهقين</w:t>
      </w:r>
      <w:r>
        <w:rPr>
          <w:rFonts w:ascii="Sakkal Majalla" w:hAnsi="Sakkal Majalla" w:eastAsia="Simplified Arabic" w:cs="Sakkal Majalla"/>
          <w:sz w:val="28"/>
          <w:szCs w:val="28"/>
          <w:rPrChange w:id="22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26"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22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2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2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30" w:author="htc" w:date="2024-08-15T07:00:00Z">
            <w:rPr>
              <w:rFonts w:ascii="Sakkal Majalla" w:hAnsi="Sakkal Majalla" w:eastAsia="Sakkal Majalla" w:cs="Sakkal Majalla"/>
              <w:sz w:val="28"/>
              <w:szCs w:val="28"/>
              <w:rtl/>
            </w:rPr>
          </w:rPrChange>
        </w:rPr>
        <w:t>الاجتماعي،</w:t>
      </w:r>
      <w:del w:id="2231" w:author="htc" w:date="2024-08-15T07:00:00Z">
        <w:r>
          <w:rPr>
            <w:rFonts w:ascii="Sakkal Majalla" w:hAnsi="Sakkal Majalla" w:eastAsia="Simplified Arabic" w:cs="Sakkal Majalla"/>
            <w:sz w:val="28"/>
            <w:szCs w:val="28"/>
            <w:rPrChange w:id="2232" w:author="htc" w:date="2024-08-15T07:00:00Z">
              <w:rPr>
                <w:rFonts w:ascii="Sakkal Majalla" w:hAnsi="Sakkal Majalla" w:eastAsia="Sakkal Majalla" w:cs="Sakkal Majalla"/>
                <w:sz w:val="28"/>
                <w:szCs w:val="28"/>
              </w:rPr>
            </w:rPrChange>
          </w:rPr>
          <w:delText xml:space="preserve">  </w:delText>
        </w:r>
      </w:del>
      <w:ins w:id="223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2234"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2235" w:author="htc" w:date="2024-08-15T07:00:00Z">
            <w:rPr>
              <w:rFonts w:ascii="Sakkal Majalla" w:hAnsi="Sakkal Majalla" w:eastAsia="Sakkal Majalla" w:cs="Sakkal Majalla"/>
              <w:sz w:val="28"/>
              <w:szCs w:val="28"/>
            </w:rPr>
          </w:rPrChange>
        </w:rPr>
        <w:t xml:space="preserve"> </w:t>
      </w:r>
      <w:del w:id="2236" w:author="htc" w:date="2024-08-15T07:00:00Z">
        <w:r>
          <w:rPr>
            <w:rFonts w:ascii="Sakkal Majalla" w:hAnsi="Sakkal Majalla" w:eastAsia="Simplified Arabic" w:cs="Sakkal Majalla"/>
            <w:sz w:val="28"/>
            <w:szCs w:val="28"/>
            <w:rtl/>
            <w:rPrChange w:id="2237" w:author="htc" w:date="2024-08-15T07:00:00Z">
              <w:rPr>
                <w:rFonts w:ascii="Sakkal Majalla" w:hAnsi="Sakkal Majalla" w:eastAsia="Sakkal Majalla" w:cs="Sakkal Majalla"/>
                <w:sz w:val="28"/>
                <w:szCs w:val="28"/>
                <w:rtl/>
              </w:rPr>
            </w:rPrChange>
          </w:rPr>
          <w:delText>ال</w:delText>
        </w:r>
      </w:del>
      <w:r>
        <w:rPr>
          <w:rFonts w:ascii="Sakkal Majalla" w:hAnsi="Sakkal Majalla" w:eastAsia="Simplified Arabic" w:cs="Sakkal Majalla"/>
          <w:sz w:val="28"/>
          <w:szCs w:val="28"/>
          <w:rtl/>
          <w:rPrChange w:id="2238" w:author="htc" w:date="2024-08-15T07:00:00Z">
            <w:rPr>
              <w:rFonts w:ascii="Sakkal Majalla" w:hAnsi="Sakkal Majalla" w:eastAsia="Sakkal Majalla" w:cs="Sakkal Majalla"/>
              <w:sz w:val="28"/>
              <w:szCs w:val="28"/>
              <w:rtl/>
            </w:rPr>
          </w:rPrChange>
        </w:rPr>
        <w:t>تعر</w:t>
      </w:r>
      <w:ins w:id="2239"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2240" w:author="htc" w:date="2024-08-15T07:00:00Z">
            <w:rPr>
              <w:rFonts w:ascii="Sakkal Majalla" w:hAnsi="Sakkal Majalla" w:eastAsia="Sakkal Majalla" w:cs="Sakkal Majalla"/>
              <w:sz w:val="28"/>
              <w:szCs w:val="28"/>
              <w:rtl/>
            </w:rPr>
          </w:rPrChange>
        </w:rPr>
        <w:t>ف</w:t>
      </w:r>
      <w:r>
        <w:rPr>
          <w:rFonts w:ascii="Sakkal Majalla" w:hAnsi="Sakkal Majalla" w:eastAsia="Simplified Arabic" w:cs="Sakkal Majalla"/>
          <w:sz w:val="28"/>
          <w:szCs w:val="28"/>
          <w:rPrChange w:id="2241" w:author="htc" w:date="2024-08-15T07:00:00Z">
            <w:rPr>
              <w:rFonts w:ascii="Sakkal Majalla" w:hAnsi="Sakkal Majalla" w:eastAsia="Sakkal Majalla" w:cs="Sakkal Majalla"/>
              <w:sz w:val="28"/>
              <w:szCs w:val="28"/>
            </w:rPr>
          </w:rPrChange>
        </w:rPr>
        <w:t xml:space="preserve"> </w:t>
      </w:r>
      <w:del w:id="2242" w:author="htc" w:date="2024-08-15T07:00:00Z">
        <w:r>
          <w:rPr>
            <w:rFonts w:ascii="Sakkal Majalla" w:hAnsi="Sakkal Majalla" w:eastAsia="Simplified Arabic" w:cs="Sakkal Majalla"/>
            <w:sz w:val="28"/>
            <w:szCs w:val="28"/>
            <w:rtl/>
            <w:rPrChange w:id="2243" w:author="htc" w:date="2024-08-15T07:00:00Z">
              <w:rPr>
                <w:rFonts w:ascii="Sakkal Majalla" w:hAnsi="Sakkal Majalla" w:eastAsia="Sakkal Majalla" w:cs="Sakkal Majalla"/>
                <w:sz w:val="28"/>
                <w:szCs w:val="28"/>
                <w:rtl/>
              </w:rPr>
            </w:rPrChange>
          </w:rPr>
          <w:delText>على</w:delText>
        </w:r>
      </w:del>
      <w:del w:id="2244" w:author="htc" w:date="2024-08-15T07:00:00Z">
        <w:r>
          <w:rPr>
            <w:rFonts w:ascii="Sakkal Majalla" w:hAnsi="Sakkal Majalla" w:eastAsia="Simplified Arabic" w:cs="Sakkal Majalla"/>
            <w:sz w:val="28"/>
            <w:szCs w:val="28"/>
            <w:rPrChange w:id="2245"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2246" w:author="htc" w:date="2024-08-15T07:00:00Z">
            <w:rPr>
              <w:rFonts w:ascii="Sakkal Majalla" w:hAnsi="Sakkal Majalla" w:eastAsia="Sakkal Majalla" w:cs="Sakkal Majalla"/>
              <w:sz w:val="28"/>
              <w:szCs w:val="28"/>
              <w:rtl/>
            </w:rPr>
          </w:rPrChange>
        </w:rPr>
        <w:t>الأبعاد</w:t>
      </w:r>
      <w:r>
        <w:rPr>
          <w:rFonts w:ascii="Sakkal Majalla" w:hAnsi="Sakkal Majalla" w:eastAsia="Simplified Arabic" w:cs="Sakkal Majalla"/>
          <w:sz w:val="28"/>
          <w:szCs w:val="28"/>
          <w:rPrChange w:id="22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48"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22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50" w:author="htc" w:date="2024-08-15T07:00:00Z">
            <w:rPr>
              <w:rFonts w:ascii="Sakkal Majalla" w:hAnsi="Sakkal Majalla" w:eastAsia="Sakkal Majalla" w:cs="Sakkal Majalla"/>
              <w:sz w:val="28"/>
              <w:szCs w:val="28"/>
              <w:rtl/>
            </w:rPr>
          </w:rPrChange>
        </w:rPr>
        <w:t>بالأصدقاء</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251" w:author="htc" w:date="2024-08-15T07:00:00Z">
            <w:rPr>
              <w:rFonts w:ascii="Sakkal Majalla" w:hAnsi="Sakkal Majalla" w:eastAsia="Sakkal Majalla" w:cs="Sakkal Majalla"/>
              <w:sz w:val="28"/>
              <w:szCs w:val="28"/>
              <w:rtl/>
            </w:rPr>
          </w:rPrChange>
        </w:rPr>
        <w:t>استخدامات</w:t>
      </w:r>
      <w:r>
        <w:rPr>
          <w:rFonts w:ascii="Sakkal Majalla" w:hAnsi="Sakkal Majalla" w:eastAsia="Simplified Arabic" w:cs="Sakkal Majalla"/>
          <w:sz w:val="28"/>
          <w:szCs w:val="28"/>
          <w:rPrChange w:id="22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53" w:author="htc" w:date="2024-08-15T07:00:00Z">
            <w:rPr>
              <w:rFonts w:ascii="Sakkal Majalla" w:hAnsi="Sakkal Majalla" w:eastAsia="Sakkal Majalla" w:cs="Sakkal Majalla"/>
              <w:sz w:val="28"/>
              <w:szCs w:val="28"/>
              <w:rtl/>
            </w:rPr>
          </w:rPrChange>
        </w:rPr>
        <w:t>المراهقين</w:t>
      </w:r>
      <w:r>
        <w:rPr>
          <w:rFonts w:ascii="Sakkal Majalla" w:hAnsi="Sakkal Majalla" w:eastAsia="Simplified Arabic" w:cs="Sakkal Majalla"/>
          <w:sz w:val="28"/>
          <w:szCs w:val="28"/>
          <w:rPrChange w:id="22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55"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22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57"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2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59" w:author="htc" w:date="2024-08-15T07:00:00Z">
            <w:rPr>
              <w:rFonts w:ascii="Sakkal Majalla" w:hAnsi="Sakkal Majalla" w:eastAsia="Sakkal Majalla" w:cs="Sakkal Majalla"/>
              <w:sz w:val="28"/>
              <w:szCs w:val="28"/>
              <w:rtl/>
            </w:rPr>
          </w:rPrChange>
        </w:rPr>
        <w:t>الاجتماعي، مع</w:t>
      </w:r>
      <w:r>
        <w:rPr>
          <w:rFonts w:ascii="Sakkal Majalla" w:hAnsi="Sakkal Majalla" w:eastAsia="Simplified Arabic" w:cs="Sakkal Majalla"/>
          <w:sz w:val="28"/>
          <w:szCs w:val="28"/>
          <w:rPrChange w:id="22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61"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22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63" w:author="htc" w:date="2024-08-15T07:00:00Z">
            <w:rPr>
              <w:rFonts w:ascii="Sakkal Majalla" w:hAnsi="Sakkal Majalla" w:eastAsia="Sakkal Majalla" w:cs="Sakkal Majalla"/>
              <w:sz w:val="28"/>
              <w:szCs w:val="28"/>
              <w:rtl/>
            </w:rPr>
          </w:rPrChange>
        </w:rPr>
        <w:t>الأبعاد</w:t>
      </w:r>
      <w:r>
        <w:rPr>
          <w:rFonts w:ascii="Sakkal Majalla" w:hAnsi="Sakkal Majalla" w:eastAsia="Simplified Arabic" w:cs="Sakkal Majalla"/>
          <w:sz w:val="28"/>
          <w:szCs w:val="28"/>
          <w:rPrChange w:id="22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65"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22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67" w:author="htc" w:date="2024-08-15T07:00:00Z">
            <w:rPr>
              <w:rFonts w:ascii="Sakkal Majalla" w:hAnsi="Sakkal Majalla" w:eastAsia="Sakkal Majalla" w:cs="Sakkal Majalla"/>
              <w:sz w:val="28"/>
              <w:szCs w:val="28"/>
              <w:rtl/>
            </w:rPr>
          </w:rPrChange>
        </w:rPr>
        <w:t>بالمدرسة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268" w:author="htc" w:date="2024-08-15T07:00:00Z">
            <w:rPr>
              <w:rFonts w:ascii="Sakkal Majalla" w:hAnsi="Sakkal Majalla" w:eastAsia="Sakkal Majalla" w:cs="Sakkal Majalla"/>
              <w:sz w:val="28"/>
              <w:szCs w:val="28"/>
              <w:rtl/>
            </w:rPr>
          </w:rPrChange>
        </w:rPr>
        <w:t>استخدامات</w:t>
      </w:r>
      <w:r>
        <w:rPr>
          <w:rFonts w:ascii="Sakkal Majalla" w:hAnsi="Sakkal Majalla" w:eastAsia="Simplified Arabic" w:cs="Sakkal Majalla"/>
          <w:sz w:val="28"/>
          <w:szCs w:val="28"/>
          <w:rPrChange w:id="22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0" w:author="htc" w:date="2024-08-15T07:00:00Z">
            <w:rPr>
              <w:rFonts w:ascii="Sakkal Majalla" w:hAnsi="Sakkal Majalla" w:eastAsia="Sakkal Majalla" w:cs="Sakkal Majalla"/>
              <w:sz w:val="28"/>
              <w:szCs w:val="28"/>
              <w:rtl/>
            </w:rPr>
          </w:rPrChange>
        </w:rPr>
        <w:t>المراهقين</w:t>
      </w:r>
      <w:r>
        <w:rPr>
          <w:rFonts w:ascii="Sakkal Majalla" w:hAnsi="Sakkal Majalla" w:eastAsia="Simplified Arabic" w:cs="Sakkal Majalla"/>
          <w:sz w:val="28"/>
          <w:szCs w:val="28"/>
          <w:rPrChange w:id="22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2"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22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4"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2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6"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277"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9"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2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8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83"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22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85" w:author="htc" w:date="2024-08-15T07:00:00Z">
            <w:rPr>
              <w:rFonts w:ascii="Sakkal Majalla" w:hAnsi="Sakkal Majalla" w:eastAsia="Sakkal Majalla" w:cs="Sakkal Majalla"/>
              <w:sz w:val="28"/>
              <w:szCs w:val="28"/>
              <w:rtl/>
            </w:rPr>
          </w:rPrChange>
        </w:rPr>
        <w:t>الوصفي</w:t>
      </w:r>
      <w:del w:id="2286" w:author="htc" w:date="2024-08-15T07:00:00Z">
        <w:r>
          <w:rPr>
            <w:rFonts w:ascii="Sakkal Majalla" w:hAnsi="Sakkal Majalla" w:eastAsia="Simplified Arabic" w:cs="Sakkal Majalla"/>
            <w:sz w:val="28"/>
            <w:szCs w:val="28"/>
            <w:rPrChange w:id="2287" w:author="htc" w:date="2024-08-15T07:00:00Z">
              <w:rPr>
                <w:rFonts w:ascii="Sakkal Majalla" w:hAnsi="Sakkal Majalla" w:eastAsia="Sakkal Majalla" w:cs="Sakkal Majalla"/>
                <w:sz w:val="28"/>
                <w:szCs w:val="28"/>
              </w:rPr>
            </w:rPrChange>
          </w:rPr>
          <w:delText xml:space="preserve"> </w:delText>
        </w:r>
      </w:del>
      <w:del w:id="2288" w:author="htc" w:date="2024-08-15T07:00:00Z">
        <w:r>
          <w:rPr>
            <w:rFonts w:ascii="Sakkal Majalla" w:hAnsi="Sakkal Majalla" w:eastAsia="Simplified Arabic" w:cs="Sakkal Majalla"/>
            <w:sz w:val="28"/>
            <w:szCs w:val="28"/>
            <w:rtl/>
            <w:rPrChange w:id="2289" w:author="htc" w:date="2024-08-15T07:00:00Z">
              <w:rPr>
                <w:rFonts w:ascii="Sakkal Majalla" w:hAnsi="Sakkal Majalla" w:eastAsia="Sakkal Majalla" w:cs="Sakkal Majalla"/>
                <w:sz w:val="28"/>
                <w:szCs w:val="28"/>
                <w:rtl/>
              </w:rPr>
            </w:rPrChange>
          </w:rPr>
          <w:delText>التحليلي؛</w:delText>
        </w:r>
      </w:del>
      <w:del w:id="2290" w:author="htc" w:date="2024-08-15T07:00:00Z">
        <w:r>
          <w:rPr>
            <w:rFonts w:ascii="Sakkal Majalla" w:hAnsi="Sakkal Majalla" w:eastAsia="Simplified Arabic" w:cs="Sakkal Majalla"/>
            <w:sz w:val="28"/>
            <w:szCs w:val="28"/>
            <w:rPrChange w:id="2291" w:author="htc" w:date="2024-08-15T07:00:00Z">
              <w:rPr>
                <w:rFonts w:ascii="Sakkal Majalla" w:hAnsi="Sakkal Majalla" w:eastAsia="Sakkal Majalla" w:cs="Sakkal Majalla"/>
                <w:sz w:val="28"/>
                <w:szCs w:val="28"/>
              </w:rPr>
            </w:rPrChange>
          </w:rPr>
          <w:delText xml:space="preserve"> </w:delText>
        </w:r>
      </w:del>
      <w:del w:id="2292" w:author="htc" w:date="2024-08-15T07:00:00Z">
        <w:r>
          <w:rPr>
            <w:rFonts w:ascii="Sakkal Majalla" w:hAnsi="Sakkal Majalla" w:eastAsia="Simplified Arabic" w:cs="Sakkal Majalla"/>
            <w:sz w:val="28"/>
            <w:szCs w:val="28"/>
            <w:rtl/>
            <w:rPrChange w:id="2293" w:author="htc" w:date="2024-08-15T07:00:00Z">
              <w:rPr>
                <w:rFonts w:ascii="Sakkal Majalla" w:hAnsi="Sakkal Majalla" w:eastAsia="Sakkal Majalla" w:cs="Sakkal Majalla"/>
                <w:sz w:val="28"/>
                <w:szCs w:val="28"/>
                <w:rtl/>
              </w:rPr>
            </w:rPrChange>
          </w:rPr>
          <w:delText>وذلك</w:delText>
        </w:r>
      </w:del>
      <w:del w:id="2294" w:author="htc" w:date="2024-08-15T07:00:00Z">
        <w:r>
          <w:rPr>
            <w:rFonts w:ascii="Sakkal Majalla" w:hAnsi="Sakkal Majalla" w:eastAsia="Simplified Arabic" w:cs="Sakkal Majalla"/>
            <w:sz w:val="28"/>
            <w:szCs w:val="28"/>
            <w:rPrChange w:id="2295" w:author="htc" w:date="2024-08-15T07:00:00Z">
              <w:rPr>
                <w:rFonts w:ascii="Sakkal Majalla" w:hAnsi="Sakkal Majalla" w:eastAsia="Sakkal Majalla" w:cs="Sakkal Majalla"/>
                <w:sz w:val="28"/>
                <w:szCs w:val="28"/>
              </w:rPr>
            </w:rPrChange>
          </w:rPr>
          <w:delText xml:space="preserve"> </w:delText>
        </w:r>
      </w:del>
      <w:del w:id="2296" w:author="htc" w:date="2024-08-15T07:00:00Z">
        <w:r>
          <w:rPr>
            <w:rFonts w:ascii="Sakkal Majalla" w:hAnsi="Sakkal Majalla" w:eastAsia="Simplified Arabic" w:cs="Sakkal Majalla"/>
            <w:sz w:val="28"/>
            <w:szCs w:val="28"/>
            <w:rtl/>
            <w:rPrChange w:id="2297" w:author="htc" w:date="2024-08-15T07:00:00Z">
              <w:rPr>
                <w:rFonts w:ascii="Sakkal Majalla" w:hAnsi="Sakkal Majalla" w:eastAsia="Sakkal Majalla" w:cs="Sakkal Majalla"/>
                <w:sz w:val="28"/>
                <w:szCs w:val="28"/>
                <w:rtl/>
              </w:rPr>
            </w:rPrChange>
          </w:rPr>
          <w:delText>لملائمته</w:delText>
        </w:r>
      </w:del>
      <w:del w:id="2298" w:author="htc" w:date="2024-08-15T07:00:00Z">
        <w:r>
          <w:rPr>
            <w:rFonts w:ascii="Sakkal Majalla" w:hAnsi="Sakkal Majalla" w:eastAsia="Simplified Arabic" w:cs="Sakkal Majalla"/>
            <w:sz w:val="28"/>
            <w:szCs w:val="28"/>
            <w:rPrChange w:id="2299" w:author="htc" w:date="2024-08-15T07:00:00Z">
              <w:rPr>
                <w:rFonts w:ascii="Sakkal Majalla" w:hAnsi="Sakkal Majalla" w:eastAsia="Sakkal Majalla" w:cs="Sakkal Majalla"/>
                <w:sz w:val="28"/>
                <w:szCs w:val="28"/>
              </w:rPr>
            </w:rPrChange>
          </w:rPr>
          <w:delText xml:space="preserve"> </w:delText>
        </w:r>
      </w:del>
      <w:del w:id="2300" w:author="htc" w:date="2024-08-15T07:00:00Z">
        <w:r>
          <w:rPr>
            <w:rFonts w:ascii="Sakkal Majalla" w:hAnsi="Sakkal Majalla" w:eastAsia="Simplified Arabic" w:cs="Sakkal Majalla"/>
            <w:sz w:val="28"/>
            <w:szCs w:val="28"/>
            <w:rtl/>
            <w:rPrChange w:id="2301" w:author="htc" w:date="2024-08-15T07:00:00Z">
              <w:rPr>
                <w:rFonts w:ascii="Sakkal Majalla" w:hAnsi="Sakkal Majalla" w:eastAsia="Sakkal Majalla" w:cs="Sakkal Majalla"/>
                <w:sz w:val="28"/>
                <w:szCs w:val="28"/>
                <w:rtl/>
              </w:rPr>
            </w:rPrChange>
          </w:rPr>
          <w:delText>لطبيعة</w:delText>
        </w:r>
      </w:del>
      <w:del w:id="2302" w:author="htc" w:date="2024-08-15T07:00:00Z">
        <w:r>
          <w:rPr>
            <w:rFonts w:ascii="Sakkal Majalla" w:hAnsi="Sakkal Majalla" w:eastAsia="Simplified Arabic" w:cs="Sakkal Majalla"/>
            <w:sz w:val="28"/>
            <w:szCs w:val="28"/>
            <w:rPrChange w:id="2303" w:author="htc" w:date="2024-08-15T07:00:00Z">
              <w:rPr>
                <w:rFonts w:ascii="Sakkal Majalla" w:hAnsi="Sakkal Majalla" w:eastAsia="Sakkal Majalla" w:cs="Sakkal Majalla"/>
                <w:sz w:val="28"/>
                <w:szCs w:val="28"/>
              </w:rPr>
            </w:rPrChange>
          </w:rPr>
          <w:delText xml:space="preserve"> </w:delText>
        </w:r>
      </w:del>
      <w:del w:id="2304" w:author="htc" w:date="2024-08-15T07:00:00Z">
        <w:r>
          <w:rPr>
            <w:rFonts w:ascii="Sakkal Majalla" w:hAnsi="Sakkal Majalla" w:eastAsia="Simplified Arabic" w:cs="Sakkal Majalla"/>
            <w:sz w:val="28"/>
            <w:szCs w:val="28"/>
            <w:rtl/>
            <w:rPrChange w:id="2305"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306"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07"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23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0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3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1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3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13"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2314" w:author="htc" w:date="2024-08-15T07:00:00Z">
            <w:rPr>
              <w:rFonts w:ascii="Sakkal Majalla" w:hAnsi="Sakkal Majalla" w:eastAsia="Sakkal Majalla" w:cs="Sakkal Majalla"/>
              <w:sz w:val="28"/>
              <w:szCs w:val="28"/>
            </w:rPr>
          </w:rPrChange>
        </w:rPr>
        <w:t xml:space="preserve"> </w:t>
      </w:r>
      <w:del w:id="2315" w:author="htc" w:date="2024-08-15T07:00:00Z">
        <w:r>
          <w:rPr>
            <w:rFonts w:ascii="Sakkal Majalla" w:hAnsi="Sakkal Majalla" w:eastAsia="Simplified Arabic" w:cs="Sakkal Majalla"/>
            <w:sz w:val="28"/>
            <w:szCs w:val="28"/>
            <w:rtl/>
            <w:rPrChange w:id="2316"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2317" w:author="htc" w:date="2024-08-15T07:00:00Z">
            <w:rPr>
              <w:rFonts w:ascii="Sakkal Majalla" w:hAnsi="Sakkal Majalla" w:eastAsia="Sakkal Majalla" w:cs="Sakkal Majalla"/>
              <w:sz w:val="28"/>
              <w:szCs w:val="28"/>
              <w:rtl/>
            </w:rPr>
          </w:rPrChange>
        </w:rPr>
        <w:t>أداة</w:t>
      </w:r>
      <w:ins w:id="2318"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2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20"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2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22" w:author="htc" w:date="2024-08-15T07:00:00Z">
            <w:rPr>
              <w:rFonts w:ascii="Sakkal Majalla" w:hAnsi="Sakkal Majalla" w:eastAsia="Sakkal Majalla" w:cs="Sakkal Majalla"/>
              <w:sz w:val="28"/>
              <w:szCs w:val="28"/>
              <w:rtl/>
            </w:rPr>
          </w:rPrChange>
        </w:rPr>
        <w:t>البيانات،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23"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2324" w:author="htc" w:date="2024-08-15T07:00:00Z">
            <w:rPr>
              <w:rFonts w:ascii="Sakkal Majalla" w:hAnsi="Sakkal Majalla" w:eastAsia="Sakkal Majalla" w:cs="Sakkal Majalla"/>
              <w:sz w:val="28"/>
              <w:szCs w:val="28"/>
            </w:rPr>
          </w:rPrChange>
        </w:rPr>
        <w:t xml:space="preserve"> </w:t>
      </w:r>
      <w:ins w:id="2325"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2326"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27" w:author="htc" w:date="2024-08-15T07:00:00Z">
            <w:rPr>
              <w:rFonts w:ascii="Sakkal Majalla" w:hAnsi="Sakkal Majalla" w:eastAsia="Sakkal Majalla" w:cs="Sakkal Majalla"/>
              <w:sz w:val="28"/>
              <w:szCs w:val="28"/>
            </w:rPr>
          </w:rPrChange>
        </w:rPr>
        <w:t xml:space="preserve"> </w:t>
      </w:r>
      <w:del w:id="2328" w:author="htc" w:date="2024-08-15T07:00:00Z">
        <w:r>
          <w:rPr>
            <w:rFonts w:ascii="Sakkal Majalla" w:hAnsi="Sakkal Majalla" w:eastAsia="Simplified Arabic" w:cs="Sakkal Majalla"/>
            <w:sz w:val="28"/>
            <w:szCs w:val="28"/>
            <w:rtl/>
            <w:rPrChange w:id="2329" w:author="htc" w:date="2024-08-15T07:00:00Z">
              <w:rPr>
                <w:rFonts w:ascii="Sakkal Majalla" w:hAnsi="Sakkal Majalla" w:eastAsia="Sakkal Majalla" w:cs="Sakkal Majalla"/>
                <w:sz w:val="28"/>
                <w:szCs w:val="28"/>
                <w:rtl/>
              </w:rPr>
            </w:rPrChange>
          </w:rPr>
          <w:delText>الدراسة</w:delText>
        </w:r>
      </w:del>
      <w:del w:id="2330" w:author="htc" w:date="2024-08-15T07:00:00Z">
        <w:r>
          <w:rPr>
            <w:rFonts w:ascii="Sakkal Majalla" w:hAnsi="Sakkal Majalla" w:eastAsia="Simplified Arabic" w:cs="Sakkal Majalla"/>
            <w:sz w:val="28"/>
            <w:szCs w:val="28"/>
            <w:rPrChange w:id="2331"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233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3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3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6" w:author="htc" w:date="2024-08-15T07:00:00Z">
            <w:rPr>
              <w:rFonts w:ascii="Sakkal Majalla" w:hAnsi="Sakkal Majalla" w:eastAsia="Sakkal Majalla" w:cs="Sakkal Majalla"/>
              <w:sz w:val="28"/>
              <w:szCs w:val="28"/>
              <w:rtl/>
            </w:rPr>
          </w:rPrChange>
        </w:rPr>
        <w:t>مستخدمي</w:t>
      </w:r>
      <w:r>
        <w:rPr>
          <w:rFonts w:ascii="Sakkal Majalla" w:hAnsi="Sakkal Majalla" w:eastAsia="Simplified Arabic" w:cs="Sakkal Majalla"/>
          <w:sz w:val="28"/>
          <w:szCs w:val="28"/>
          <w:rPrChange w:id="23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8"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3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4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3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4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3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44" w:author="htc" w:date="2024-08-15T07:00:00Z">
            <w:rPr>
              <w:rFonts w:ascii="Sakkal Majalla" w:hAnsi="Sakkal Majalla" w:eastAsia="Sakkal Majalla" w:cs="Sakkal Majalla"/>
              <w:sz w:val="28"/>
              <w:szCs w:val="28"/>
              <w:rtl/>
            </w:rPr>
          </w:rPrChange>
        </w:rPr>
        <w:t>يتعلقون</w:t>
      </w:r>
      <w:r>
        <w:rPr>
          <w:rFonts w:ascii="Sakkal Majalla" w:hAnsi="Sakkal Majalla" w:eastAsia="Simplified Arabic" w:cs="Sakkal Majalla"/>
          <w:sz w:val="28"/>
          <w:szCs w:val="28"/>
          <w:rPrChange w:id="23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46" w:author="htc" w:date="2024-08-15T07:00:00Z">
            <w:rPr>
              <w:rFonts w:ascii="Sakkal Majalla" w:hAnsi="Sakkal Majalla" w:eastAsia="Sakkal Majalla" w:cs="Sakkal Majalla"/>
              <w:sz w:val="28"/>
              <w:szCs w:val="28"/>
              <w:rtl/>
            </w:rPr>
          </w:rPrChange>
        </w:rPr>
        <w:t>بها</w:t>
      </w:r>
      <w:r>
        <w:rPr>
          <w:rFonts w:ascii="Sakkal Majalla" w:hAnsi="Sakkal Majalla" w:eastAsia="Simplified Arabic" w:cs="Sakkal Majalla"/>
          <w:sz w:val="28"/>
          <w:szCs w:val="28"/>
          <w:rPrChange w:id="23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48" w:author="htc" w:date="2024-08-15T07:00:00Z">
            <w:rPr>
              <w:rFonts w:ascii="Sakkal Majalla" w:hAnsi="Sakkal Majalla" w:eastAsia="Sakkal Majalla" w:cs="Sakkal Majalla"/>
              <w:sz w:val="28"/>
              <w:szCs w:val="28"/>
              <w:rtl/>
            </w:rPr>
          </w:rPrChange>
        </w:rPr>
        <w:t>تعلقًا</w:t>
      </w:r>
      <w:r>
        <w:rPr>
          <w:rFonts w:ascii="Sakkal Majalla" w:hAnsi="Sakkal Majalla" w:eastAsia="Simplified Arabic" w:cs="Sakkal Majalla"/>
          <w:sz w:val="28"/>
          <w:szCs w:val="28"/>
          <w:rPrChange w:id="2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50" w:author="htc" w:date="2024-08-15T07:00:00Z">
            <w:rPr>
              <w:rFonts w:ascii="Sakkal Majalla" w:hAnsi="Sakkal Majalla" w:eastAsia="Sakkal Majalla" w:cs="Sakkal Majalla"/>
              <w:sz w:val="28"/>
              <w:szCs w:val="28"/>
              <w:rtl/>
            </w:rPr>
          </w:rPrChange>
        </w:rPr>
        <w:t>إدماني</w:t>
      </w:r>
      <w:ins w:id="2351" w:author="htc" w:date="2024-08-15T07:00:00Z">
        <w:r>
          <w:rPr>
            <w:rFonts w:ascii="Sakkal Majalla" w:hAnsi="Sakkal Majalla" w:eastAsia="Simplified Arabic" w:cs="Sakkal Majalla"/>
            <w:sz w:val="28"/>
            <w:szCs w:val="28"/>
            <w:rtl/>
          </w:rPr>
          <w:t>ًّ</w:t>
        </w:r>
      </w:ins>
      <w:del w:id="2352" w:author="htc" w:date="2024-08-15T07:00:00Z">
        <w:r>
          <w:rPr>
            <w:rFonts w:ascii="Sakkal Majalla" w:hAnsi="Sakkal Majalla" w:eastAsia="Simplified Arabic" w:cs="Sakkal Majalla"/>
            <w:sz w:val="28"/>
            <w:szCs w:val="28"/>
            <w:rtl/>
            <w:rPrChange w:id="2353"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Change w:id="2354"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PrChange w:id="23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56" w:author="htc" w:date="2024-08-15T07:00:00Z">
            <w:rPr>
              <w:rFonts w:ascii="Sakkal Majalla" w:hAnsi="Sakkal Majalla" w:eastAsia="Sakkal Majalla" w:cs="Sakkal Majalla"/>
              <w:sz w:val="28"/>
              <w:szCs w:val="28"/>
              <w:rtl/>
            </w:rPr>
          </w:rPrChange>
        </w:rPr>
        <w:t>نظرًا</w:t>
      </w:r>
      <w:r>
        <w:rPr>
          <w:rFonts w:ascii="Sakkal Majalla" w:hAnsi="Sakkal Majalla" w:eastAsia="Simplified Arabic" w:cs="Sakkal Majalla"/>
          <w:sz w:val="28"/>
          <w:szCs w:val="28"/>
          <w:rPrChange w:id="23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58" w:author="htc" w:date="2024-08-15T07:00:00Z">
            <w:rPr>
              <w:rFonts w:ascii="Sakkal Majalla" w:hAnsi="Sakkal Majalla" w:eastAsia="Sakkal Majalla" w:cs="Sakkal Majalla"/>
              <w:sz w:val="28"/>
              <w:szCs w:val="28"/>
              <w:rtl/>
            </w:rPr>
          </w:rPrChange>
        </w:rPr>
        <w:t>لكون</w:t>
      </w:r>
      <w:r>
        <w:rPr>
          <w:rFonts w:ascii="Sakkal Majalla" w:hAnsi="Sakkal Majalla" w:eastAsia="Simplified Arabic" w:cs="Sakkal Majalla"/>
          <w:sz w:val="28"/>
          <w:szCs w:val="28"/>
          <w:rPrChange w:id="23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0" w:author="htc" w:date="2024-08-15T07:00:00Z">
            <w:rPr>
              <w:rFonts w:ascii="Sakkal Majalla" w:hAnsi="Sakkal Majalla" w:eastAsia="Sakkal Majalla" w:cs="Sakkal Majalla"/>
              <w:sz w:val="28"/>
              <w:szCs w:val="28"/>
              <w:rtl/>
            </w:rPr>
          </w:rPrChange>
        </w:rPr>
        <w:t>تلك</w:t>
      </w:r>
      <w:r>
        <w:rPr>
          <w:rFonts w:ascii="Sakkal Majalla" w:hAnsi="Sakkal Majalla" w:eastAsia="Simplified Arabic" w:cs="Sakkal Majalla"/>
          <w:sz w:val="28"/>
          <w:szCs w:val="28"/>
          <w:rPrChange w:id="2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2" w:author="htc" w:date="2024-08-15T07:00:00Z">
            <w:rPr>
              <w:rFonts w:ascii="Sakkal Majalla" w:hAnsi="Sakkal Majalla" w:eastAsia="Sakkal Majalla" w:cs="Sakkal Majalla"/>
              <w:sz w:val="28"/>
              <w:szCs w:val="28"/>
              <w:rtl/>
            </w:rPr>
          </w:rPrChange>
        </w:rPr>
        <w:t>الوسائل</w:t>
      </w:r>
      <w:r>
        <w:rPr>
          <w:rFonts w:ascii="Sakkal Majalla" w:hAnsi="Sakkal Majalla" w:eastAsia="Simplified Arabic" w:cs="Sakkal Majalla"/>
          <w:sz w:val="28"/>
          <w:szCs w:val="28"/>
          <w:rPrChange w:id="2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4" w:author="htc" w:date="2024-08-15T07:00:00Z">
            <w:rPr>
              <w:rFonts w:ascii="Sakkal Majalla" w:hAnsi="Sakkal Majalla" w:eastAsia="Sakkal Majalla" w:cs="Sakkal Majalla"/>
              <w:sz w:val="28"/>
              <w:szCs w:val="28"/>
              <w:rtl/>
            </w:rPr>
          </w:rPrChange>
        </w:rPr>
        <w:t>تتعرض</w:t>
      </w:r>
      <w:r>
        <w:rPr>
          <w:rFonts w:ascii="Sakkal Majalla" w:hAnsi="Sakkal Majalla" w:eastAsia="Simplified Arabic" w:cs="Sakkal Majalla"/>
          <w:sz w:val="28"/>
          <w:szCs w:val="28"/>
          <w:rPrChange w:id="2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6" w:author="htc" w:date="2024-08-15T07:00:00Z">
            <w:rPr>
              <w:rFonts w:ascii="Sakkal Majalla" w:hAnsi="Sakkal Majalla" w:eastAsia="Sakkal Majalla" w:cs="Sakkal Majalla"/>
              <w:sz w:val="28"/>
              <w:szCs w:val="28"/>
              <w:rtl/>
            </w:rPr>
          </w:rPrChange>
        </w:rPr>
        <w:t>لقضاياهم</w:t>
      </w:r>
      <w:r>
        <w:rPr>
          <w:rFonts w:ascii="Sakkal Majalla" w:hAnsi="Sakkal Majalla" w:eastAsia="Simplified Arabic" w:cs="Sakkal Majalla"/>
          <w:sz w:val="28"/>
          <w:szCs w:val="28"/>
          <w:rPrChange w:id="2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8" w:author="htc" w:date="2024-08-15T07:00:00Z">
            <w:rPr>
              <w:rFonts w:ascii="Sakkal Majalla" w:hAnsi="Sakkal Majalla" w:eastAsia="Sakkal Majalla" w:cs="Sakkal Majalla"/>
              <w:sz w:val="28"/>
              <w:szCs w:val="28"/>
              <w:rtl/>
            </w:rPr>
          </w:rPrChange>
        </w:rPr>
        <w:t>المعاصرة،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69" w:author="htc" w:date="2024-08-15T07:00:00Z">
            <w:rPr>
              <w:rFonts w:ascii="Sakkal Majalla" w:hAnsi="Sakkal Majalla" w:eastAsia="Sakkal Majalla" w:cs="Sakkal Majalla"/>
              <w:sz w:val="28"/>
              <w:szCs w:val="28"/>
              <w:rtl/>
            </w:rPr>
          </w:rPrChange>
        </w:rPr>
        <w:t>أوضحت</w:t>
      </w:r>
      <w:r>
        <w:rPr>
          <w:rFonts w:ascii="Sakkal Majalla" w:hAnsi="Sakkal Majalla" w:eastAsia="Simplified Arabic" w:cs="Sakkal Majalla"/>
          <w:sz w:val="28"/>
          <w:szCs w:val="28"/>
          <w:rPrChange w:id="23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1"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74"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3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6" w:author="htc" w:date="2024-08-15T07:00:00Z">
            <w:rPr>
              <w:rFonts w:ascii="Sakkal Majalla" w:hAnsi="Sakkal Majalla" w:eastAsia="Sakkal Majalla" w:cs="Sakkal Majalla"/>
              <w:sz w:val="28"/>
              <w:szCs w:val="28"/>
              <w:rtl/>
            </w:rPr>
          </w:rPrChange>
        </w:rPr>
        <w:t>فجوة</w:t>
      </w:r>
      <w:r>
        <w:rPr>
          <w:rFonts w:ascii="Sakkal Majalla" w:hAnsi="Sakkal Majalla" w:eastAsia="Simplified Arabic" w:cs="Sakkal Majalla"/>
          <w:sz w:val="28"/>
          <w:szCs w:val="28"/>
          <w:rPrChange w:id="2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0"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2" w:author="htc" w:date="2024-08-15T07:00:00Z">
            <w:rPr>
              <w:rFonts w:ascii="Sakkal Majalla" w:hAnsi="Sakkal Majalla" w:eastAsia="Sakkal Majalla" w:cs="Sakkal Majalla"/>
              <w:sz w:val="28"/>
              <w:szCs w:val="28"/>
              <w:rtl/>
            </w:rPr>
          </w:rPrChange>
        </w:rPr>
        <w:t>مستخدمي</w:t>
      </w:r>
      <w:r>
        <w:rPr>
          <w:rFonts w:ascii="Sakkal Majalla" w:hAnsi="Sakkal Majalla" w:eastAsia="Simplified Arabic" w:cs="Sakkal Majalla"/>
          <w:sz w:val="28"/>
          <w:szCs w:val="28"/>
          <w:rPrChange w:id="2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4"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6"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89" w:author="htc" w:date="2024-08-15T07:00:00Z">
            <w:rPr>
              <w:rFonts w:ascii="Sakkal Majalla" w:hAnsi="Sakkal Majalla" w:eastAsia="Sakkal Majalla" w:cs="Sakkal Majalla"/>
              <w:sz w:val="28"/>
              <w:szCs w:val="28"/>
              <w:rtl/>
            </w:rPr>
          </w:rPrChange>
        </w:rPr>
        <w:t>أسرهم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90" w:author="htc" w:date="2024-08-15T07:00:00Z">
            <w:rPr>
              <w:rFonts w:ascii="Sakkal Majalla" w:hAnsi="Sakkal Majalla" w:eastAsia="Sakkal Majalla" w:cs="Sakkal Majalla"/>
              <w:sz w:val="28"/>
              <w:szCs w:val="28"/>
              <w:rtl/>
            </w:rPr>
          </w:rPrChange>
        </w:rPr>
        <w:t>معلميهم</w:t>
      </w:r>
      <w:r>
        <w:rPr>
          <w:rFonts w:ascii="Sakkal Majalla" w:hAnsi="Sakkal Majalla" w:eastAsia="Simplified Arabic" w:cs="Sakkal Majalla"/>
          <w:sz w:val="28"/>
          <w:szCs w:val="28"/>
          <w:rPrChange w:id="23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2" w:author="htc" w:date="2024-08-15T07:00:00Z">
            <w:rPr>
              <w:rFonts w:ascii="Sakkal Majalla" w:hAnsi="Sakkal Majalla" w:eastAsia="Sakkal Majalla" w:cs="Sakkal Majalla"/>
              <w:sz w:val="28"/>
              <w:szCs w:val="28"/>
              <w:rtl/>
            </w:rPr>
          </w:rPrChange>
        </w:rPr>
        <w:t>نتيجة</w:t>
      </w:r>
      <w:r>
        <w:rPr>
          <w:rFonts w:ascii="Sakkal Majalla" w:hAnsi="Sakkal Majalla" w:eastAsia="Simplified Arabic" w:cs="Sakkal Majalla"/>
          <w:sz w:val="28"/>
          <w:szCs w:val="28"/>
          <w:rPrChange w:id="23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4" w:author="htc" w:date="2024-08-15T07:00:00Z">
            <w:rPr>
              <w:rFonts w:ascii="Sakkal Majalla" w:hAnsi="Sakkal Majalla" w:eastAsia="Sakkal Majalla" w:cs="Sakkal Majalla"/>
              <w:sz w:val="28"/>
              <w:szCs w:val="28"/>
              <w:rtl/>
            </w:rPr>
          </w:rPrChange>
        </w:rPr>
        <w:t>الاستخدام</w:t>
      </w:r>
      <w:r>
        <w:rPr>
          <w:rFonts w:ascii="Sakkal Majalla" w:hAnsi="Sakkal Majalla" w:eastAsia="Simplified Arabic" w:cs="Sakkal Majalla"/>
          <w:sz w:val="28"/>
          <w:szCs w:val="28"/>
          <w:rPrChange w:id="2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6" w:author="htc" w:date="2024-08-15T07:00:00Z">
            <w:rPr>
              <w:rFonts w:ascii="Sakkal Majalla" w:hAnsi="Sakkal Majalla" w:eastAsia="Sakkal Majalla" w:cs="Sakkal Majalla"/>
              <w:sz w:val="28"/>
              <w:szCs w:val="28"/>
              <w:rtl/>
            </w:rPr>
          </w:rPrChange>
        </w:rPr>
        <w:t>المفرط</w:t>
      </w:r>
      <w:r>
        <w:rPr>
          <w:rFonts w:ascii="Sakkal Majalla" w:hAnsi="Sakkal Majalla" w:eastAsia="Simplified Arabic" w:cs="Sakkal Majalla"/>
          <w:sz w:val="28"/>
          <w:szCs w:val="28"/>
          <w:rPrChange w:id="23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8"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2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0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4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0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403" w:author="htc" w:date="2024-08-15T07:00:00Z">
            <w:rPr>
              <w:rFonts w:ascii="Sakkal Majalla" w:hAnsi="Sakkal Majalla" w:eastAsia="Sakkal Majalla" w:cs="Sakkal Majalla"/>
              <w:sz w:val="28"/>
              <w:szCs w:val="28"/>
            </w:rPr>
          </w:rPrChange>
        </w:rPr>
        <w:t>.</w:t>
      </w:r>
    </w:p>
    <w:p w14:paraId="1967B5A7">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2404"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color w:val="auto"/>
          <w:sz w:val="28"/>
          <w:szCs w:val="28"/>
          <w:rPrChange w:id="2405" w:author="htc" w:date="2024-08-15T07:00:00Z">
            <w:rPr>
              <w:rFonts w:ascii="Sakkal Majalla" w:hAnsi="Sakkal Majalla" w:eastAsia="Sakkal Majalla" w:cs="Sakkal Majalla"/>
              <w:b/>
              <w:color w:val="000000"/>
              <w:sz w:val="28"/>
              <w:szCs w:val="28"/>
            </w:rPr>
          </w:rPrChange>
        </w:rPr>
        <w:t xml:space="preserve"> Yathrib Fuaad Al-Haj</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highlight w:val="none"/>
          <w:rPrChange w:id="2406" w:author="htc" w:date="2024-08-15T07:00:00Z">
            <w:rPr>
              <w:rFonts w:ascii="Sakkal Majalla" w:hAnsi="Sakkal Majalla" w:eastAsia="Sakkal Majalla" w:cs="Sakkal Majalla"/>
              <w:b/>
              <w:color w:val="000000"/>
              <w:sz w:val="28"/>
              <w:szCs w:val="28"/>
              <w:highlight w:val="white"/>
            </w:rPr>
          </w:rPrChange>
        </w:rPr>
        <w:t>Zaid Bouziane</w:t>
      </w:r>
      <w:r>
        <w:rPr>
          <w:rFonts w:ascii="Sakkal Majalla" w:hAnsi="Sakkal Majalla" w:eastAsia="Simplified Arabic" w:cs="Sakkal Majalla"/>
          <w:b/>
          <w:sz w:val="28"/>
          <w:szCs w:val="28"/>
        </w:rPr>
        <w:t xml:space="preserve"> (</w:t>
      </w:r>
      <w:r>
        <w:rPr>
          <w:rFonts w:ascii="Sakkal Majalla" w:hAnsi="Sakkal Majalla" w:eastAsia="Simplified Arabic" w:cs="Sakkal Majalla"/>
          <w:b/>
          <w:color w:val="auto"/>
          <w:sz w:val="28"/>
          <w:szCs w:val="28"/>
          <w:highlight w:val="none"/>
          <w:rPrChange w:id="2407" w:author="htc" w:date="2024-08-15T07:00:00Z">
            <w:rPr>
              <w:rFonts w:ascii="Sakkal Majalla" w:hAnsi="Sakkal Majalla" w:eastAsia="Sakkal Majalla" w:cs="Sakkal Majalla"/>
              <w:b/>
              <w:color w:val="000000"/>
              <w:sz w:val="28"/>
              <w:szCs w:val="28"/>
              <w:highlight w:val="white"/>
            </w:rPr>
          </w:rPrChange>
        </w:rPr>
        <w:t>2023)</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highlight w:val="none"/>
          <w:rtl/>
          <w:rPrChange w:id="2408" w:author="htc" w:date="2024-08-15T07:00:00Z">
            <w:rPr>
              <w:rFonts w:ascii="Sakkal Majalla" w:hAnsi="Sakkal Majalla" w:eastAsia="Sakkal Majalla" w:cs="Sakkal Majalla"/>
              <w:b/>
              <w:color w:val="000000"/>
              <w:sz w:val="28"/>
              <w:szCs w:val="28"/>
              <w:highlight w:val="white"/>
              <w:rtl/>
            </w:rPr>
          </w:rPrChange>
        </w:rPr>
        <w:t>بعنوان</w:t>
      </w:r>
      <w:r>
        <w:rPr>
          <w:rFonts w:ascii="Sakkal Majalla" w:hAnsi="Sakkal Majalla" w:eastAsia="Simplified Arabic" w:cs="Sakkal Majalla"/>
          <w:b/>
          <w:color w:val="auto"/>
          <w:sz w:val="28"/>
          <w:szCs w:val="28"/>
          <w:highlight w:val="none"/>
          <w:rPrChange w:id="2409"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10" w:author="htc" w:date="2024-08-15T07:00:00Z">
            <w:rPr>
              <w:rFonts w:ascii="Sakkal Majalla" w:hAnsi="Sakkal Majalla" w:eastAsia="Sakkal Majalla" w:cs="Sakkal Majalla"/>
              <w:b/>
              <w:color w:val="000000"/>
              <w:sz w:val="28"/>
              <w:szCs w:val="28"/>
              <w:highlight w:val="white"/>
              <w:rtl/>
            </w:rPr>
          </w:rPrChange>
        </w:rPr>
        <w:t>تأثير</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highlight w:val="none"/>
          <w:rtl/>
          <w:rPrChange w:id="2411" w:author="htc" w:date="2024-08-15T07:00:00Z">
            <w:rPr>
              <w:rFonts w:ascii="Sakkal Majalla" w:hAnsi="Sakkal Majalla" w:eastAsia="Sakkal Majalla" w:cs="Sakkal Majalla"/>
              <w:b/>
              <w:color w:val="000000"/>
              <w:sz w:val="28"/>
              <w:szCs w:val="28"/>
              <w:highlight w:val="white"/>
              <w:rtl/>
            </w:rPr>
          </w:rPrChange>
        </w:rPr>
        <w:t>سائل</w:t>
      </w:r>
      <w:r>
        <w:rPr>
          <w:rFonts w:ascii="Sakkal Majalla" w:hAnsi="Sakkal Majalla" w:eastAsia="Simplified Arabic" w:cs="Sakkal Majalla"/>
          <w:b/>
          <w:color w:val="auto"/>
          <w:sz w:val="28"/>
          <w:szCs w:val="28"/>
          <w:highlight w:val="none"/>
          <w:rPrChange w:id="2412"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13" w:author="htc" w:date="2024-08-15T07:00:00Z">
            <w:rPr>
              <w:rFonts w:ascii="Sakkal Majalla" w:hAnsi="Sakkal Majalla" w:eastAsia="Sakkal Majalla" w:cs="Sakkal Majalla"/>
              <w:b/>
              <w:color w:val="000000"/>
              <w:sz w:val="28"/>
              <w:szCs w:val="28"/>
              <w:highlight w:val="white"/>
              <w:rtl/>
            </w:rPr>
          </w:rPrChange>
        </w:rPr>
        <w:t>التواصل</w:t>
      </w:r>
      <w:r>
        <w:rPr>
          <w:rFonts w:ascii="Sakkal Majalla" w:hAnsi="Sakkal Majalla" w:eastAsia="Simplified Arabic" w:cs="Sakkal Majalla"/>
          <w:b/>
          <w:color w:val="auto"/>
          <w:sz w:val="28"/>
          <w:szCs w:val="28"/>
          <w:highlight w:val="none"/>
          <w:rPrChange w:id="2414"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15" w:author="htc" w:date="2024-08-15T07:00:00Z">
            <w:rPr>
              <w:rFonts w:ascii="Sakkal Majalla" w:hAnsi="Sakkal Majalla" w:eastAsia="Sakkal Majalla" w:cs="Sakkal Majalla"/>
              <w:b/>
              <w:color w:val="000000"/>
              <w:sz w:val="28"/>
              <w:szCs w:val="28"/>
              <w:highlight w:val="white"/>
              <w:rtl/>
            </w:rPr>
          </w:rPrChange>
        </w:rPr>
        <w:t>الاجتماعي</w:t>
      </w:r>
      <w:r>
        <w:rPr>
          <w:rFonts w:ascii="Sakkal Majalla" w:hAnsi="Sakkal Majalla" w:eastAsia="Simplified Arabic" w:cs="Sakkal Majalla"/>
          <w:b/>
          <w:color w:val="auto"/>
          <w:sz w:val="28"/>
          <w:szCs w:val="28"/>
          <w:highlight w:val="none"/>
          <w:rPrChange w:id="2416"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17" w:author="htc" w:date="2024-08-15T07:00:00Z">
            <w:rPr>
              <w:rFonts w:ascii="Sakkal Majalla" w:hAnsi="Sakkal Majalla" w:eastAsia="Sakkal Majalla" w:cs="Sakkal Majalla"/>
              <w:b/>
              <w:color w:val="000000"/>
              <w:sz w:val="28"/>
              <w:szCs w:val="28"/>
              <w:highlight w:val="white"/>
              <w:rtl/>
            </w:rPr>
          </w:rPrChange>
        </w:rPr>
        <w:t>على</w:t>
      </w:r>
      <w:r>
        <w:rPr>
          <w:rFonts w:ascii="Sakkal Majalla" w:hAnsi="Sakkal Majalla" w:eastAsia="Simplified Arabic" w:cs="Sakkal Majalla"/>
          <w:b/>
          <w:color w:val="auto"/>
          <w:sz w:val="28"/>
          <w:szCs w:val="28"/>
          <w:highlight w:val="none"/>
          <w:rPrChange w:id="2418"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19" w:author="htc" w:date="2024-08-15T07:00:00Z">
            <w:rPr>
              <w:rFonts w:ascii="Sakkal Majalla" w:hAnsi="Sakkal Majalla" w:eastAsia="Sakkal Majalla" w:cs="Sakkal Majalla"/>
              <w:b/>
              <w:color w:val="000000"/>
              <w:sz w:val="28"/>
              <w:szCs w:val="28"/>
              <w:highlight w:val="white"/>
              <w:rtl/>
            </w:rPr>
          </w:rPrChange>
        </w:rPr>
        <w:t>احترام</w:t>
      </w:r>
      <w:r>
        <w:rPr>
          <w:rFonts w:ascii="Sakkal Majalla" w:hAnsi="Sakkal Majalla" w:eastAsia="Simplified Arabic" w:cs="Sakkal Majalla"/>
          <w:b/>
          <w:color w:val="auto"/>
          <w:sz w:val="28"/>
          <w:szCs w:val="28"/>
          <w:highlight w:val="none"/>
          <w:rPrChange w:id="2420"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21" w:author="htc" w:date="2024-08-15T07:00:00Z">
            <w:rPr>
              <w:rFonts w:ascii="Sakkal Majalla" w:hAnsi="Sakkal Majalla" w:eastAsia="Sakkal Majalla" w:cs="Sakkal Majalla"/>
              <w:b/>
              <w:color w:val="000000"/>
              <w:sz w:val="28"/>
              <w:szCs w:val="28"/>
              <w:highlight w:val="white"/>
              <w:rtl/>
            </w:rPr>
          </w:rPrChange>
        </w:rPr>
        <w:t>الذات</w:t>
      </w:r>
      <w:r>
        <w:rPr>
          <w:rFonts w:ascii="Sakkal Majalla" w:hAnsi="Sakkal Majalla" w:eastAsia="Simplified Arabic" w:cs="Sakkal Majalla"/>
          <w:b/>
          <w:color w:val="auto"/>
          <w:sz w:val="28"/>
          <w:szCs w:val="28"/>
          <w:highlight w:val="none"/>
          <w:rPrChange w:id="2422"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23" w:author="htc" w:date="2024-08-15T07:00:00Z">
            <w:rPr>
              <w:rFonts w:ascii="Sakkal Majalla" w:hAnsi="Sakkal Majalla" w:eastAsia="Sakkal Majalla" w:cs="Sakkal Majalla"/>
              <w:b/>
              <w:color w:val="000000"/>
              <w:sz w:val="28"/>
              <w:szCs w:val="28"/>
              <w:highlight w:val="white"/>
              <w:rtl/>
            </w:rPr>
          </w:rPrChange>
        </w:rPr>
        <w:t>بين</w:t>
      </w:r>
      <w:r>
        <w:rPr>
          <w:rFonts w:ascii="Sakkal Majalla" w:hAnsi="Sakkal Majalla" w:eastAsia="Simplified Arabic" w:cs="Sakkal Majalla"/>
          <w:b/>
          <w:color w:val="auto"/>
          <w:sz w:val="28"/>
          <w:szCs w:val="28"/>
          <w:highlight w:val="none"/>
          <w:rPrChange w:id="2424"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25" w:author="htc" w:date="2024-08-15T07:00:00Z">
            <w:rPr>
              <w:rFonts w:ascii="Sakkal Majalla" w:hAnsi="Sakkal Majalla" w:eastAsia="Sakkal Majalla" w:cs="Sakkal Majalla"/>
              <w:b/>
              <w:color w:val="000000"/>
              <w:sz w:val="28"/>
              <w:szCs w:val="28"/>
              <w:highlight w:val="white"/>
              <w:rtl/>
            </w:rPr>
          </w:rPrChange>
        </w:rPr>
        <w:t>الشباب</w:t>
      </w:r>
      <w:r>
        <w:rPr>
          <w:rFonts w:ascii="Sakkal Majalla" w:hAnsi="Sakkal Majalla" w:eastAsia="Simplified Arabic" w:cs="Sakkal Majalla"/>
          <w:b/>
          <w:color w:val="auto"/>
          <w:sz w:val="28"/>
          <w:szCs w:val="28"/>
          <w:highlight w:val="none"/>
          <w:rPrChange w:id="2426"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27" w:author="htc" w:date="2024-08-15T07:00:00Z">
            <w:rPr>
              <w:rFonts w:ascii="Sakkal Majalla" w:hAnsi="Sakkal Majalla" w:eastAsia="Sakkal Majalla" w:cs="Sakkal Majalla"/>
              <w:b/>
              <w:color w:val="000000"/>
              <w:sz w:val="28"/>
              <w:szCs w:val="28"/>
              <w:highlight w:val="white"/>
              <w:rtl/>
            </w:rPr>
          </w:rPrChange>
        </w:rPr>
        <w:t>في</w:t>
      </w:r>
      <w:r>
        <w:rPr>
          <w:rFonts w:ascii="Sakkal Majalla" w:hAnsi="Sakkal Majalla" w:eastAsia="Simplified Arabic" w:cs="Sakkal Majalla"/>
          <w:b/>
          <w:color w:val="auto"/>
          <w:sz w:val="28"/>
          <w:szCs w:val="28"/>
          <w:highlight w:val="none"/>
          <w:rPrChange w:id="2428"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29" w:author="htc" w:date="2024-08-15T07:00:00Z">
            <w:rPr>
              <w:rFonts w:ascii="Sakkal Majalla" w:hAnsi="Sakkal Majalla" w:eastAsia="Sakkal Majalla" w:cs="Sakkal Majalla"/>
              <w:b/>
              <w:color w:val="000000"/>
              <w:sz w:val="28"/>
              <w:szCs w:val="28"/>
              <w:highlight w:val="white"/>
              <w:rtl/>
            </w:rPr>
          </w:rPrChange>
        </w:rPr>
        <w:t>دولة</w:t>
      </w:r>
      <w:r>
        <w:rPr>
          <w:rFonts w:ascii="Sakkal Majalla" w:hAnsi="Sakkal Majalla" w:eastAsia="Simplified Arabic" w:cs="Sakkal Majalla"/>
          <w:b/>
          <w:color w:val="auto"/>
          <w:sz w:val="28"/>
          <w:szCs w:val="28"/>
          <w:highlight w:val="none"/>
          <w:rPrChange w:id="2430"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31" w:author="htc" w:date="2024-08-15T07:00:00Z">
            <w:rPr>
              <w:rFonts w:ascii="Sakkal Majalla" w:hAnsi="Sakkal Majalla" w:eastAsia="Sakkal Majalla" w:cs="Sakkal Majalla"/>
              <w:b/>
              <w:color w:val="000000"/>
              <w:sz w:val="28"/>
              <w:szCs w:val="28"/>
              <w:highlight w:val="white"/>
              <w:rtl/>
            </w:rPr>
          </w:rPrChange>
        </w:rPr>
        <w:t>الإمارات</w:t>
      </w:r>
      <w:r>
        <w:rPr>
          <w:rFonts w:ascii="Sakkal Majalla" w:hAnsi="Sakkal Majalla" w:eastAsia="Simplified Arabic" w:cs="Sakkal Majalla"/>
          <w:b/>
          <w:color w:val="auto"/>
          <w:sz w:val="28"/>
          <w:szCs w:val="28"/>
          <w:highlight w:val="none"/>
          <w:rPrChange w:id="2432"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33" w:author="htc" w:date="2024-08-15T07:00:00Z">
            <w:rPr>
              <w:rFonts w:ascii="Sakkal Majalla" w:hAnsi="Sakkal Majalla" w:eastAsia="Sakkal Majalla" w:cs="Sakkal Majalla"/>
              <w:b/>
              <w:color w:val="000000"/>
              <w:sz w:val="28"/>
              <w:szCs w:val="28"/>
              <w:highlight w:val="white"/>
              <w:rtl/>
            </w:rPr>
          </w:rPrChange>
        </w:rPr>
        <w:t>العربية</w:t>
      </w:r>
      <w:r>
        <w:rPr>
          <w:rFonts w:ascii="Sakkal Majalla" w:hAnsi="Sakkal Majalla" w:eastAsia="Simplified Arabic" w:cs="Sakkal Majalla"/>
          <w:b/>
          <w:color w:val="auto"/>
          <w:sz w:val="28"/>
          <w:szCs w:val="28"/>
          <w:highlight w:val="none"/>
          <w:rPrChange w:id="2434" w:author="htc" w:date="2024-08-15T07:00:00Z">
            <w:rPr>
              <w:rFonts w:ascii="Sakkal Majalla" w:hAnsi="Sakkal Majalla" w:eastAsia="Sakkal Majalla" w:cs="Sakkal Majalla"/>
              <w:b/>
              <w:color w:val="000000"/>
              <w:sz w:val="28"/>
              <w:szCs w:val="28"/>
              <w:highlight w:val="white"/>
            </w:rPr>
          </w:rPrChange>
        </w:rPr>
        <w:t xml:space="preserve"> </w:t>
      </w:r>
      <w:r>
        <w:rPr>
          <w:rFonts w:ascii="Sakkal Majalla" w:hAnsi="Sakkal Majalla" w:eastAsia="Simplified Arabic" w:cs="Sakkal Majalla"/>
          <w:b/>
          <w:color w:val="auto"/>
          <w:sz w:val="28"/>
          <w:szCs w:val="28"/>
          <w:highlight w:val="none"/>
          <w:rtl/>
          <w:rPrChange w:id="2435" w:author="htc" w:date="2024-08-15T07:00:00Z">
            <w:rPr>
              <w:rFonts w:ascii="Sakkal Majalla" w:hAnsi="Sakkal Majalla" w:eastAsia="Sakkal Majalla" w:cs="Sakkal Majalla"/>
              <w:b/>
              <w:color w:val="000000"/>
              <w:sz w:val="28"/>
              <w:szCs w:val="28"/>
              <w:highlight w:val="white"/>
              <w:rtl/>
            </w:rPr>
          </w:rPrChange>
        </w:rPr>
        <w:t>المتحدة</w:t>
      </w:r>
      <w:r>
        <w:rPr>
          <w:rFonts w:ascii="Sakkal Majalla" w:hAnsi="Sakkal Majalla" w:eastAsia="Simplified Arabic" w:cs="Sakkal Majalla"/>
          <w:b/>
          <w:color w:val="auto"/>
          <w:sz w:val="28"/>
          <w:szCs w:val="28"/>
          <w:rPrChange w:id="2436" w:author="htc" w:date="2024-08-15T07:00:00Z">
            <w:rPr>
              <w:rFonts w:ascii="Sakkal Majalla" w:hAnsi="Sakkal Majalla" w:eastAsia="Sakkal Majalla" w:cs="Sakkal Majalla"/>
              <w:b/>
              <w:color w:val="000000"/>
              <w:sz w:val="28"/>
              <w:szCs w:val="28"/>
            </w:rPr>
          </w:rPrChange>
        </w:rPr>
        <w:t>.</w:t>
      </w:r>
    </w:p>
    <w:p w14:paraId="79AE3EFD">
      <w:pPr>
        <w:pStyle w:val="3"/>
        <w:spacing w:line="360" w:lineRule="auto"/>
        <w:jc w:val="both"/>
        <w:rPr>
          <w:rFonts w:ascii="Sakkal Majalla" w:hAnsi="Sakkal Majalla" w:eastAsia="Simplified Arabic" w:cs="Sakkal Majalla"/>
          <w:sz w:val="28"/>
          <w:szCs w:val="28"/>
          <w:rPrChange w:id="24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438"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24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4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4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4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4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44" w:author="htc" w:date="2024-08-15T07:00:00Z">
            <w:rPr>
              <w:rFonts w:ascii="Sakkal Majalla" w:hAnsi="Sakkal Majalla" w:eastAsia="Sakkal Majalla" w:cs="Sakkal Majalla"/>
              <w:sz w:val="28"/>
              <w:szCs w:val="28"/>
              <w:rtl/>
            </w:rPr>
          </w:rPrChange>
        </w:rPr>
        <w:t>توضيح</w:t>
      </w:r>
      <w:r>
        <w:rPr>
          <w:rFonts w:ascii="Sakkal Majalla" w:hAnsi="Sakkal Majalla" w:eastAsia="Simplified Arabic" w:cs="Sakkal Majalla"/>
          <w:sz w:val="28"/>
          <w:szCs w:val="28"/>
          <w:rPrChange w:id="24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46" w:author="htc" w:date="2024-08-15T07:00:00Z">
            <w:rPr>
              <w:rFonts w:ascii="Sakkal Majalla" w:hAnsi="Sakkal Majalla" w:eastAsia="Sakkal Majalla" w:cs="Sakkal Majalla"/>
              <w:sz w:val="28"/>
              <w:szCs w:val="28"/>
              <w:rtl/>
            </w:rPr>
          </w:rPrChange>
        </w:rPr>
        <w:t>العلاقة</w:t>
      </w:r>
      <w:r>
        <w:rPr>
          <w:rFonts w:ascii="Sakkal Majalla" w:hAnsi="Sakkal Majalla" w:eastAsia="Simplified Arabic" w:cs="Sakkal Majalla"/>
          <w:sz w:val="28"/>
          <w:szCs w:val="28"/>
          <w:rPrChange w:id="24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4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4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50" w:author="htc" w:date="2024-08-15T07:00:00Z">
            <w:rPr>
              <w:rFonts w:ascii="Sakkal Majalla" w:hAnsi="Sakkal Majalla" w:eastAsia="Sakkal Majalla" w:cs="Sakkal Majalla"/>
              <w:sz w:val="28"/>
              <w:szCs w:val="28"/>
              <w:rtl/>
            </w:rPr>
          </w:rPrChange>
        </w:rPr>
        <w:t>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451"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4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5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4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55"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456" w:author="htc" w:date="2024-08-15T07:00:00Z">
            <w:rPr>
              <w:rFonts w:ascii="Sakkal Majalla" w:hAnsi="Sakkal Majalla" w:eastAsia="Sakkal Majalla" w:cs="Sakkal Majalla"/>
              <w:sz w:val="28"/>
              <w:szCs w:val="28"/>
              <w:rtl/>
            </w:rPr>
          </w:rPrChange>
        </w:rPr>
        <w:t>احترام</w:t>
      </w:r>
      <w:r>
        <w:rPr>
          <w:rFonts w:ascii="Sakkal Majalla" w:hAnsi="Sakkal Majalla" w:eastAsia="Simplified Arabic" w:cs="Sakkal Majalla"/>
          <w:sz w:val="28"/>
          <w:szCs w:val="28"/>
          <w:rPrChange w:id="24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58"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4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60" w:author="htc" w:date="2024-08-15T07:00:00Z">
            <w:rPr>
              <w:rFonts w:ascii="Sakkal Majalla" w:hAnsi="Sakkal Majalla" w:eastAsia="Sakkal Majalla" w:cs="Sakkal Majalla"/>
              <w:sz w:val="28"/>
              <w:szCs w:val="28"/>
              <w:rtl/>
            </w:rPr>
          </w:rPrChange>
        </w:rPr>
        <w:t>ل</w:t>
      </w:r>
      <w:del w:id="2461" w:author="htc" w:date="2024-08-15T07:00:00Z">
        <w:r>
          <w:rPr>
            <w:rFonts w:ascii="Sakkal Majalla" w:hAnsi="Sakkal Majalla" w:eastAsia="Simplified Arabic" w:cs="Sakkal Majalla"/>
            <w:sz w:val="28"/>
            <w:szCs w:val="28"/>
            <w:rtl/>
            <w:rPrChange w:id="2462" w:author="htc" w:date="2024-08-15T07:00:00Z">
              <w:rPr>
                <w:rFonts w:ascii="Sakkal Majalla" w:hAnsi="Sakkal Majalla" w:eastAsia="Sakkal Majalla" w:cs="Sakkal Majalla"/>
                <w:sz w:val="28"/>
                <w:szCs w:val="28"/>
                <w:rtl/>
              </w:rPr>
            </w:rPrChange>
          </w:rPr>
          <w:delText>ل</w:delText>
        </w:r>
      </w:del>
      <w:r>
        <w:rPr>
          <w:rFonts w:ascii="Sakkal Majalla" w:hAnsi="Sakkal Majalla" w:eastAsia="Simplified Arabic" w:cs="Sakkal Majalla"/>
          <w:sz w:val="28"/>
          <w:szCs w:val="28"/>
          <w:rtl/>
          <w:rPrChange w:id="2463" w:author="htc" w:date="2024-08-15T07:00:00Z">
            <w:rPr>
              <w:rFonts w:ascii="Sakkal Majalla" w:hAnsi="Sakkal Majalla" w:eastAsia="Sakkal Majalla" w:cs="Sakkal Majalla"/>
              <w:sz w:val="28"/>
              <w:szCs w:val="28"/>
              <w:rtl/>
            </w:rPr>
          </w:rPrChange>
        </w:rPr>
        <w:t>ذ</w:t>
      </w:r>
      <w:ins w:id="2464" w:author="htc" w:date="2024-08-15T07:00:00Z">
        <w:r>
          <w:rPr>
            <w:rFonts w:ascii="Sakkal Majalla" w:hAnsi="Sakkal Majalla" w:eastAsia="Simplified Arabic" w:cs="Sakkal Majalla"/>
            <w:sz w:val="28"/>
            <w:szCs w:val="28"/>
            <w:rtl/>
          </w:rPr>
          <w:t>و</w:t>
        </w:r>
      </w:ins>
      <w:r>
        <w:rPr>
          <w:rFonts w:ascii="Sakkal Majalla" w:hAnsi="Sakkal Majalla" w:eastAsia="Simplified Arabic" w:cs="Sakkal Majalla"/>
          <w:sz w:val="28"/>
          <w:szCs w:val="28"/>
          <w:rtl/>
          <w:rPrChange w:id="2465" w:author="htc" w:date="2024-08-15T07:00:00Z">
            <w:rPr>
              <w:rFonts w:ascii="Sakkal Majalla" w:hAnsi="Sakkal Majalla" w:eastAsia="Sakkal Majalla" w:cs="Sakkal Majalla"/>
              <w:sz w:val="28"/>
              <w:szCs w:val="28"/>
              <w:rtl/>
            </w:rPr>
          </w:rPrChange>
        </w:rPr>
        <w:t>ات</w:t>
      </w:r>
      <w:ins w:id="2466" w:author="htc" w:date="2024-08-15T07:00:00Z">
        <w:r>
          <w:rPr>
            <w:rFonts w:ascii="Sakkal Majalla" w:hAnsi="Sakkal Majalla" w:eastAsia="Simplified Arabic" w:cs="Sakkal Majalla"/>
            <w:sz w:val="28"/>
            <w:szCs w:val="28"/>
            <w:rtl/>
          </w:rPr>
          <w:t>هم</w:t>
        </w:r>
      </w:ins>
      <w:r>
        <w:rPr>
          <w:rFonts w:ascii="Sakkal Majalla" w:hAnsi="Sakkal Majalla" w:eastAsia="Simplified Arabic" w:cs="Sakkal Majalla"/>
          <w:sz w:val="28"/>
          <w:szCs w:val="28"/>
          <w:rPrChange w:id="24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6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4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70" w:author="htc" w:date="2024-08-15T07:00:00Z">
            <w:rPr>
              <w:rFonts w:ascii="Sakkal Majalla" w:hAnsi="Sakkal Majalla" w:eastAsia="Sakkal Majalla" w:cs="Sakkal Majalla"/>
              <w:sz w:val="28"/>
              <w:szCs w:val="28"/>
              <w:rtl/>
            </w:rPr>
          </w:rPrChange>
        </w:rPr>
        <w:t>الإمارات</w:t>
      </w:r>
      <w:r>
        <w:rPr>
          <w:rFonts w:ascii="Sakkal Majalla" w:hAnsi="Sakkal Majalla" w:eastAsia="Simplified Arabic" w:cs="Sakkal Majalla"/>
          <w:sz w:val="28"/>
          <w:szCs w:val="28"/>
          <w:rPrChange w:id="24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72"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4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74" w:author="htc" w:date="2024-08-15T07:00:00Z">
            <w:rPr>
              <w:rFonts w:ascii="Sakkal Majalla" w:hAnsi="Sakkal Majalla" w:eastAsia="Sakkal Majalla" w:cs="Sakkal Majalla"/>
              <w:sz w:val="28"/>
              <w:szCs w:val="28"/>
              <w:rtl/>
            </w:rPr>
          </w:rPrChange>
        </w:rPr>
        <w:t>المتحدة، مع</w:t>
      </w:r>
      <w:r>
        <w:rPr>
          <w:rFonts w:ascii="Sakkal Majalla" w:hAnsi="Sakkal Majalla" w:eastAsia="Simplified Arabic" w:cs="Sakkal Majalla"/>
          <w:sz w:val="28"/>
          <w:szCs w:val="28"/>
          <w:rPrChange w:id="24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76" w:author="htc" w:date="2024-08-15T07:00:00Z">
            <w:rPr>
              <w:rFonts w:ascii="Sakkal Majalla" w:hAnsi="Sakkal Majalla" w:eastAsia="Sakkal Majalla" w:cs="Sakkal Majalla"/>
              <w:sz w:val="28"/>
              <w:szCs w:val="28"/>
              <w:rtl/>
            </w:rPr>
          </w:rPrChange>
        </w:rPr>
        <w:t>بيان</w:t>
      </w:r>
      <w:r>
        <w:rPr>
          <w:rFonts w:ascii="Sakkal Majalla" w:hAnsi="Sakkal Majalla" w:eastAsia="Simplified Arabic" w:cs="Sakkal Majalla"/>
          <w:sz w:val="28"/>
          <w:szCs w:val="28"/>
          <w:rPrChange w:id="24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78" w:author="htc" w:date="2024-08-15T07:00:00Z">
            <w:rPr>
              <w:rFonts w:ascii="Sakkal Majalla" w:hAnsi="Sakkal Majalla" w:eastAsia="Sakkal Majalla" w:cs="Sakkal Majalla"/>
              <w:sz w:val="28"/>
              <w:szCs w:val="28"/>
              <w:rtl/>
            </w:rPr>
          </w:rPrChange>
        </w:rPr>
        <w:t>تأثير</w:t>
      </w:r>
      <w:r>
        <w:rPr>
          <w:rFonts w:ascii="Sakkal Majalla" w:hAnsi="Sakkal Majalla" w:eastAsia="Simplified Arabic" w:cs="Sakkal Majalla"/>
          <w:sz w:val="28"/>
          <w:szCs w:val="28"/>
          <w:rPrChange w:id="24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80"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8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8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4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8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4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88" w:author="htc" w:date="2024-08-15T07:00:00Z">
            <w:rPr>
              <w:rFonts w:ascii="Sakkal Majalla" w:hAnsi="Sakkal Majalla" w:eastAsia="Sakkal Majalla" w:cs="Sakkal Majalla"/>
              <w:sz w:val="28"/>
              <w:szCs w:val="28"/>
              <w:rtl/>
            </w:rPr>
          </w:rPrChange>
        </w:rPr>
        <w:t>الجوانب</w:t>
      </w:r>
      <w:r>
        <w:rPr>
          <w:rFonts w:ascii="Sakkal Majalla" w:hAnsi="Sakkal Majalla" w:eastAsia="Simplified Arabic" w:cs="Sakkal Majalla"/>
          <w:sz w:val="28"/>
          <w:szCs w:val="28"/>
          <w:rPrChange w:id="24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90" w:author="htc" w:date="2024-08-15T07:00:00Z">
            <w:rPr>
              <w:rFonts w:ascii="Sakkal Majalla" w:hAnsi="Sakkal Majalla" w:eastAsia="Sakkal Majalla" w:cs="Sakkal Majalla"/>
              <w:sz w:val="28"/>
              <w:szCs w:val="28"/>
              <w:rtl/>
            </w:rPr>
          </w:rPrChange>
        </w:rPr>
        <w:t>العقلية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491" w:author="htc" w:date="2024-08-15T07:00:00Z">
            <w:rPr>
              <w:rFonts w:ascii="Sakkal Majalla" w:hAnsi="Sakkal Majalla" w:eastAsia="Sakkal Majalla" w:cs="Sakkal Majalla"/>
              <w:sz w:val="28"/>
              <w:szCs w:val="28"/>
              <w:rtl/>
            </w:rPr>
          </w:rPrChange>
        </w:rPr>
        <w:t>الاجتماعية</w:t>
      </w:r>
      <w:r>
        <w:rPr>
          <w:rFonts w:ascii="Sakkal Majalla" w:hAnsi="Sakkal Majalla" w:eastAsia="Simplified Arabic" w:cs="Sakkal Majalla"/>
          <w:sz w:val="28"/>
          <w:szCs w:val="28"/>
          <w:rPrChange w:id="24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93"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24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9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4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497" w:author="htc" w:date="2024-08-15T07:00:00Z">
            <w:rPr>
              <w:rFonts w:ascii="Sakkal Majalla" w:hAnsi="Sakkal Majalla" w:eastAsia="Sakkal Majalla" w:cs="Sakkal Majalla"/>
              <w:sz w:val="28"/>
              <w:szCs w:val="28"/>
              <w:rtl/>
            </w:rPr>
          </w:rPrChange>
        </w:rPr>
        <w:t>الإماراتي،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498"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4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00"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25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02"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5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0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5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06"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25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08" w:author="htc" w:date="2024-08-15T07:00:00Z">
            <w:rPr>
              <w:rFonts w:ascii="Sakkal Majalla" w:hAnsi="Sakkal Majalla" w:eastAsia="Sakkal Majalla" w:cs="Sakkal Majalla"/>
              <w:sz w:val="28"/>
              <w:szCs w:val="28"/>
              <w:rtl/>
            </w:rPr>
          </w:rPrChange>
        </w:rPr>
        <w:t>الوصفي</w:t>
      </w:r>
      <w:del w:id="2509" w:author="htc" w:date="2024-08-15T07:00:00Z">
        <w:r>
          <w:rPr>
            <w:rFonts w:ascii="Sakkal Majalla" w:hAnsi="Sakkal Majalla" w:eastAsia="Simplified Arabic" w:cs="Sakkal Majalla"/>
            <w:sz w:val="28"/>
            <w:szCs w:val="28"/>
            <w:rPrChange w:id="2510" w:author="htc" w:date="2024-08-15T07:00:00Z">
              <w:rPr>
                <w:rFonts w:ascii="Sakkal Majalla" w:hAnsi="Sakkal Majalla" w:eastAsia="Sakkal Majalla" w:cs="Sakkal Majalla"/>
                <w:sz w:val="28"/>
                <w:szCs w:val="28"/>
              </w:rPr>
            </w:rPrChange>
          </w:rPr>
          <w:delText xml:space="preserve"> </w:delText>
        </w:r>
      </w:del>
      <w:del w:id="2511" w:author="htc" w:date="2024-08-15T07:00:00Z">
        <w:r>
          <w:rPr>
            <w:rFonts w:ascii="Sakkal Majalla" w:hAnsi="Sakkal Majalla" w:eastAsia="Simplified Arabic" w:cs="Sakkal Majalla"/>
            <w:sz w:val="28"/>
            <w:szCs w:val="28"/>
            <w:rtl/>
            <w:rPrChange w:id="2512" w:author="htc" w:date="2024-08-15T07:00:00Z">
              <w:rPr>
                <w:rFonts w:ascii="Sakkal Majalla" w:hAnsi="Sakkal Majalla" w:eastAsia="Sakkal Majalla" w:cs="Sakkal Majalla"/>
                <w:sz w:val="28"/>
                <w:szCs w:val="28"/>
                <w:rtl/>
              </w:rPr>
            </w:rPrChange>
          </w:rPr>
          <w:delText>التحليلي</w:delText>
        </w:r>
      </w:del>
      <w:del w:id="2513" w:author="htc" w:date="2024-08-15T07:00:00Z">
        <w:r>
          <w:rPr>
            <w:rFonts w:ascii="Sakkal Majalla" w:hAnsi="Sakkal Majalla" w:eastAsia="Simplified Arabic" w:cs="Sakkal Majalla"/>
            <w:sz w:val="28"/>
            <w:szCs w:val="28"/>
            <w:rPrChange w:id="2514" w:author="htc" w:date="2024-08-15T07:00:00Z">
              <w:rPr>
                <w:rFonts w:ascii="Sakkal Majalla" w:hAnsi="Sakkal Majalla" w:eastAsia="Sakkal Majalla" w:cs="Sakkal Majalla"/>
                <w:sz w:val="28"/>
                <w:szCs w:val="28"/>
              </w:rPr>
            </w:rPrChange>
          </w:rPr>
          <w:delText xml:space="preserve"> </w:delText>
        </w:r>
      </w:del>
      <w:del w:id="2515" w:author="htc" w:date="2024-08-15T07:00:00Z">
        <w:r>
          <w:rPr>
            <w:rFonts w:ascii="Sakkal Majalla" w:hAnsi="Sakkal Majalla" w:eastAsia="Simplified Arabic" w:cs="Sakkal Majalla"/>
            <w:sz w:val="28"/>
            <w:szCs w:val="28"/>
            <w:rtl/>
            <w:rPrChange w:id="2516" w:author="htc" w:date="2024-08-15T07:00:00Z">
              <w:rPr>
                <w:rFonts w:ascii="Sakkal Majalla" w:hAnsi="Sakkal Majalla" w:eastAsia="Sakkal Majalla" w:cs="Sakkal Majalla"/>
                <w:sz w:val="28"/>
                <w:szCs w:val="28"/>
                <w:rtl/>
              </w:rPr>
            </w:rPrChange>
          </w:rPr>
          <w:delText>لملائمته</w:delText>
        </w:r>
      </w:del>
      <w:del w:id="2517" w:author="htc" w:date="2024-08-15T07:00:00Z">
        <w:r>
          <w:rPr>
            <w:rFonts w:ascii="Sakkal Majalla" w:hAnsi="Sakkal Majalla" w:eastAsia="Simplified Arabic" w:cs="Sakkal Majalla"/>
            <w:sz w:val="28"/>
            <w:szCs w:val="28"/>
            <w:rPrChange w:id="2518" w:author="htc" w:date="2024-08-15T07:00:00Z">
              <w:rPr>
                <w:rFonts w:ascii="Sakkal Majalla" w:hAnsi="Sakkal Majalla" w:eastAsia="Sakkal Majalla" w:cs="Sakkal Majalla"/>
                <w:sz w:val="28"/>
                <w:szCs w:val="28"/>
              </w:rPr>
            </w:rPrChange>
          </w:rPr>
          <w:delText xml:space="preserve"> </w:delText>
        </w:r>
      </w:del>
      <w:del w:id="2519" w:author="htc" w:date="2024-08-15T07:00:00Z">
        <w:r>
          <w:rPr>
            <w:rFonts w:ascii="Sakkal Majalla" w:hAnsi="Sakkal Majalla" w:eastAsia="Simplified Arabic" w:cs="Sakkal Majalla"/>
            <w:sz w:val="28"/>
            <w:szCs w:val="28"/>
            <w:rtl/>
            <w:rPrChange w:id="2520" w:author="htc" w:date="2024-08-15T07:00:00Z">
              <w:rPr>
                <w:rFonts w:ascii="Sakkal Majalla" w:hAnsi="Sakkal Majalla" w:eastAsia="Sakkal Majalla" w:cs="Sakkal Majalla"/>
                <w:sz w:val="28"/>
                <w:szCs w:val="28"/>
                <w:rtl/>
              </w:rPr>
            </w:rPrChange>
          </w:rPr>
          <w:delText>لطبيعة</w:delText>
        </w:r>
      </w:del>
      <w:del w:id="2521" w:author="htc" w:date="2024-08-15T07:00:00Z">
        <w:r>
          <w:rPr>
            <w:rFonts w:ascii="Sakkal Majalla" w:hAnsi="Sakkal Majalla" w:eastAsia="Simplified Arabic" w:cs="Sakkal Majalla"/>
            <w:sz w:val="28"/>
            <w:szCs w:val="28"/>
            <w:rPrChange w:id="2522" w:author="htc" w:date="2024-08-15T07:00:00Z">
              <w:rPr>
                <w:rFonts w:ascii="Sakkal Majalla" w:hAnsi="Sakkal Majalla" w:eastAsia="Sakkal Majalla" w:cs="Sakkal Majalla"/>
                <w:sz w:val="28"/>
                <w:szCs w:val="28"/>
              </w:rPr>
            </w:rPrChange>
          </w:rPr>
          <w:delText xml:space="preserve"> </w:delText>
        </w:r>
      </w:del>
      <w:del w:id="2523" w:author="htc" w:date="2024-08-15T07:00:00Z">
        <w:r>
          <w:rPr>
            <w:rFonts w:ascii="Sakkal Majalla" w:hAnsi="Sakkal Majalla" w:eastAsia="Simplified Arabic" w:cs="Sakkal Majalla"/>
            <w:sz w:val="28"/>
            <w:szCs w:val="28"/>
            <w:rtl/>
            <w:rPrChange w:id="2524"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525" w:author="htc" w:date="2024-08-15T07:00:00Z">
            <w:rPr>
              <w:rFonts w:ascii="Sakkal Majalla" w:hAnsi="Sakkal Majalla" w:eastAsia="Sakkal Majalla" w:cs="Sakkal Majalla"/>
              <w:sz w:val="28"/>
              <w:szCs w:val="28"/>
              <w:rtl/>
            </w:rPr>
          </w:rPrChange>
        </w:rPr>
        <w:t>، كما</w:t>
      </w:r>
      <w:r>
        <w:rPr>
          <w:rFonts w:ascii="Sakkal Majalla" w:hAnsi="Sakkal Majalla" w:eastAsia="Simplified Arabic" w:cs="Sakkal Majalla"/>
          <w:sz w:val="28"/>
          <w:szCs w:val="28"/>
          <w:rPrChange w:id="2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27"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2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29"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2530" w:author="htc" w:date="2024-08-15T07:00:00Z">
            <w:rPr>
              <w:rFonts w:ascii="Sakkal Majalla" w:hAnsi="Sakkal Majalla" w:eastAsia="Sakkal Majalla" w:cs="Sakkal Majalla"/>
              <w:sz w:val="28"/>
              <w:szCs w:val="28"/>
            </w:rPr>
          </w:rPrChange>
        </w:rPr>
        <w:t xml:space="preserve"> </w:t>
      </w:r>
      <w:del w:id="2531" w:author="htc" w:date="2024-08-15T07:00:00Z">
        <w:r>
          <w:rPr>
            <w:rFonts w:ascii="Sakkal Majalla" w:hAnsi="Sakkal Majalla" w:eastAsia="Simplified Arabic" w:cs="Sakkal Majalla"/>
            <w:sz w:val="28"/>
            <w:szCs w:val="28"/>
            <w:rtl/>
            <w:rPrChange w:id="2532"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2533" w:author="htc" w:date="2024-08-15T07:00:00Z">
            <w:rPr>
              <w:rFonts w:ascii="Sakkal Majalla" w:hAnsi="Sakkal Majalla" w:eastAsia="Sakkal Majalla" w:cs="Sakkal Majalla"/>
              <w:sz w:val="28"/>
              <w:szCs w:val="28"/>
              <w:rtl/>
            </w:rPr>
          </w:rPrChange>
        </w:rPr>
        <w:t>أداة</w:t>
      </w:r>
      <w:ins w:id="2534"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25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36"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25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38" w:author="htc" w:date="2024-08-15T07:00:00Z">
            <w:rPr>
              <w:rFonts w:ascii="Sakkal Majalla" w:hAnsi="Sakkal Majalla" w:eastAsia="Sakkal Majalla" w:cs="Sakkal Majalla"/>
              <w:sz w:val="28"/>
              <w:szCs w:val="28"/>
              <w:rtl/>
            </w:rPr>
          </w:rPrChange>
        </w:rPr>
        <w:t>البيانات</w:t>
      </w:r>
      <w:del w:id="2539" w:author="htc" w:date="2024-08-15T07:00:00Z">
        <w:r>
          <w:rPr>
            <w:rFonts w:ascii="Sakkal Majalla" w:hAnsi="Sakkal Majalla" w:eastAsia="Simplified Arabic" w:cs="Sakkal Majalla"/>
            <w:sz w:val="28"/>
            <w:szCs w:val="28"/>
            <w:rPrChange w:id="2540" w:author="htc" w:date="2024-08-15T07:00:00Z">
              <w:rPr>
                <w:rFonts w:ascii="Sakkal Majalla" w:hAnsi="Sakkal Majalla" w:eastAsia="Sakkal Majalla" w:cs="Sakkal Majalla"/>
                <w:sz w:val="28"/>
                <w:szCs w:val="28"/>
              </w:rPr>
            </w:rPrChange>
          </w:rPr>
          <w:delText xml:space="preserve"> </w:delText>
        </w:r>
      </w:del>
      <w:del w:id="2541" w:author="htc" w:date="2024-08-15T07:00:00Z">
        <w:r>
          <w:rPr>
            <w:rFonts w:ascii="Sakkal Majalla" w:hAnsi="Sakkal Majalla" w:eastAsia="Simplified Arabic" w:cs="Sakkal Majalla"/>
            <w:sz w:val="28"/>
            <w:szCs w:val="28"/>
            <w:rtl/>
            <w:rPrChange w:id="2542" w:author="htc" w:date="2024-08-15T07:00:00Z">
              <w:rPr>
                <w:rFonts w:ascii="Sakkal Majalla" w:hAnsi="Sakkal Majalla" w:eastAsia="Sakkal Majalla" w:cs="Sakkal Majalla"/>
                <w:sz w:val="28"/>
                <w:szCs w:val="28"/>
                <w:rtl/>
              </w:rPr>
            </w:rPrChange>
          </w:rPr>
          <w:delText>الخاصة</w:delText>
        </w:r>
      </w:del>
      <w:del w:id="2543" w:author="htc" w:date="2024-08-15T07:00:00Z">
        <w:r>
          <w:rPr>
            <w:rFonts w:ascii="Sakkal Majalla" w:hAnsi="Sakkal Majalla" w:eastAsia="Simplified Arabic" w:cs="Sakkal Majalla"/>
            <w:sz w:val="28"/>
            <w:szCs w:val="28"/>
            <w:rPrChange w:id="2544" w:author="htc" w:date="2024-08-15T07:00:00Z">
              <w:rPr>
                <w:rFonts w:ascii="Sakkal Majalla" w:hAnsi="Sakkal Majalla" w:eastAsia="Sakkal Majalla" w:cs="Sakkal Majalla"/>
                <w:sz w:val="28"/>
                <w:szCs w:val="28"/>
              </w:rPr>
            </w:rPrChange>
          </w:rPr>
          <w:delText xml:space="preserve"> </w:delText>
        </w:r>
      </w:del>
      <w:del w:id="2545" w:author="htc" w:date="2024-08-15T07:00:00Z">
        <w:r>
          <w:rPr>
            <w:rFonts w:ascii="Sakkal Majalla" w:hAnsi="Sakkal Majalla" w:eastAsia="Simplified Arabic" w:cs="Sakkal Majalla"/>
            <w:sz w:val="28"/>
            <w:szCs w:val="28"/>
            <w:rtl/>
            <w:rPrChange w:id="2546" w:author="htc" w:date="2024-08-15T07:00:00Z">
              <w:rPr>
                <w:rFonts w:ascii="Sakkal Majalla" w:hAnsi="Sakkal Majalla" w:eastAsia="Sakkal Majalla" w:cs="Sakkal Majalla"/>
                <w:sz w:val="28"/>
                <w:szCs w:val="28"/>
                <w:rtl/>
              </w:rPr>
            </w:rPrChange>
          </w:rPr>
          <w:delText>بالدراسة</w:delText>
        </w:r>
      </w:del>
      <w:r>
        <w:rPr>
          <w:rFonts w:ascii="Sakkal Majalla" w:hAnsi="Sakkal Majalla" w:eastAsia="Simplified Arabic" w:cs="Sakkal Majalla"/>
          <w:sz w:val="28"/>
          <w:szCs w:val="28"/>
          <w:rtl/>
          <w:rPrChange w:id="2547"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548"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2549" w:author="htc" w:date="2024-08-15T07:00:00Z">
            <w:rPr>
              <w:rFonts w:ascii="Sakkal Majalla" w:hAnsi="Sakkal Majalla" w:eastAsia="Sakkal Majalla" w:cs="Sakkal Majalla"/>
              <w:sz w:val="28"/>
              <w:szCs w:val="28"/>
            </w:rPr>
          </w:rPrChange>
        </w:rPr>
        <w:t xml:space="preserve"> </w:t>
      </w:r>
      <w:ins w:id="2550"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2551"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552" w:author="htc" w:date="2024-08-15T07:00:00Z">
            <w:rPr>
              <w:rFonts w:ascii="Sakkal Majalla" w:hAnsi="Sakkal Majalla" w:eastAsia="Sakkal Majalla" w:cs="Sakkal Majalla"/>
              <w:sz w:val="28"/>
              <w:szCs w:val="28"/>
            </w:rPr>
          </w:rPrChange>
        </w:rPr>
        <w:t xml:space="preserve"> </w:t>
      </w:r>
      <w:del w:id="2553" w:author="htc" w:date="2024-08-15T07:00:00Z">
        <w:r>
          <w:rPr>
            <w:rFonts w:ascii="Sakkal Majalla" w:hAnsi="Sakkal Majalla" w:eastAsia="Simplified Arabic" w:cs="Sakkal Majalla"/>
            <w:sz w:val="28"/>
            <w:szCs w:val="28"/>
            <w:rtl/>
            <w:rPrChange w:id="2554" w:author="htc" w:date="2024-08-15T07:00:00Z">
              <w:rPr>
                <w:rFonts w:ascii="Sakkal Majalla" w:hAnsi="Sakkal Majalla" w:eastAsia="Sakkal Majalla" w:cs="Sakkal Majalla"/>
                <w:sz w:val="28"/>
                <w:szCs w:val="28"/>
                <w:rtl/>
              </w:rPr>
            </w:rPrChange>
          </w:rPr>
          <w:delText>الدراسة</w:delText>
        </w:r>
      </w:del>
      <w:del w:id="2555" w:author="htc" w:date="2024-08-15T07:00:00Z">
        <w:r>
          <w:rPr>
            <w:rFonts w:ascii="Sakkal Majalla" w:hAnsi="Sakkal Majalla" w:eastAsia="Simplified Arabic" w:cs="Sakkal Majalla"/>
            <w:sz w:val="28"/>
            <w:szCs w:val="28"/>
            <w:rPrChange w:id="2556"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2557"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5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5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560"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5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6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5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6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5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66" w:author="htc" w:date="2024-08-15T07:00:00Z">
            <w:rPr>
              <w:rFonts w:ascii="Sakkal Majalla" w:hAnsi="Sakkal Majalla" w:eastAsia="Sakkal Majalla" w:cs="Sakkal Majalla"/>
              <w:sz w:val="28"/>
              <w:szCs w:val="28"/>
              <w:rtl/>
            </w:rPr>
          </w:rPrChange>
        </w:rPr>
        <w:t>تؤثر</w:t>
      </w:r>
      <w:r>
        <w:rPr>
          <w:rFonts w:ascii="Sakkal Majalla" w:hAnsi="Sakkal Majalla" w:eastAsia="Simplified Arabic" w:cs="Sakkal Majalla"/>
          <w:sz w:val="28"/>
          <w:szCs w:val="28"/>
          <w:rPrChange w:id="25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6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5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70" w:author="htc" w:date="2024-08-15T07:00:00Z">
            <w:rPr>
              <w:rFonts w:ascii="Sakkal Majalla" w:hAnsi="Sakkal Majalla" w:eastAsia="Sakkal Majalla" w:cs="Sakkal Majalla"/>
              <w:sz w:val="28"/>
              <w:szCs w:val="28"/>
              <w:rtl/>
            </w:rPr>
          </w:rPrChange>
        </w:rPr>
        <w:t>احترام</w:t>
      </w:r>
      <w:r>
        <w:rPr>
          <w:rFonts w:ascii="Sakkal Majalla" w:hAnsi="Sakkal Majalla" w:eastAsia="Simplified Arabic" w:cs="Sakkal Majalla"/>
          <w:sz w:val="28"/>
          <w:szCs w:val="28"/>
          <w:rPrChange w:id="25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72" w:author="htc" w:date="2024-08-15T07:00:00Z">
            <w:rPr>
              <w:rFonts w:ascii="Sakkal Majalla" w:hAnsi="Sakkal Majalla" w:eastAsia="Sakkal Majalla" w:cs="Sakkal Majalla"/>
              <w:sz w:val="28"/>
              <w:szCs w:val="28"/>
              <w:rtl/>
            </w:rPr>
          </w:rPrChange>
        </w:rPr>
        <w:t>الذات</w:t>
      </w:r>
      <w:r>
        <w:rPr>
          <w:rFonts w:ascii="Sakkal Majalla" w:hAnsi="Sakkal Majalla" w:eastAsia="Simplified Arabic" w:cs="Sakkal Majalla"/>
          <w:sz w:val="28"/>
          <w:szCs w:val="28"/>
          <w:rPrChange w:id="25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74"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5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76"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5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78" w:author="htc" w:date="2024-08-15T07:00:00Z">
            <w:rPr>
              <w:rFonts w:ascii="Sakkal Majalla" w:hAnsi="Sakkal Majalla" w:eastAsia="Sakkal Majalla" w:cs="Sakkal Majalla"/>
              <w:sz w:val="28"/>
              <w:szCs w:val="28"/>
              <w:rtl/>
            </w:rPr>
          </w:rPrChange>
        </w:rPr>
        <w:t>الإماراتي، كما</w:t>
      </w:r>
      <w:r>
        <w:rPr>
          <w:rFonts w:ascii="Sakkal Majalla" w:hAnsi="Sakkal Majalla" w:eastAsia="Simplified Arabic" w:cs="Sakkal Majalla"/>
          <w:sz w:val="28"/>
          <w:szCs w:val="28"/>
          <w:rPrChange w:id="25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80" w:author="htc" w:date="2024-08-15T07:00:00Z">
            <w:rPr>
              <w:rFonts w:ascii="Sakkal Majalla" w:hAnsi="Sakkal Majalla" w:eastAsia="Sakkal Majalla" w:cs="Sakkal Majalla"/>
              <w:sz w:val="28"/>
              <w:szCs w:val="28"/>
              <w:rtl/>
            </w:rPr>
          </w:rPrChange>
        </w:rPr>
        <w:t>أثبتت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581"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5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83"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5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8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5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87" w:author="htc" w:date="2024-08-15T07:00:00Z">
            <w:rPr>
              <w:rFonts w:ascii="Sakkal Majalla" w:hAnsi="Sakkal Majalla" w:eastAsia="Sakkal Majalla" w:cs="Sakkal Majalla"/>
              <w:sz w:val="28"/>
              <w:szCs w:val="28"/>
              <w:rtl/>
            </w:rPr>
          </w:rPrChange>
        </w:rPr>
        <w:t>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588"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5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9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5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9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593" w:author="htc" w:date="2024-08-15T07:00:00Z">
            <w:rPr>
              <w:rFonts w:ascii="Sakkal Majalla" w:hAnsi="Sakkal Majalla" w:eastAsia="Sakkal Majalla" w:cs="Sakkal Majalla"/>
              <w:sz w:val="28"/>
              <w:szCs w:val="28"/>
              <w:rtl/>
            </w:rPr>
          </w:rPrChange>
        </w:rPr>
        <w:t>عدم</w:t>
      </w:r>
      <w:r>
        <w:rPr>
          <w:rFonts w:ascii="Sakkal Majalla" w:hAnsi="Sakkal Majalla" w:eastAsia="Simplified Arabic" w:cs="Sakkal Majalla"/>
          <w:sz w:val="28"/>
          <w:szCs w:val="28"/>
          <w:rPrChange w:id="25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95" w:author="htc" w:date="2024-08-15T07:00:00Z">
            <w:rPr>
              <w:rFonts w:ascii="Sakkal Majalla" w:hAnsi="Sakkal Majalla" w:eastAsia="Sakkal Majalla" w:cs="Sakkal Majalla"/>
              <w:sz w:val="28"/>
              <w:szCs w:val="28"/>
              <w:rtl/>
            </w:rPr>
          </w:rPrChange>
        </w:rPr>
        <w:t>الرضا</w:t>
      </w:r>
      <w:r>
        <w:rPr>
          <w:rFonts w:ascii="Sakkal Majalla" w:hAnsi="Sakkal Majalla" w:eastAsia="Simplified Arabic" w:cs="Sakkal Majalla"/>
          <w:sz w:val="28"/>
          <w:szCs w:val="28"/>
          <w:rPrChange w:id="25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97"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5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599" w:author="htc" w:date="2024-08-15T07:00:00Z">
            <w:rPr>
              <w:rFonts w:ascii="Sakkal Majalla" w:hAnsi="Sakkal Majalla" w:eastAsia="Sakkal Majalla" w:cs="Sakkal Majalla"/>
              <w:sz w:val="28"/>
              <w:szCs w:val="28"/>
              <w:rtl/>
            </w:rPr>
          </w:rPrChange>
        </w:rPr>
        <w:t>أنماط</w:t>
      </w:r>
      <w:r>
        <w:rPr>
          <w:rFonts w:ascii="Sakkal Majalla" w:hAnsi="Sakkal Majalla" w:eastAsia="Simplified Arabic" w:cs="Sakkal Majalla"/>
          <w:sz w:val="28"/>
          <w:szCs w:val="28"/>
          <w:rPrChange w:id="26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01" w:author="htc" w:date="2024-08-15T07:00:00Z">
            <w:rPr>
              <w:rFonts w:ascii="Sakkal Majalla" w:hAnsi="Sakkal Majalla" w:eastAsia="Sakkal Majalla" w:cs="Sakkal Majalla"/>
              <w:sz w:val="28"/>
              <w:szCs w:val="28"/>
              <w:rtl/>
            </w:rPr>
          </w:rPrChange>
        </w:rPr>
        <w:t>الحياة</w:t>
      </w:r>
      <w:r>
        <w:rPr>
          <w:rFonts w:ascii="Sakkal Majalla" w:hAnsi="Sakkal Majalla" w:eastAsia="Simplified Arabic" w:cs="Sakkal Majalla"/>
          <w:sz w:val="28"/>
          <w:szCs w:val="28"/>
          <w:rPrChange w:id="26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0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6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0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6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0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6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09" w:author="htc" w:date="2024-08-15T07:00:00Z">
            <w:rPr>
              <w:rFonts w:ascii="Sakkal Majalla" w:hAnsi="Sakkal Majalla" w:eastAsia="Sakkal Majalla" w:cs="Sakkal Majalla"/>
              <w:sz w:val="28"/>
              <w:szCs w:val="28"/>
              <w:rtl/>
            </w:rPr>
          </w:rPrChange>
        </w:rPr>
        <w:t>دولة</w:t>
      </w:r>
      <w:r>
        <w:rPr>
          <w:rFonts w:ascii="Sakkal Majalla" w:hAnsi="Sakkal Majalla" w:eastAsia="Simplified Arabic" w:cs="Sakkal Majalla"/>
          <w:sz w:val="28"/>
          <w:szCs w:val="28"/>
          <w:rPrChange w:id="26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11" w:author="htc" w:date="2024-08-15T07:00:00Z">
            <w:rPr>
              <w:rFonts w:ascii="Sakkal Majalla" w:hAnsi="Sakkal Majalla" w:eastAsia="Sakkal Majalla" w:cs="Sakkal Majalla"/>
              <w:sz w:val="28"/>
              <w:szCs w:val="28"/>
              <w:rtl/>
            </w:rPr>
          </w:rPrChange>
        </w:rPr>
        <w:t>الإمارات</w:t>
      </w:r>
      <w:r>
        <w:rPr>
          <w:rFonts w:ascii="Sakkal Majalla" w:hAnsi="Sakkal Majalla" w:eastAsia="Simplified Arabic" w:cs="Sakkal Majalla"/>
          <w:sz w:val="28"/>
          <w:szCs w:val="28"/>
          <w:rPrChange w:id="26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13"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6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15" w:author="htc" w:date="2024-08-15T07:00:00Z">
            <w:rPr>
              <w:rFonts w:ascii="Sakkal Majalla" w:hAnsi="Sakkal Majalla" w:eastAsia="Sakkal Majalla" w:cs="Sakkal Majalla"/>
              <w:sz w:val="28"/>
              <w:szCs w:val="28"/>
              <w:rtl/>
            </w:rPr>
          </w:rPrChange>
        </w:rPr>
        <w:t>المتحدة</w:t>
      </w:r>
      <w:r>
        <w:rPr>
          <w:rFonts w:ascii="Sakkal Majalla" w:hAnsi="Sakkal Majalla" w:eastAsia="Simplified Arabic" w:cs="Sakkal Majalla"/>
          <w:sz w:val="28"/>
          <w:szCs w:val="28"/>
          <w:rPrChange w:id="2616" w:author="htc" w:date="2024-08-15T07:00:00Z">
            <w:rPr>
              <w:rFonts w:ascii="Sakkal Majalla" w:hAnsi="Sakkal Majalla" w:eastAsia="Sakkal Majalla" w:cs="Sakkal Majalla"/>
              <w:sz w:val="28"/>
              <w:szCs w:val="28"/>
            </w:rPr>
          </w:rPrChange>
        </w:rPr>
        <w:t>.</w:t>
      </w:r>
    </w:p>
    <w:p w14:paraId="56F03D6E">
      <w:pPr>
        <w:pStyle w:val="3"/>
        <w:spacing w:line="360" w:lineRule="auto"/>
        <w:jc w:val="both"/>
        <w:rPr>
          <w:rFonts w:ascii="Sakkal Majalla" w:hAnsi="Sakkal Majalla" w:eastAsia="Simplified Arabic" w:cs="Sakkal Majalla"/>
          <w:b/>
          <w:sz w:val="28"/>
          <w:szCs w:val="28"/>
          <w:u w:val="single"/>
          <w:rPrChange w:id="2617"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2618" w:author="htc" w:date="2024-08-15T07:00:00Z">
            <w:rPr>
              <w:rFonts w:ascii="Sakkal Majalla" w:hAnsi="Sakkal Majalla" w:eastAsia="Sakkal Majalla" w:cs="Sakkal Majalla"/>
              <w:b/>
              <w:sz w:val="28"/>
              <w:szCs w:val="28"/>
              <w:u w:val="single"/>
              <w:rtl/>
            </w:rPr>
          </w:rPrChange>
        </w:rPr>
        <w:t>ثانيًا</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2619" w:author="htc" w:date="2024-08-15T07:00:00Z">
            <w:rPr>
              <w:rFonts w:ascii="Sakkal Majalla" w:hAnsi="Sakkal Majalla" w:eastAsia="Sakkal Majalla" w:cs="Sakkal Majalla"/>
              <w:b/>
              <w:sz w:val="28"/>
              <w:szCs w:val="28"/>
              <w:u w:val="single"/>
              <w:rtl/>
            </w:rPr>
          </w:rPrChange>
        </w:rPr>
        <w:t>دراسات</w:t>
      </w:r>
      <w:r>
        <w:rPr>
          <w:rFonts w:ascii="Sakkal Majalla" w:hAnsi="Sakkal Majalla" w:eastAsia="Simplified Arabic" w:cs="Sakkal Majalla"/>
          <w:b/>
          <w:sz w:val="28"/>
          <w:szCs w:val="28"/>
          <w:u w:val="single"/>
          <w:rPrChange w:id="2620"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21" w:author="htc" w:date="2024-08-15T07:00:00Z">
            <w:rPr>
              <w:rFonts w:ascii="Sakkal Majalla" w:hAnsi="Sakkal Majalla" w:eastAsia="Sakkal Majalla" w:cs="Sakkal Majalla"/>
              <w:b/>
              <w:sz w:val="28"/>
              <w:szCs w:val="28"/>
              <w:u w:val="single"/>
              <w:rtl/>
            </w:rPr>
          </w:rPrChange>
        </w:rPr>
        <w:t>المحور</w:t>
      </w:r>
      <w:r>
        <w:rPr>
          <w:rFonts w:ascii="Sakkal Majalla" w:hAnsi="Sakkal Majalla" w:eastAsia="Simplified Arabic" w:cs="Sakkal Majalla"/>
          <w:b/>
          <w:sz w:val="28"/>
          <w:szCs w:val="28"/>
          <w:u w:val="single"/>
          <w:rPrChange w:id="2622"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23" w:author="htc" w:date="2024-08-15T07:00:00Z">
            <w:rPr>
              <w:rFonts w:ascii="Sakkal Majalla" w:hAnsi="Sakkal Majalla" w:eastAsia="Sakkal Majalla" w:cs="Sakkal Majalla"/>
              <w:b/>
              <w:sz w:val="28"/>
              <w:szCs w:val="28"/>
              <w:u w:val="single"/>
              <w:rtl/>
            </w:rPr>
          </w:rPrChange>
        </w:rPr>
        <w:t>الثاني</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2624" w:author="htc" w:date="2024-08-15T07:00:00Z">
            <w:rPr>
              <w:rFonts w:ascii="Sakkal Majalla" w:hAnsi="Sakkal Majalla" w:eastAsia="Sakkal Majalla" w:cs="Sakkal Majalla"/>
              <w:b/>
              <w:sz w:val="28"/>
              <w:szCs w:val="28"/>
              <w:u w:val="single"/>
              <w:rtl/>
            </w:rPr>
          </w:rPrChange>
        </w:rPr>
        <w:t>دراسات</w:t>
      </w:r>
      <w:r>
        <w:rPr>
          <w:rFonts w:ascii="Sakkal Majalla" w:hAnsi="Sakkal Majalla" w:eastAsia="Simplified Arabic" w:cs="Sakkal Majalla"/>
          <w:b/>
          <w:sz w:val="28"/>
          <w:szCs w:val="28"/>
          <w:u w:val="single"/>
          <w:rPrChange w:id="2625"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26" w:author="htc" w:date="2024-08-15T07:00:00Z">
            <w:rPr>
              <w:rFonts w:ascii="Sakkal Majalla" w:hAnsi="Sakkal Majalla" w:eastAsia="Sakkal Majalla" w:cs="Sakkal Majalla"/>
              <w:b/>
              <w:sz w:val="28"/>
              <w:szCs w:val="28"/>
              <w:u w:val="single"/>
              <w:rtl/>
            </w:rPr>
          </w:rPrChange>
        </w:rPr>
        <w:t>تناولت</w:t>
      </w:r>
      <w:r>
        <w:rPr>
          <w:rFonts w:ascii="Sakkal Majalla" w:hAnsi="Sakkal Majalla" w:eastAsia="Simplified Arabic" w:cs="Sakkal Majalla"/>
          <w:b/>
          <w:sz w:val="28"/>
          <w:szCs w:val="28"/>
          <w:u w:val="single"/>
          <w:rPrChange w:id="2627"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28" w:author="htc" w:date="2024-08-15T07:00:00Z">
            <w:rPr>
              <w:rFonts w:ascii="Sakkal Majalla" w:hAnsi="Sakkal Majalla" w:eastAsia="Sakkal Majalla" w:cs="Sakkal Majalla"/>
              <w:b/>
              <w:sz w:val="28"/>
              <w:szCs w:val="28"/>
              <w:u w:val="single"/>
              <w:rtl/>
            </w:rPr>
          </w:rPrChange>
        </w:rPr>
        <w:t>استخدامات</w:t>
      </w:r>
      <w:r>
        <w:rPr>
          <w:rFonts w:ascii="Sakkal Majalla" w:hAnsi="Sakkal Majalla" w:eastAsia="Simplified Arabic" w:cs="Sakkal Majalla"/>
          <w:b/>
          <w:sz w:val="28"/>
          <w:szCs w:val="28"/>
          <w:u w:val="single"/>
          <w:rPrChange w:id="2629"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30" w:author="htc" w:date="2024-08-15T07:00:00Z">
            <w:rPr>
              <w:rFonts w:ascii="Sakkal Majalla" w:hAnsi="Sakkal Majalla" w:eastAsia="Sakkal Majalla" w:cs="Sakkal Majalla"/>
              <w:b/>
              <w:sz w:val="28"/>
              <w:szCs w:val="28"/>
              <w:u w:val="single"/>
              <w:rtl/>
            </w:rPr>
          </w:rPrChange>
        </w:rPr>
        <w:t>مواقع</w:t>
      </w:r>
      <w:r>
        <w:rPr>
          <w:rFonts w:ascii="Sakkal Majalla" w:hAnsi="Sakkal Majalla" w:eastAsia="Simplified Arabic" w:cs="Sakkal Majalla"/>
          <w:b/>
          <w:sz w:val="28"/>
          <w:szCs w:val="28"/>
          <w:u w:val="single"/>
          <w:rPrChange w:id="2631"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32" w:author="htc" w:date="2024-08-15T07:00:00Z">
            <w:rPr>
              <w:rFonts w:ascii="Sakkal Majalla" w:hAnsi="Sakkal Majalla" w:eastAsia="Sakkal Majalla" w:cs="Sakkal Majalla"/>
              <w:b/>
              <w:sz w:val="28"/>
              <w:szCs w:val="28"/>
              <w:u w:val="single"/>
              <w:rtl/>
            </w:rPr>
          </w:rPrChange>
        </w:rPr>
        <w:t>التواصل</w:t>
      </w:r>
      <w:r>
        <w:rPr>
          <w:rFonts w:ascii="Sakkal Majalla" w:hAnsi="Sakkal Majalla" w:eastAsia="Simplified Arabic" w:cs="Sakkal Majalla"/>
          <w:b/>
          <w:sz w:val="28"/>
          <w:szCs w:val="28"/>
          <w:u w:val="single"/>
          <w:rPrChange w:id="2633"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34" w:author="htc" w:date="2024-08-15T07:00:00Z">
            <w:rPr>
              <w:rFonts w:ascii="Sakkal Majalla" w:hAnsi="Sakkal Majalla" w:eastAsia="Sakkal Majalla" w:cs="Sakkal Majalla"/>
              <w:b/>
              <w:sz w:val="28"/>
              <w:szCs w:val="28"/>
              <w:u w:val="single"/>
              <w:rtl/>
            </w:rPr>
          </w:rPrChange>
        </w:rPr>
        <w:t>الاجتماعي</w:t>
      </w:r>
      <w:r>
        <w:rPr>
          <w:rFonts w:ascii="Sakkal Majalla" w:hAnsi="Sakkal Majalla" w:eastAsia="Simplified Arabic" w:cs="Sakkal Majalla"/>
          <w:b/>
          <w:sz w:val="28"/>
          <w:szCs w:val="28"/>
          <w:u w:val="single"/>
          <w:rtl/>
        </w:rPr>
        <w:t xml:space="preserve"> و</w:t>
      </w:r>
      <w:r>
        <w:rPr>
          <w:rFonts w:ascii="Sakkal Majalla" w:hAnsi="Sakkal Majalla" w:eastAsia="Simplified Arabic" w:cs="Sakkal Majalla"/>
          <w:b/>
          <w:sz w:val="28"/>
          <w:szCs w:val="28"/>
          <w:u w:val="single"/>
          <w:rtl/>
          <w:rPrChange w:id="2635" w:author="htc" w:date="2024-08-15T07:00:00Z">
            <w:rPr>
              <w:rFonts w:ascii="Sakkal Majalla" w:hAnsi="Sakkal Majalla" w:eastAsia="Sakkal Majalla" w:cs="Sakkal Majalla"/>
              <w:b/>
              <w:sz w:val="28"/>
              <w:szCs w:val="28"/>
              <w:u w:val="single"/>
              <w:rtl/>
            </w:rPr>
          </w:rPrChange>
        </w:rPr>
        <w:t>علاقتها</w:t>
      </w:r>
      <w:r>
        <w:rPr>
          <w:rFonts w:ascii="Sakkal Majalla" w:hAnsi="Sakkal Majalla" w:eastAsia="Simplified Arabic" w:cs="Sakkal Majalla"/>
          <w:b/>
          <w:sz w:val="28"/>
          <w:szCs w:val="28"/>
          <w:u w:val="single"/>
          <w:rPrChange w:id="2636"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2637" w:author="htc" w:date="2024-08-15T07:00:00Z">
            <w:rPr>
              <w:rFonts w:ascii="Sakkal Majalla" w:hAnsi="Sakkal Majalla" w:eastAsia="Sakkal Majalla" w:cs="Sakkal Majalla"/>
              <w:b/>
              <w:sz w:val="28"/>
              <w:szCs w:val="28"/>
              <w:u w:val="single"/>
              <w:rtl/>
            </w:rPr>
          </w:rPrChange>
        </w:rPr>
        <w:t>ب</w:t>
      </w:r>
      <w:del w:id="2638" w:author="htc" w:date="2024-08-15T07:00:00Z">
        <w:r>
          <w:rPr>
            <w:rFonts w:ascii="Sakkal Majalla" w:hAnsi="Sakkal Majalla" w:eastAsia="Simplified Arabic" w:cs="Sakkal Majalla"/>
            <w:b/>
            <w:sz w:val="28"/>
            <w:szCs w:val="28"/>
            <w:u w:val="single"/>
            <w:rtl/>
            <w:rPrChange w:id="2639" w:author="htc" w:date="2024-08-15T07:00:00Z">
              <w:rPr>
                <w:rFonts w:ascii="Sakkal Majalla" w:hAnsi="Sakkal Majalla" w:eastAsia="Sakkal Majalla" w:cs="Sakkal Majalla"/>
                <w:b/>
                <w:sz w:val="28"/>
                <w:szCs w:val="28"/>
                <w:u w:val="single"/>
                <w:rtl/>
              </w:rPr>
            </w:rPrChange>
          </w:rPr>
          <w:delText>الشهرة</w:delText>
        </w:r>
      </w:del>
      <w:ins w:id="2640" w:author="htc" w:date="2024-08-15T07:00:00Z">
        <w:r>
          <w:rPr>
            <w:rFonts w:ascii="Sakkal Majalla" w:hAnsi="Sakkal Majalla" w:eastAsia="Simplified Arabic" w:cs="Sakkal Majalla"/>
            <w:b/>
            <w:sz w:val="28"/>
            <w:szCs w:val="28"/>
            <w:u w:val="single"/>
            <w:rtl/>
          </w:rPr>
          <w:t>الشُّهرة</w:t>
        </w:r>
      </w:ins>
      <w:r>
        <w:rPr>
          <w:rFonts w:ascii="Sakkal Majalla" w:hAnsi="Sakkal Majalla" w:eastAsia="Simplified Arabic" w:cs="Sakkal Majalla"/>
          <w:b/>
          <w:sz w:val="28"/>
          <w:szCs w:val="28"/>
          <w:u w:val="single"/>
          <w:rtl/>
        </w:rPr>
        <w:t>).</w:t>
      </w:r>
    </w:p>
    <w:p w14:paraId="7B607D0F">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2641"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PrChange w:id="2642" w:author="htc" w:date="2024-08-15T07:00:00Z">
            <w:rPr>
              <w:rFonts w:ascii="Sakkal Majalla" w:hAnsi="Sakkal Majalla" w:eastAsia="Sakkal Majalla" w:cs="Sakkal Majalla"/>
              <w:b/>
              <w:color w:val="000000"/>
              <w:sz w:val="28"/>
              <w:szCs w:val="28"/>
            </w:rPr>
          </w:rPrChange>
        </w:rPr>
        <w:t>Kanwal</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PrChange w:id="2643" w:author="htc" w:date="2024-08-15T07:00:00Z">
            <w:rPr>
              <w:rFonts w:ascii="Sakkal Majalla" w:hAnsi="Sakkal Majalla" w:eastAsia="Sakkal Majalla" w:cs="Sakkal Majalla"/>
              <w:b/>
              <w:color w:val="000000"/>
              <w:sz w:val="28"/>
              <w:szCs w:val="28"/>
            </w:rPr>
          </w:rPrChange>
        </w:rPr>
        <w:t>Tariq</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PrChange w:id="2644" w:author="htc" w:date="2024-08-15T07:00:00Z">
            <w:rPr>
              <w:rFonts w:ascii="Sakkal Majalla" w:hAnsi="Sakkal Majalla" w:eastAsia="Sakkal Majalla" w:cs="Sakkal Majalla"/>
              <w:b/>
              <w:color w:val="000000"/>
              <w:sz w:val="28"/>
              <w:szCs w:val="28"/>
            </w:rPr>
          </w:rPrChange>
        </w:rPr>
        <w:t>Saeed</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PrChange w:id="2645" w:author="htc" w:date="2024-08-15T07:00:00Z">
            <w:rPr>
              <w:rFonts w:ascii="Sakkal Majalla" w:hAnsi="Sakkal Majalla" w:eastAsia="Sakkal Majalla" w:cs="Sakkal Majalla"/>
              <w:b/>
              <w:color w:val="000000"/>
              <w:sz w:val="28"/>
              <w:szCs w:val="28"/>
            </w:rPr>
          </w:rPrChange>
        </w:rPr>
        <w:t>(2024)</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2646" w:author="htc" w:date="2024-08-15T07:00:00Z">
            <w:rPr>
              <w:rFonts w:ascii="Sakkal Majalla" w:hAnsi="Sakkal Majalla" w:eastAsia="Sakkal Majalla" w:cs="Sakkal Majalla"/>
              <w:b/>
              <w:color w:val="000000"/>
              <w:sz w:val="28"/>
              <w:szCs w:val="28"/>
              <w:rtl/>
            </w:rPr>
          </w:rPrChange>
        </w:rPr>
        <w:t>بعنوان</w:t>
      </w:r>
      <w:r>
        <w:rPr>
          <w:rFonts w:ascii="Sakkal Majalla" w:hAnsi="Sakkal Majalla" w:eastAsia="Simplified Arabic" w:cs="Sakkal Majalla"/>
          <w:b/>
          <w:color w:val="auto"/>
          <w:sz w:val="28"/>
          <w:szCs w:val="28"/>
          <w:rPrChange w:id="264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48" w:author="htc" w:date="2024-08-15T07:00:00Z">
            <w:rPr>
              <w:rFonts w:ascii="Sakkal Majalla" w:hAnsi="Sakkal Majalla" w:eastAsia="Sakkal Majalla" w:cs="Sakkal Majalla"/>
              <w:b/>
              <w:color w:val="000000"/>
              <w:sz w:val="28"/>
              <w:szCs w:val="28"/>
              <w:rtl/>
            </w:rPr>
          </w:rPrChange>
        </w:rPr>
        <w:t>العلاقة</w:t>
      </w:r>
      <w:r>
        <w:rPr>
          <w:rFonts w:ascii="Sakkal Majalla" w:hAnsi="Sakkal Majalla" w:eastAsia="Simplified Arabic" w:cs="Sakkal Majalla"/>
          <w:b/>
          <w:color w:val="auto"/>
          <w:sz w:val="28"/>
          <w:szCs w:val="28"/>
          <w:rPrChange w:id="264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50" w:author="htc" w:date="2024-08-15T07:00:00Z">
            <w:rPr>
              <w:rFonts w:ascii="Sakkal Majalla" w:hAnsi="Sakkal Majalla" w:eastAsia="Sakkal Majalla" w:cs="Sakkal Majalla"/>
              <w:b/>
              <w:color w:val="000000"/>
              <w:sz w:val="28"/>
              <w:szCs w:val="28"/>
              <w:rtl/>
            </w:rPr>
          </w:rPrChange>
        </w:rPr>
        <w:t>بين</w:t>
      </w:r>
      <w:r>
        <w:rPr>
          <w:rFonts w:ascii="Sakkal Majalla" w:hAnsi="Sakkal Majalla" w:eastAsia="Simplified Arabic" w:cs="Sakkal Majalla"/>
          <w:b/>
          <w:color w:val="auto"/>
          <w:sz w:val="28"/>
          <w:szCs w:val="28"/>
          <w:rPrChange w:id="265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52" w:author="htc" w:date="2024-08-15T07:00:00Z">
            <w:rPr>
              <w:rFonts w:ascii="Sakkal Majalla" w:hAnsi="Sakkal Majalla" w:eastAsia="Sakkal Majalla" w:cs="Sakkal Majalla"/>
              <w:b/>
              <w:color w:val="000000"/>
              <w:sz w:val="28"/>
              <w:szCs w:val="28"/>
              <w:rtl/>
            </w:rPr>
          </w:rPrChange>
        </w:rPr>
        <w:t>سمات</w:t>
      </w:r>
      <w:r>
        <w:rPr>
          <w:rFonts w:ascii="Sakkal Majalla" w:hAnsi="Sakkal Majalla" w:eastAsia="Simplified Arabic" w:cs="Sakkal Majalla"/>
          <w:b/>
          <w:color w:val="auto"/>
          <w:sz w:val="28"/>
          <w:szCs w:val="28"/>
          <w:rPrChange w:id="265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54" w:author="htc" w:date="2024-08-15T07:00:00Z">
            <w:rPr>
              <w:rFonts w:ascii="Sakkal Majalla" w:hAnsi="Sakkal Majalla" w:eastAsia="Sakkal Majalla" w:cs="Sakkal Majalla"/>
              <w:b/>
              <w:color w:val="000000"/>
              <w:sz w:val="28"/>
              <w:szCs w:val="28"/>
              <w:rtl/>
            </w:rPr>
          </w:rPrChange>
        </w:rPr>
        <w:t>الشخصية</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655" w:author="htc" w:date="2024-08-15T07:00:00Z">
            <w:rPr>
              <w:rFonts w:ascii="Sakkal Majalla" w:hAnsi="Sakkal Majalla" w:eastAsia="Sakkal Majalla" w:cs="Sakkal Majalla"/>
              <w:b/>
              <w:color w:val="000000"/>
              <w:sz w:val="28"/>
              <w:szCs w:val="28"/>
              <w:rtl/>
            </w:rPr>
          </w:rPrChange>
        </w:rPr>
        <w:t>القلق</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656" w:author="htc" w:date="2024-08-15T07:00:00Z">
            <w:rPr>
              <w:rFonts w:ascii="Sakkal Majalla" w:hAnsi="Sakkal Majalla" w:eastAsia="Sakkal Majalla" w:cs="Sakkal Majalla"/>
              <w:b/>
              <w:color w:val="000000"/>
              <w:sz w:val="28"/>
              <w:szCs w:val="28"/>
              <w:rtl/>
            </w:rPr>
          </w:rPrChange>
        </w:rPr>
        <w:t>الدور</w:t>
      </w:r>
      <w:r>
        <w:rPr>
          <w:rFonts w:ascii="Sakkal Majalla" w:hAnsi="Sakkal Majalla" w:eastAsia="Simplified Arabic" w:cs="Sakkal Majalla"/>
          <w:b/>
          <w:color w:val="auto"/>
          <w:sz w:val="28"/>
          <w:szCs w:val="28"/>
          <w:rPrChange w:id="265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58" w:author="htc" w:date="2024-08-15T07:00:00Z">
            <w:rPr>
              <w:rFonts w:ascii="Sakkal Majalla" w:hAnsi="Sakkal Majalla" w:eastAsia="Sakkal Majalla" w:cs="Sakkal Majalla"/>
              <w:b/>
              <w:color w:val="000000"/>
              <w:sz w:val="28"/>
              <w:szCs w:val="28"/>
              <w:rtl/>
            </w:rPr>
          </w:rPrChange>
        </w:rPr>
        <w:t>الوسيط</w:t>
      </w:r>
      <w:r>
        <w:rPr>
          <w:rFonts w:ascii="Sakkal Majalla" w:hAnsi="Sakkal Majalla" w:eastAsia="Simplified Arabic" w:cs="Sakkal Majalla"/>
          <w:b/>
          <w:color w:val="auto"/>
          <w:sz w:val="28"/>
          <w:szCs w:val="28"/>
          <w:rPrChange w:id="265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60" w:author="htc" w:date="2024-08-15T07:00:00Z">
            <w:rPr>
              <w:rFonts w:ascii="Sakkal Majalla" w:hAnsi="Sakkal Majalla" w:eastAsia="Sakkal Majalla" w:cs="Sakkal Majalla"/>
              <w:b/>
              <w:color w:val="000000"/>
              <w:sz w:val="28"/>
              <w:szCs w:val="28"/>
              <w:rtl/>
            </w:rPr>
          </w:rPrChange>
        </w:rPr>
        <w:t>للرغبة</w:t>
      </w:r>
      <w:r>
        <w:rPr>
          <w:rFonts w:ascii="Sakkal Majalla" w:hAnsi="Sakkal Majalla" w:eastAsia="Simplified Arabic" w:cs="Sakkal Majalla"/>
          <w:b/>
          <w:color w:val="auto"/>
          <w:sz w:val="28"/>
          <w:szCs w:val="28"/>
          <w:rPrChange w:id="266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62"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color w:val="auto"/>
          <w:sz w:val="28"/>
          <w:szCs w:val="28"/>
          <w:rPrChange w:id="2663" w:author="htc" w:date="2024-08-15T07:00:00Z">
            <w:rPr>
              <w:rFonts w:ascii="Sakkal Majalla" w:hAnsi="Sakkal Majalla" w:eastAsia="Sakkal Majalla" w:cs="Sakkal Majalla"/>
              <w:b/>
              <w:color w:val="000000"/>
              <w:sz w:val="28"/>
              <w:szCs w:val="28"/>
            </w:rPr>
          </w:rPrChange>
        </w:rPr>
        <w:t xml:space="preserve"> </w:t>
      </w:r>
      <w:del w:id="2664" w:author="htc" w:date="2024-08-15T07:00:00Z">
        <w:r>
          <w:rPr>
            <w:rFonts w:ascii="Sakkal Majalla" w:hAnsi="Sakkal Majalla" w:eastAsia="Simplified Arabic" w:cs="Sakkal Majalla"/>
            <w:b/>
            <w:color w:val="auto"/>
            <w:sz w:val="28"/>
            <w:szCs w:val="28"/>
            <w:rtl/>
            <w:rPrChange w:id="2665" w:author="htc" w:date="2024-08-15T07:00:00Z">
              <w:rPr>
                <w:rFonts w:ascii="Sakkal Majalla" w:hAnsi="Sakkal Majalla" w:eastAsia="Sakkal Majalla" w:cs="Sakkal Majalla"/>
                <w:b/>
                <w:color w:val="000000"/>
                <w:sz w:val="28"/>
                <w:szCs w:val="28"/>
                <w:rtl/>
              </w:rPr>
            </w:rPrChange>
          </w:rPr>
          <w:delText>الشهرة</w:delText>
        </w:r>
      </w:del>
      <w:ins w:id="2666"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color w:val="auto"/>
          <w:sz w:val="28"/>
          <w:szCs w:val="28"/>
          <w:rPrChange w:id="266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68" w:author="htc" w:date="2024-08-15T07:00:00Z">
            <w:rPr>
              <w:rFonts w:ascii="Sakkal Majalla" w:hAnsi="Sakkal Majalla" w:eastAsia="Sakkal Majalla" w:cs="Sakkal Majalla"/>
              <w:b/>
              <w:color w:val="000000"/>
              <w:sz w:val="28"/>
              <w:szCs w:val="28"/>
              <w:rtl/>
            </w:rPr>
          </w:rPrChange>
        </w:rPr>
        <w:t>لدى</w:t>
      </w:r>
      <w:r>
        <w:rPr>
          <w:rFonts w:ascii="Sakkal Majalla" w:hAnsi="Sakkal Majalla" w:eastAsia="Simplified Arabic" w:cs="Sakkal Majalla"/>
          <w:b/>
          <w:color w:val="auto"/>
          <w:sz w:val="28"/>
          <w:szCs w:val="28"/>
          <w:rPrChange w:id="266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70" w:author="htc" w:date="2024-08-15T07:00:00Z">
            <w:rPr>
              <w:rFonts w:ascii="Sakkal Majalla" w:hAnsi="Sakkal Majalla" w:eastAsia="Sakkal Majalla" w:cs="Sakkal Majalla"/>
              <w:b/>
              <w:color w:val="000000"/>
              <w:sz w:val="28"/>
              <w:szCs w:val="28"/>
              <w:rtl/>
            </w:rPr>
          </w:rPrChange>
        </w:rPr>
        <w:t>مستخدمي</w:t>
      </w:r>
      <w:r>
        <w:rPr>
          <w:rFonts w:ascii="Sakkal Majalla" w:hAnsi="Sakkal Majalla" w:eastAsia="Simplified Arabic" w:cs="Sakkal Majalla"/>
          <w:b/>
          <w:color w:val="auto"/>
          <w:sz w:val="28"/>
          <w:szCs w:val="28"/>
          <w:rPrChange w:id="267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72" w:author="htc" w:date="2024-08-15T07:00:00Z">
            <w:rPr>
              <w:rFonts w:ascii="Sakkal Majalla" w:hAnsi="Sakkal Majalla" w:eastAsia="Sakkal Majalla" w:cs="Sakkal Majalla"/>
              <w:b/>
              <w:color w:val="000000"/>
              <w:sz w:val="28"/>
              <w:szCs w:val="28"/>
              <w:rtl/>
            </w:rPr>
          </w:rPrChange>
        </w:rPr>
        <w:t>التيك</w:t>
      </w:r>
      <w:r>
        <w:rPr>
          <w:rFonts w:ascii="Sakkal Majalla" w:hAnsi="Sakkal Majalla" w:eastAsia="Simplified Arabic" w:cs="Sakkal Majalla"/>
          <w:b/>
          <w:color w:val="auto"/>
          <w:sz w:val="28"/>
          <w:szCs w:val="28"/>
          <w:rPrChange w:id="267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674" w:author="htc" w:date="2024-08-15T07:00:00Z">
            <w:rPr>
              <w:rFonts w:ascii="Sakkal Majalla" w:hAnsi="Sakkal Majalla" w:eastAsia="Sakkal Majalla" w:cs="Sakkal Majalla"/>
              <w:b/>
              <w:color w:val="000000"/>
              <w:sz w:val="28"/>
              <w:szCs w:val="28"/>
              <w:rtl/>
            </w:rPr>
          </w:rPrChange>
        </w:rPr>
        <w:t>توك</w:t>
      </w:r>
      <w:r>
        <w:rPr>
          <w:rFonts w:ascii="Sakkal Majalla" w:hAnsi="Sakkal Majalla" w:eastAsia="Simplified Arabic" w:cs="Sakkal Majalla"/>
          <w:b/>
          <w:color w:val="auto"/>
          <w:sz w:val="28"/>
          <w:szCs w:val="28"/>
          <w:rPrChange w:id="2675" w:author="htc" w:date="2024-08-15T07:00:00Z">
            <w:rPr>
              <w:rFonts w:ascii="Sakkal Majalla" w:hAnsi="Sakkal Majalla" w:eastAsia="Sakkal Majalla" w:cs="Sakkal Majalla"/>
              <w:b/>
              <w:color w:val="000000"/>
              <w:sz w:val="28"/>
              <w:szCs w:val="28"/>
            </w:rPr>
          </w:rPrChange>
        </w:rPr>
        <w:t>.</w:t>
      </w:r>
    </w:p>
    <w:p w14:paraId="2FFAB075">
      <w:pPr>
        <w:pStyle w:val="3"/>
        <w:spacing w:line="360" w:lineRule="auto"/>
        <w:jc w:val="both"/>
        <w:rPr>
          <w:rFonts w:ascii="Sakkal Majalla" w:hAnsi="Sakkal Majalla" w:eastAsia="Simplified Arabic" w:cs="Sakkal Majalla"/>
          <w:sz w:val="28"/>
          <w:szCs w:val="28"/>
          <w:rPrChange w:id="26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677"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26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7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6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8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6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83" w:author="htc" w:date="2024-08-15T07:00:00Z">
            <w:rPr>
              <w:rFonts w:ascii="Sakkal Majalla" w:hAnsi="Sakkal Majalla" w:eastAsia="Sakkal Majalla" w:cs="Sakkal Majalla"/>
              <w:sz w:val="28"/>
              <w:szCs w:val="28"/>
              <w:rtl/>
            </w:rPr>
          </w:rPrChange>
        </w:rPr>
        <w:t>استكشاف</w:t>
      </w:r>
      <w:r>
        <w:rPr>
          <w:rFonts w:ascii="Sakkal Majalla" w:hAnsi="Sakkal Majalla" w:eastAsia="Simplified Arabic" w:cs="Sakkal Majalla"/>
          <w:sz w:val="28"/>
          <w:szCs w:val="28"/>
          <w:rPrChange w:id="26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85" w:author="htc" w:date="2024-08-15T07:00:00Z">
            <w:rPr>
              <w:rFonts w:ascii="Sakkal Majalla" w:hAnsi="Sakkal Majalla" w:eastAsia="Sakkal Majalla" w:cs="Sakkal Majalla"/>
              <w:sz w:val="28"/>
              <w:szCs w:val="28"/>
              <w:rtl/>
            </w:rPr>
          </w:rPrChange>
        </w:rPr>
        <w:t>العلاقة</w:t>
      </w:r>
      <w:r>
        <w:rPr>
          <w:rFonts w:ascii="Sakkal Majalla" w:hAnsi="Sakkal Majalla" w:eastAsia="Simplified Arabic" w:cs="Sakkal Majalla"/>
          <w:sz w:val="28"/>
          <w:szCs w:val="28"/>
          <w:rPrChange w:id="26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8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6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89" w:author="htc" w:date="2024-08-15T07:00:00Z">
            <w:rPr>
              <w:rFonts w:ascii="Sakkal Majalla" w:hAnsi="Sakkal Majalla" w:eastAsia="Sakkal Majalla" w:cs="Sakkal Majalla"/>
              <w:sz w:val="28"/>
              <w:szCs w:val="28"/>
              <w:rtl/>
            </w:rPr>
          </w:rPrChange>
        </w:rPr>
        <w:t>السمات</w:t>
      </w:r>
      <w:r>
        <w:rPr>
          <w:rFonts w:ascii="Sakkal Majalla" w:hAnsi="Sakkal Majalla" w:eastAsia="Simplified Arabic" w:cs="Sakkal Majalla"/>
          <w:sz w:val="28"/>
          <w:szCs w:val="28"/>
          <w:rPrChange w:id="26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91" w:author="htc" w:date="2024-08-15T07:00:00Z">
            <w:rPr>
              <w:rFonts w:ascii="Sakkal Majalla" w:hAnsi="Sakkal Majalla" w:eastAsia="Sakkal Majalla" w:cs="Sakkal Majalla"/>
              <w:sz w:val="28"/>
              <w:szCs w:val="28"/>
              <w:rtl/>
            </w:rPr>
          </w:rPrChange>
        </w:rPr>
        <w:t>الشخصية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692" w:author="htc" w:date="2024-08-15T07:00:00Z">
            <w:rPr>
              <w:rFonts w:ascii="Sakkal Majalla" w:hAnsi="Sakkal Majalla" w:eastAsia="Sakkal Majalla" w:cs="Sakkal Majalla"/>
              <w:sz w:val="28"/>
              <w:szCs w:val="28"/>
              <w:rtl/>
            </w:rPr>
          </w:rPrChange>
        </w:rPr>
        <w:t>الانبساط، القبول، الضمير، الاستقرار</w:t>
      </w:r>
      <w:r>
        <w:rPr>
          <w:rFonts w:ascii="Sakkal Majalla" w:hAnsi="Sakkal Majalla" w:eastAsia="Simplified Arabic" w:cs="Sakkal Majalla"/>
          <w:sz w:val="28"/>
          <w:szCs w:val="28"/>
          <w:rPrChange w:id="26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94" w:author="htc" w:date="2024-08-15T07:00:00Z">
            <w:rPr>
              <w:rFonts w:ascii="Sakkal Majalla" w:hAnsi="Sakkal Majalla" w:eastAsia="Sakkal Majalla" w:cs="Sakkal Majalla"/>
              <w:sz w:val="28"/>
              <w:szCs w:val="28"/>
              <w:rtl/>
            </w:rPr>
          </w:rPrChange>
        </w:rPr>
        <w:t>العاطفي، الانفتاح</w:t>
      </w:r>
      <w:r>
        <w:rPr>
          <w:rFonts w:ascii="Sakkal Majalla" w:hAnsi="Sakkal Majalla" w:eastAsia="Simplified Arabic" w:cs="Sakkal Majalla"/>
          <w:sz w:val="28"/>
          <w:szCs w:val="28"/>
          <w:rPrChange w:id="2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9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6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698" w:author="htc" w:date="2024-08-15T07:00:00Z">
            <w:rPr>
              <w:rFonts w:ascii="Sakkal Majalla" w:hAnsi="Sakkal Majalla" w:eastAsia="Sakkal Majalla" w:cs="Sakkal Majalla"/>
              <w:sz w:val="28"/>
              <w:szCs w:val="28"/>
              <w:rtl/>
            </w:rPr>
          </w:rPrChange>
        </w:rPr>
        <w:t>التجارب</w:t>
      </w:r>
      <w:r>
        <w:rPr>
          <w:rFonts w:ascii="Sakkal Majalla" w:hAnsi="Sakkal Majalla" w:eastAsia="Simplified Arabic" w:cs="Sakkal Majalla"/>
          <w:sz w:val="28"/>
          <w:szCs w:val="28"/>
          <w:rPrChange w:id="2699"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00" w:author="htc" w:date="2024-08-15T07:00:00Z">
            <w:rPr>
              <w:rFonts w:ascii="Sakkal Majalla" w:hAnsi="Sakkal Majalla" w:eastAsia="Sakkal Majalla" w:cs="Sakkal Majalla"/>
              <w:sz w:val="28"/>
              <w:szCs w:val="28"/>
              <w:rtl/>
            </w:rPr>
          </w:rPrChange>
        </w:rPr>
        <w:t>القلق</w:t>
      </w:r>
      <w:r>
        <w:rPr>
          <w:rFonts w:ascii="Sakkal Majalla" w:hAnsi="Sakkal Majalla" w:eastAsia="Simplified Arabic" w:cs="Sakkal Majalla"/>
          <w:sz w:val="28"/>
          <w:szCs w:val="28"/>
          <w:rPrChange w:id="27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02"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27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04" w:author="htc" w:date="2024-08-15T07:00:00Z">
            <w:rPr>
              <w:rFonts w:ascii="Sakkal Majalla" w:hAnsi="Sakkal Majalla" w:eastAsia="Sakkal Majalla" w:cs="Sakkal Majalla"/>
              <w:sz w:val="28"/>
              <w:szCs w:val="28"/>
              <w:rtl/>
            </w:rPr>
          </w:rPrChange>
        </w:rPr>
        <w:t>الدور</w:t>
      </w:r>
      <w:r>
        <w:rPr>
          <w:rFonts w:ascii="Sakkal Majalla" w:hAnsi="Sakkal Majalla" w:eastAsia="Simplified Arabic" w:cs="Sakkal Majalla"/>
          <w:sz w:val="28"/>
          <w:szCs w:val="28"/>
          <w:rPrChange w:id="27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06" w:author="htc" w:date="2024-08-15T07:00:00Z">
            <w:rPr>
              <w:rFonts w:ascii="Sakkal Majalla" w:hAnsi="Sakkal Majalla" w:eastAsia="Sakkal Majalla" w:cs="Sakkal Majalla"/>
              <w:sz w:val="28"/>
              <w:szCs w:val="28"/>
              <w:rtl/>
            </w:rPr>
          </w:rPrChange>
        </w:rPr>
        <w:t>الوسيط</w:t>
      </w:r>
      <w:r>
        <w:rPr>
          <w:rFonts w:ascii="Sakkal Majalla" w:hAnsi="Sakkal Majalla" w:eastAsia="Simplified Arabic" w:cs="Sakkal Majalla"/>
          <w:sz w:val="28"/>
          <w:szCs w:val="28"/>
          <w:rPrChange w:id="27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08" w:author="htc" w:date="2024-08-15T07:00:00Z">
            <w:rPr>
              <w:rFonts w:ascii="Sakkal Majalla" w:hAnsi="Sakkal Majalla" w:eastAsia="Sakkal Majalla" w:cs="Sakkal Majalla"/>
              <w:sz w:val="28"/>
              <w:szCs w:val="28"/>
              <w:rtl/>
            </w:rPr>
          </w:rPrChange>
        </w:rPr>
        <w:t>للرغبة</w:t>
      </w:r>
      <w:r>
        <w:rPr>
          <w:rFonts w:ascii="Sakkal Majalla" w:hAnsi="Sakkal Majalla" w:eastAsia="Simplified Arabic" w:cs="Sakkal Majalla"/>
          <w:sz w:val="28"/>
          <w:szCs w:val="28"/>
          <w:rPrChange w:id="27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1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711" w:author="htc" w:date="2024-08-15T07:00:00Z">
            <w:rPr>
              <w:rFonts w:ascii="Sakkal Majalla" w:hAnsi="Sakkal Majalla" w:eastAsia="Sakkal Majalla" w:cs="Sakkal Majalla"/>
              <w:sz w:val="28"/>
              <w:szCs w:val="28"/>
            </w:rPr>
          </w:rPrChange>
        </w:rPr>
        <w:t xml:space="preserve"> </w:t>
      </w:r>
      <w:del w:id="2712" w:author="htc" w:date="2024-08-15T07:00:00Z">
        <w:r>
          <w:rPr>
            <w:rFonts w:ascii="Sakkal Majalla" w:hAnsi="Sakkal Majalla" w:eastAsia="Simplified Arabic" w:cs="Sakkal Majalla"/>
            <w:sz w:val="28"/>
            <w:szCs w:val="28"/>
            <w:rtl/>
            <w:rPrChange w:id="2713" w:author="htc" w:date="2024-08-15T07:00:00Z">
              <w:rPr>
                <w:rFonts w:ascii="Sakkal Majalla" w:hAnsi="Sakkal Majalla" w:eastAsia="Sakkal Majalla" w:cs="Sakkal Majalla"/>
                <w:sz w:val="28"/>
                <w:szCs w:val="28"/>
                <w:rtl/>
              </w:rPr>
            </w:rPrChange>
          </w:rPr>
          <w:delText>الشهرة</w:delText>
        </w:r>
      </w:del>
      <w:ins w:id="271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7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16"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7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18" w:author="htc" w:date="2024-08-15T07:00:00Z">
            <w:rPr>
              <w:rFonts w:ascii="Sakkal Majalla" w:hAnsi="Sakkal Majalla" w:eastAsia="Sakkal Majalla" w:cs="Sakkal Majalla"/>
              <w:sz w:val="28"/>
              <w:szCs w:val="28"/>
              <w:rtl/>
            </w:rPr>
          </w:rPrChange>
        </w:rPr>
        <w:t>مستخدمي</w:t>
      </w:r>
      <w:r>
        <w:rPr>
          <w:rFonts w:ascii="Sakkal Majalla" w:hAnsi="Sakkal Majalla" w:eastAsia="Simplified Arabic" w:cs="Sakkal Majalla"/>
          <w:sz w:val="28"/>
          <w:szCs w:val="28"/>
          <w:rPrChange w:id="27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20" w:author="htc" w:date="2024-08-15T07:00:00Z">
            <w:rPr>
              <w:rFonts w:ascii="Sakkal Majalla" w:hAnsi="Sakkal Majalla" w:eastAsia="Sakkal Majalla" w:cs="Sakkal Majalla"/>
              <w:sz w:val="28"/>
              <w:szCs w:val="28"/>
              <w:rtl/>
            </w:rPr>
          </w:rPrChange>
        </w:rPr>
        <w:t>التيك</w:t>
      </w:r>
      <w:r>
        <w:rPr>
          <w:rFonts w:ascii="Sakkal Majalla" w:hAnsi="Sakkal Majalla" w:eastAsia="Simplified Arabic" w:cs="Sakkal Majalla"/>
          <w:sz w:val="28"/>
          <w:szCs w:val="28"/>
          <w:rPrChange w:id="27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22"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23"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25"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27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27"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7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2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7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31"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27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33" w:author="htc" w:date="2024-08-15T07:00:00Z">
            <w:rPr>
              <w:rFonts w:ascii="Sakkal Majalla" w:hAnsi="Sakkal Majalla" w:eastAsia="Sakkal Majalla" w:cs="Sakkal Majalla"/>
              <w:sz w:val="28"/>
              <w:szCs w:val="28"/>
              <w:rtl/>
            </w:rPr>
          </w:rPrChange>
        </w:rPr>
        <w:t>الوصفي</w:t>
      </w:r>
      <w:del w:id="2734" w:author="htc" w:date="2024-08-15T07:00:00Z">
        <w:r>
          <w:rPr>
            <w:rFonts w:ascii="Sakkal Majalla" w:hAnsi="Sakkal Majalla" w:eastAsia="Simplified Arabic" w:cs="Sakkal Majalla"/>
            <w:sz w:val="28"/>
            <w:szCs w:val="28"/>
            <w:rPrChange w:id="2735" w:author="htc" w:date="2024-08-15T07:00:00Z">
              <w:rPr>
                <w:rFonts w:ascii="Sakkal Majalla" w:hAnsi="Sakkal Majalla" w:eastAsia="Sakkal Majalla" w:cs="Sakkal Majalla"/>
                <w:sz w:val="28"/>
                <w:szCs w:val="28"/>
              </w:rPr>
            </w:rPrChange>
          </w:rPr>
          <w:delText xml:space="preserve"> </w:delText>
        </w:r>
      </w:del>
      <w:del w:id="2736" w:author="htc" w:date="2024-08-15T07:00:00Z">
        <w:r>
          <w:rPr>
            <w:rFonts w:ascii="Sakkal Majalla" w:hAnsi="Sakkal Majalla" w:eastAsia="Simplified Arabic" w:cs="Sakkal Majalla"/>
            <w:sz w:val="28"/>
            <w:szCs w:val="28"/>
            <w:rtl/>
            <w:rPrChange w:id="2737" w:author="htc" w:date="2024-08-15T07:00:00Z">
              <w:rPr>
                <w:rFonts w:ascii="Sakkal Majalla" w:hAnsi="Sakkal Majalla" w:eastAsia="Sakkal Majalla" w:cs="Sakkal Majalla"/>
                <w:sz w:val="28"/>
                <w:szCs w:val="28"/>
                <w:rtl/>
              </w:rPr>
            </w:rPrChange>
          </w:rPr>
          <w:delText>التحليلي؛</w:delText>
        </w:r>
      </w:del>
      <w:del w:id="2738" w:author="htc" w:date="2024-08-15T07:00:00Z">
        <w:r>
          <w:rPr>
            <w:rFonts w:ascii="Sakkal Majalla" w:hAnsi="Sakkal Majalla" w:eastAsia="Simplified Arabic" w:cs="Sakkal Majalla"/>
            <w:sz w:val="28"/>
            <w:szCs w:val="28"/>
            <w:rPrChange w:id="2739" w:author="htc" w:date="2024-08-15T07:00:00Z">
              <w:rPr>
                <w:rFonts w:ascii="Sakkal Majalla" w:hAnsi="Sakkal Majalla" w:eastAsia="Sakkal Majalla" w:cs="Sakkal Majalla"/>
                <w:sz w:val="28"/>
                <w:szCs w:val="28"/>
              </w:rPr>
            </w:rPrChange>
          </w:rPr>
          <w:delText xml:space="preserve"> </w:delText>
        </w:r>
      </w:del>
      <w:del w:id="2740" w:author="htc" w:date="2024-08-15T07:00:00Z">
        <w:r>
          <w:rPr>
            <w:rFonts w:ascii="Sakkal Majalla" w:hAnsi="Sakkal Majalla" w:eastAsia="Simplified Arabic" w:cs="Sakkal Majalla"/>
            <w:sz w:val="28"/>
            <w:szCs w:val="28"/>
            <w:rtl/>
            <w:rPrChange w:id="2741" w:author="htc" w:date="2024-08-15T07:00:00Z">
              <w:rPr>
                <w:rFonts w:ascii="Sakkal Majalla" w:hAnsi="Sakkal Majalla" w:eastAsia="Sakkal Majalla" w:cs="Sakkal Majalla"/>
                <w:sz w:val="28"/>
                <w:szCs w:val="28"/>
                <w:rtl/>
              </w:rPr>
            </w:rPrChange>
          </w:rPr>
          <w:delText>وذلك</w:delText>
        </w:r>
      </w:del>
      <w:del w:id="2742" w:author="htc" w:date="2024-08-15T07:00:00Z">
        <w:r>
          <w:rPr>
            <w:rFonts w:ascii="Sakkal Majalla" w:hAnsi="Sakkal Majalla" w:eastAsia="Simplified Arabic" w:cs="Sakkal Majalla"/>
            <w:sz w:val="28"/>
            <w:szCs w:val="28"/>
            <w:rPrChange w:id="2743" w:author="htc" w:date="2024-08-15T07:00:00Z">
              <w:rPr>
                <w:rFonts w:ascii="Sakkal Majalla" w:hAnsi="Sakkal Majalla" w:eastAsia="Sakkal Majalla" w:cs="Sakkal Majalla"/>
                <w:sz w:val="28"/>
                <w:szCs w:val="28"/>
              </w:rPr>
            </w:rPrChange>
          </w:rPr>
          <w:delText xml:space="preserve"> </w:delText>
        </w:r>
      </w:del>
      <w:del w:id="2744" w:author="htc" w:date="2024-08-15T07:00:00Z">
        <w:r>
          <w:rPr>
            <w:rFonts w:ascii="Sakkal Majalla" w:hAnsi="Sakkal Majalla" w:eastAsia="Simplified Arabic" w:cs="Sakkal Majalla"/>
            <w:sz w:val="28"/>
            <w:szCs w:val="28"/>
            <w:rtl/>
            <w:rPrChange w:id="2745" w:author="htc" w:date="2024-08-15T07:00:00Z">
              <w:rPr>
                <w:rFonts w:ascii="Sakkal Majalla" w:hAnsi="Sakkal Majalla" w:eastAsia="Sakkal Majalla" w:cs="Sakkal Majalla"/>
                <w:sz w:val="28"/>
                <w:szCs w:val="28"/>
                <w:rtl/>
              </w:rPr>
            </w:rPrChange>
          </w:rPr>
          <w:delText>لملائمته</w:delText>
        </w:r>
      </w:del>
      <w:del w:id="2746" w:author="htc" w:date="2024-08-15T07:00:00Z">
        <w:r>
          <w:rPr>
            <w:rFonts w:ascii="Sakkal Majalla" w:hAnsi="Sakkal Majalla" w:eastAsia="Simplified Arabic" w:cs="Sakkal Majalla"/>
            <w:sz w:val="28"/>
            <w:szCs w:val="28"/>
            <w:rPrChange w:id="2747" w:author="htc" w:date="2024-08-15T07:00:00Z">
              <w:rPr>
                <w:rFonts w:ascii="Sakkal Majalla" w:hAnsi="Sakkal Majalla" w:eastAsia="Sakkal Majalla" w:cs="Sakkal Majalla"/>
                <w:sz w:val="28"/>
                <w:szCs w:val="28"/>
              </w:rPr>
            </w:rPrChange>
          </w:rPr>
          <w:delText xml:space="preserve"> </w:delText>
        </w:r>
      </w:del>
      <w:del w:id="2748" w:author="htc" w:date="2024-08-15T07:00:00Z">
        <w:r>
          <w:rPr>
            <w:rFonts w:ascii="Sakkal Majalla" w:hAnsi="Sakkal Majalla" w:eastAsia="Simplified Arabic" w:cs="Sakkal Majalla"/>
            <w:sz w:val="28"/>
            <w:szCs w:val="28"/>
            <w:rtl/>
            <w:rPrChange w:id="2749" w:author="htc" w:date="2024-08-15T07:00:00Z">
              <w:rPr>
                <w:rFonts w:ascii="Sakkal Majalla" w:hAnsi="Sakkal Majalla" w:eastAsia="Sakkal Majalla" w:cs="Sakkal Majalla"/>
                <w:sz w:val="28"/>
                <w:szCs w:val="28"/>
                <w:rtl/>
              </w:rPr>
            </w:rPrChange>
          </w:rPr>
          <w:delText>لطبيعة</w:delText>
        </w:r>
      </w:del>
      <w:del w:id="2750" w:author="htc" w:date="2024-08-15T07:00:00Z">
        <w:r>
          <w:rPr>
            <w:rFonts w:ascii="Sakkal Majalla" w:hAnsi="Sakkal Majalla" w:eastAsia="Simplified Arabic" w:cs="Sakkal Majalla"/>
            <w:sz w:val="28"/>
            <w:szCs w:val="28"/>
            <w:rPrChange w:id="2751" w:author="htc" w:date="2024-08-15T07:00:00Z">
              <w:rPr>
                <w:rFonts w:ascii="Sakkal Majalla" w:hAnsi="Sakkal Majalla" w:eastAsia="Sakkal Majalla" w:cs="Sakkal Majalla"/>
                <w:sz w:val="28"/>
                <w:szCs w:val="28"/>
              </w:rPr>
            </w:rPrChange>
          </w:rPr>
          <w:delText xml:space="preserve"> </w:delText>
        </w:r>
      </w:del>
      <w:del w:id="2752" w:author="htc" w:date="2024-08-15T07:00:00Z">
        <w:r>
          <w:rPr>
            <w:rFonts w:ascii="Sakkal Majalla" w:hAnsi="Sakkal Majalla" w:eastAsia="Simplified Arabic" w:cs="Sakkal Majalla"/>
            <w:sz w:val="28"/>
            <w:szCs w:val="28"/>
            <w:rtl/>
            <w:rPrChange w:id="2753"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754"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55"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2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57"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5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61"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2762" w:author="htc" w:date="2024-08-15T07:00:00Z">
            <w:rPr>
              <w:rFonts w:ascii="Sakkal Majalla" w:hAnsi="Sakkal Majalla" w:eastAsia="Sakkal Majalla" w:cs="Sakkal Majalla"/>
              <w:sz w:val="28"/>
              <w:szCs w:val="28"/>
            </w:rPr>
          </w:rPrChange>
        </w:rPr>
        <w:t xml:space="preserve"> </w:t>
      </w:r>
      <w:del w:id="2763" w:author="htc" w:date="2024-08-15T07:00:00Z">
        <w:r>
          <w:rPr>
            <w:rFonts w:ascii="Sakkal Majalla" w:hAnsi="Sakkal Majalla" w:eastAsia="Simplified Arabic" w:cs="Sakkal Majalla"/>
            <w:sz w:val="28"/>
            <w:szCs w:val="28"/>
            <w:rtl/>
            <w:rPrChange w:id="2764"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2765" w:author="htc" w:date="2024-08-15T07:00:00Z">
            <w:rPr>
              <w:rFonts w:ascii="Sakkal Majalla" w:hAnsi="Sakkal Majalla" w:eastAsia="Sakkal Majalla" w:cs="Sakkal Majalla"/>
              <w:sz w:val="28"/>
              <w:szCs w:val="28"/>
              <w:rtl/>
            </w:rPr>
          </w:rPrChange>
        </w:rPr>
        <w:t>أداة</w:t>
      </w:r>
      <w:ins w:id="2766"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27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68"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27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70" w:author="htc" w:date="2024-08-15T07:00:00Z">
            <w:rPr>
              <w:rFonts w:ascii="Sakkal Majalla" w:hAnsi="Sakkal Majalla" w:eastAsia="Sakkal Majalla" w:cs="Sakkal Majalla"/>
              <w:sz w:val="28"/>
              <w:szCs w:val="28"/>
              <w:rtl/>
            </w:rPr>
          </w:rPrChange>
        </w:rPr>
        <w:t>البيانات</w:t>
      </w:r>
      <w:r>
        <w:rPr>
          <w:rFonts w:ascii="Sakkal Majalla" w:hAnsi="Sakkal Majalla" w:eastAsia="Simplified Arabic" w:cs="Sakkal Majalla"/>
          <w:sz w:val="28"/>
          <w:szCs w:val="28"/>
          <w:rPrChange w:id="2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72" w:author="htc" w:date="2024-08-15T07:00:00Z">
            <w:rPr>
              <w:rFonts w:ascii="Sakkal Majalla" w:hAnsi="Sakkal Majalla" w:eastAsia="Sakkal Majalla" w:cs="Sakkal Majalla"/>
              <w:sz w:val="28"/>
              <w:szCs w:val="28"/>
              <w:rtl/>
            </w:rPr>
          </w:rPrChange>
        </w:rPr>
        <w:t>الخاصة</w:t>
      </w:r>
      <w:r>
        <w:rPr>
          <w:rFonts w:ascii="Sakkal Majalla" w:hAnsi="Sakkal Majalla" w:eastAsia="Simplified Arabic" w:cs="Sakkal Majalla"/>
          <w:sz w:val="28"/>
          <w:szCs w:val="28"/>
          <w:rPrChange w:id="2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74" w:author="htc" w:date="2024-08-15T07:00:00Z">
            <w:rPr>
              <w:rFonts w:ascii="Sakkal Majalla" w:hAnsi="Sakkal Majalla" w:eastAsia="Sakkal Majalla" w:cs="Sakkal Majalla"/>
              <w:sz w:val="28"/>
              <w:szCs w:val="28"/>
              <w:rtl/>
            </w:rPr>
          </w:rPrChange>
        </w:rPr>
        <w:t>بالدراسة،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75"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2776" w:author="htc" w:date="2024-08-15T07:00:00Z">
            <w:rPr>
              <w:rFonts w:ascii="Sakkal Majalla" w:hAnsi="Sakkal Majalla" w:eastAsia="Sakkal Majalla" w:cs="Sakkal Majalla"/>
              <w:sz w:val="28"/>
              <w:szCs w:val="28"/>
            </w:rPr>
          </w:rPrChange>
        </w:rPr>
        <w:t xml:space="preserve"> </w:t>
      </w:r>
      <w:ins w:id="2777"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2778"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779" w:author="htc" w:date="2024-08-15T07:00:00Z">
            <w:rPr>
              <w:rFonts w:ascii="Sakkal Majalla" w:hAnsi="Sakkal Majalla" w:eastAsia="Sakkal Majalla" w:cs="Sakkal Majalla"/>
              <w:sz w:val="28"/>
              <w:szCs w:val="28"/>
            </w:rPr>
          </w:rPrChange>
        </w:rPr>
        <w:t xml:space="preserve"> </w:t>
      </w:r>
      <w:del w:id="2780" w:author="htc" w:date="2024-08-15T07:00:00Z">
        <w:r>
          <w:rPr>
            <w:rFonts w:ascii="Sakkal Majalla" w:hAnsi="Sakkal Majalla" w:eastAsia="Simplified Arabic" w:cs="Sakkal Majalla"/>
            <w:sz w:val="28"/>
            <w:szCs w:val="28"/>
            <w:rtl/>
            <w:rPrChange w:id="2781" w:author="htc" w:date="2024-08-15T07:00:00Z">
              <w:rPr>
                <w:rFonts w:ascii="Sakkal Majalla" w:hAnsi="Sakkal Majalla" w:eastAsia="Sakkal Majalla" w:cs="Sakkal Majalla"/>
                <w:sz w:val="28"/>
                <w:szCs w:val="28"/>
                <w:rtl/>
              </w:rPr>
            </w:rPrChange>
          </w:rPr>
          <w:delText>الدراسة</w:delText>
        </w:r>
      </w:del>
      <w:del w:id="2782" w:author="htc" w:date="2024-08-15T07:00:00Z">
        <w:r>
          <w:rPr>
            <w:rFonts w:ascii="Sakkal Majalla" w:hAnsi="Sakkal Majalla" w:eastAsia="Simplified Arabic" w:cs="Sakkal Majalla"/>
            <w:sz w:val="28"/>
            <w:szCs w:val="28"/>
            <w:rPrChange w:id="2783"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2784"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85"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87"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89" w:author="htc" w:date="2024-08-15T07:00:00Z">
            <w:rPr>
              <w:rFonts w:ascii="Sakkal Majalla" w:hAnsi="Sakkal Majalla" w:eastAsia="Sakkal Majalla" w:cs="Sakkal Majalla"/>
              <w:sz w:val="28"/>
              <w:szCs w:val="28"/>
              <w:rtl/>
            </w:rPr>
          </w:rPrChange>
        </w:rPr>
        <w:t>إيجابية</w:t>
      </w:r>
      <w:r>
        <w:rPr>
          <w:rFonts w:ascii="Sakkal Majalla" w:hAnsi="Sakkal Majalla" w:eastAsia="Simplified Arabic" w:cs="Sakkal Majalla"/>
          <w:sz w:val="28"/>
          <w:szCs w:val="28"/>
          <w:rPrChange w:id="2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91" w:author="htc" w:date="2024-08-15T07:00:00Z">
            <w:rPr>
              <w:rFonts w:ascii="Sakkal Majalla" w:hAnsi="Sakkal Majalla" w:eastAsia="Sakkal Majalla" w:cs="Sakkal Majalla"/>
              <w:sz w:val="28"/>
              <w:szCs w:val="28"/>
              <w:rtl/>
            </w:rPr>
          </w:rPrChange>
        </w:rPr>
        <w:t>معنوية</w:t>
      </w:r>
      <w:r>
        <w:rPr>
          <w:rFonts w:ascii="Sakkal Majalla" w:hAnsi="Sakkal Majalla" w:eastAsia="Simplified Arabic" w:cs="Sakkal Majalla"/>
          <w:sz w:val="28"/>
          <w:szCs w:val="28"/>
          <w:rPrChange w:id="2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9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95" w:author="htc" w:date="2024-08-15T07:00:00Z">
            <w:rPr>
              <w:rFonts w:ascii="Sakkal Majalla" w:hAnsi="Sakkal Majalla" w:eastAsia="Sakkal Majalla" w:cs="Sakkal Majalla"/>
              <w:sz w:val="28"/>
              <w:szCs w:val="28"/>
              <w:rtl/>
            </w:rPr>
          </w:rPrChange>
        </w:rPr>
        <w:t>الانبساطية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796" w:author="htc" w:date="2024-08-15T07:00:00Z">
            <w:rPr>
              <w:rFonts w:ascii="Sakkal Majalla" w:hAnsi="Sakkal Majalla" w:eastAsia="Sakkal Majalla" w:cs="Sakkal Majalla"/>
              <w:sz w:val="28"/>
              <w:szCs w:val="28"/>
              <w:rtl/>
            </w:rPr>
          </w:rPrChange>
        </w:rPr>
        <w:t>الرغبة</w:t>
      </w:r>
      <w:r>
        <w:rPr>
          <w:rFonts w:ascii="Sakkal Majalla" w:hAnsi="Sakkal Majalla" w:eastAsia="Simplified Arabic" w:cs="Sakkal Majalla"/>
          <w:sz w:val="28"/>
          <w:szCs w:val="28"/>
          <w:rPrChange w:id="2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79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799" w:author="htc" w:date="2024-08-15T07:00:00Z">
            <w:rPr>
              <w:rFonts w:ascii="Sakkal Majalla" w:hAnsi="Sakkal Majalla" w:eastAsia="Sakkal Majalla" w:cs="Sakkal Majalla"/>
              <w:sz w:val="28"/>
              <w:szCs w:val="28"/>
            </w:rPr>
          </w:rPrChange>
        </w:rPr>
        <w:t xml:space="preserve"> </w:t>
      </w:r>
      <w:del w:id="2800" w:author="htc" w:date="2024-08-15T07:00:00Z">
        <w:r>
          <w:rPr>
            <w:rFonts w:ascii="Sakkal Majalla" w:hAnsi="Sakkal Majalla" w:eastAsia="Simplified Arabic" w:cs="Sakkal Majalla"/>
            <w:sz w:val="28"/>
            <w:szCs w:val="28"/>
            <w:rtl/>
            <w:rPrChange w:id="2801" w:author="htc" w:date="2024-08-15T07:00:00Z">
              <w:rPr>
                <w:rFonts w:ascii="Sakkal Majalla" w:hAnsi="Sakkal Majalla" w:eastAsia="Sakkal Majalla" w:cs="Sakkal Majalla"/>
                <w:sz w:val="28"/>
                <w:szCs w:val="28"/>
                <w:rtl/>
              </w:rPr>
            </w:rPrChange>
          </w:rPr>
          <w:delText>الشهرة</w:delText>
        </w:r>
      </w:del>
      <w:ins w:id="280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8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04"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2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06" w:author="htc" w:date="2024-08-15T07:00:00Z">
            <w:rPr>
              <w:rFonts w:ascii="Sakkal Majalla" w:hAnsi="Sakkal Majalla" w:eastAsia="Sakkal Majalla" w:cs="Sakkal Majalla"/>
              <w:sz w:val="28"/>
              <w:szCs w:val="28"/>
              <w:rtl/>
            </w:rPr>
          </w:rPrChange>
        </w:rPr>
        <w:t>كانت</w:t>
      </w:r>
      <w:r>
        <w:rPr>
          <w:rFonts w:ascii="Sakkal Majalla" w:hAnsi="Sakkal Majalla" w:eastAsia="Simplified Arabic" w:cs="Sakkal Majalla"/>
          <w:sz w:val="28"/>
          <w:szCs w:val="28"/>
          <w:rPrChange w:id="2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08"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10" w:author="htc" w:date="2024-08-15T07:00:00Z">
            <w:rPr>
              <w:rFonts w:ascii="Sakkal Majalla" w:hAnsi="Sakkal Majalla" w:eastAsia="Sakkal Majalla" w:cs="Sakkal Majalla"/>
              <w:sz w:val="28"/>
              <w:szCs w:val="28"/>
              <w:rtl/>
            </w:rPr>
          </w:rPrChange>
        </w:rPr>
        <w:t>غير</w:t>
      </w:r>
      <w:r>
        <w:rPr>
          <w:rFonts w:ascii="Sakkal Majalla" w:hAnsi="Sakkal Majalla" w:eastAsia="Simplified Arabic" w:cs="Sakkal Majalla"/>
          <w:sz w:val="28"/>
          <w:szCs w:val="28"/>
          <w:rPrChange w:id="2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12" w:author="htc" w:date="2024-08-15T07:00:00Z">
            <w:rPr>
              <w:rFonts w:ascii="Sakkal Majalla" w:hAnsi="Sakkal Majalla" w:eastAsia="Sakkal Majalla" w:cs="Sakkal Majalla"/>
              <w:sz w:val="28"/>
              <w:szCs w:val="28"/>
              <w:rtl/>
            </w:rPr>
          </w:rPrChange>
        </w:rPr>
        <w:t>معنوية</w:t>
      </w:r>
      <w:r>
        <w:rPr>
          <w:rFonts w:ascii="Sakkal Majalla" w:hAnsi="Sakkal Majalla" w:eastAsia="Simplified Arabic" w:cs="Sakkal Majalla"/>
          <w:sz w:val="28"/>
          <w:szCs w:val="28"/>
          <w:rPrChange w:id="2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14"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2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16" w:author="htc" w:date="2024-08-15T07:00:00Z">
            <w:rPr>
              <w:rFonts w:ascii="Sakkal Majalla" w:hAnsi="Sakkal Majalla" w:eastAsia="Sakkal Majalla" w:cs="Sakkal Majalla"/>
              <w:sz w:val="28"/>
              <w:szCs w:val="28"/>
              <w:rtl/>
            </w:rPr>
          </w:rPrChange>
        </w:rPr>
        <w:t>القلق، كما</w:t>
      </w:r>
      <w:r>
        <w:rPr>
          <w:rFonts w:ascii="Sakkal Majalla" w:hAnsi="Sakkal Majalla" w:eastAsia="Simplified Arabic" w:cs="Sakkal Majalla"/>
          <w:sz w:val="28"/>
          <w:szCs w:val="28"/>
          <w:rPrChange w:id="2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18"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19"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8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21"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8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23" w:author="htc" w:date="2024-08-15T07:00:00Z">
            <w:rPr>
              <w:rFonts w:ascii="Sakkal Majalla" w:hAnsi="Sakkal Majalla" w:eastAsia="Sakkal Majalla" w:cs="Sakkal Majalla"/>
              <w:sz w:val="28"/>
              <w:szCs w:val="28"/>
              <w:rtl/>
            </w:rPr>
          </w:rPrChange>
        </w:rPr>
        <w:t>إيجابية</w:t>
      </w:r>
      <w:r>
        <w:rPr>
          <w:rFonts w:ascii="Sakkal Majalla" w:hAnsi="Sakkal Majalla" w:eastAsia="Simplified Arabic" w:cs="Sakkal Majalla"/>
          <w:sz w:val="28"/>
          <w:szCs w:val="28"/>
          <w:rPrChange w:id="2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25" w:author="htc" w:date="2024-08-15T07:00:00Z">
            <w:rPr>
              <w:rFonts w:ascii="Sakkal Majalla" w:hAnsi="Sakkal Majalla" w:eastAsia="Sakkal Majalla" w:cs="Sakkal Majalla"/>
              <w:sz w:val="28"/>
              <w:szCs w:val="28"/>
              <w:rtl/>
            </w:rPr>
          </w:rPrChange>
        </w:rPr>
        <w:t>معنوية</w:t>
      </w:r>
      <w:r>
        <w:rPr>
          <w:rFonts w:ascii="Sakkal Majalla" w:hAnsi="Sakkal Majalla" w:eastAsia="Simplified Arabic" w:cs="Sakkal Majalla"/>
          <w:sz w:val="28"/>
          <w:szCs w:val="28"/>
          <w:rPrChange w:id="28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2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29" w:author="htc" w:date="2024-08-15T07:00:00Z">
            <w:rPr>
              <w:rFonts w:ascii="Sakkal Majalla" w:hAnsi="Sakkal Majalla" w:eastAsia="Sakkal Majalla" w:cs="Sakkal Majalla"/>
              <w:sz w:val="28"/>
              <w:szCs w:val="28"/>
              <w:rtl/>
            </w:rPr>
          </w:rPrChange>
        </w:rPr>
        <w:t>القبول،</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30" w:author="htc" w:date="2024-08-15T07:00:00Z">
            <w:rPr>
              <w:rFonts w:ascii="Sakkal Majalla" w:hAnsi="Sakkal Majalla" w:eastAsia="Sakkal Majalla" w:cs="Sakkal Majalla"/>
              <w:sz w:val="28"/>
              <w:szCs w:val="28"/>
              <w:rtl/>
            </w:rPr>
          </w:rPrChange>
        </w:rPr>
        <w:t>القلق،</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31" w:author="htc" w:date="2024-08-15T07:00:00Z">
            <w:rPr>
              <w:rFonts w:ascii="Sakkal Majalla" w:hAnsi="Sakkal Majalla" w:eastAsia="Sakkal Majalla" w:cs="Sakkal Majalla"/>
              <w:sz w:val="28"/>
              <w:szCs w:val="28"/>
              <w:rtl/>
            </w:rPr>
          </w:rPrChange>
        </w:rPr>
        <w:t>الرغبة</w:t>
      </w:r>
      <w:r>
        <w:rPr>
          <w:rFonts w:ascii="Sakkal Majalla" w:hAnsi="Sakkal Majalla" w:eastAsia="Simplified Arabic" w:cs="Sakkal Majalla"/>
          <w:sz w:val="28"/>
          <w:szCs w:val="28"/>
          <w:rPrChange w:id="28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3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834" w:author="htc" w:date="2024-08-15T07:00:00Z">
            <w:rPr>
              <w:rFonts w:ascii="Sakkal Majalla" w:hAnsi="Sakkal Majalla" w:eastAsia="Sakkal Majalla" w:cs="Sakkal Majalla"/>
              <w:sz w:val="28"/>
              <w:szCs w:val="28"/>
            </w:rPr>
          </w:rPrChange>
        </w:rPr>
        <w:t xml:space="preserve"> </w:t>
      </w:r>
      <w:del w:id="2835" w:author="htc" w:date="2024-08-15T07:00:00Z">
        <w:r>
          <w:rPr>
            <w:rFonts w:ascii="Sakkal Majalla" w:hAnsi="Sakkal Majalla" w:eastAsia="Simplified Arabic" w:cs="Sakkal Majalla"/>
            <w:sz w:val="28"/>
            <w:szCs w:val="28"/>
            <w:rtl/>
            <w:rPrChange w:id="2836" w:author="htc" w:date="2024-08-15T07:00:00Z">
              <w:rPr>
                <w:rFonts w:ascii="Sakkal Majalla" w:hAnsi="Sakkal Majalla" w:eastAsia="Sakkal Majalla" w:cs="Sakkal Majalla"/>
                <w:sz w:val="28"/>
                <w:szCs w:val="28"/>
                <w:rtl/>
              </w:rPr>
            </w:rPrChange>
          </w:rPr>
          <w:delText>الشهرة</w:delText>
        </w:r>
      </w:del>
      <w:ins w:id="283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2838" w:author="htc" w:date="2024-08-15T07:00:00Z">
            <w:rPr>
              <w:rFonts w:ascii="Sakkal Majalla" w:hAnsi="Sakkal Majalla" w:eastAsia="Sakkal Majalla" w:cs="Sakkal Majalla"/>
              <w:sz w:val="28"/>
              <w:szCs w:val="28"/>
              <w:rtl/>
            </w:rPr>
          </w:rPrChange>
        </w:rPr>
        <w:t>، كما</w:t>
      </w:r>
      <w:r>
        <w:rPr>
          <w:rFonts w:ascii="Sakkal Majalla" w:hAnsi="Sakkal Majalla" w:eastAsia="Simplified Arabic" w:cs="Sakkal Majalla"/>
          <w:sz w:val="28"/>
          <w:szCs w:val="28"/>
          <w:rPrChange w:id="28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40" w:author="htc" w:date="2024-08-15T07:00:00Z">
            <w:rPr>
              <w:rFonts w:ascii="Sakkal Majalla" w:hAnsi="Sakkal Majalla" w:eastAsia="Sakkal Majalla" w:cs="Sakkal Majalla"/>
              <w:sz w:val="28"/>
              <w:szCs w:val="28"/>
              <w:rtl/>
            </w:rPr>
          </w:rPrChange>
        </w:rPr>
        <w:t>أظهرت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41"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8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43"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4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47"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8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4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8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5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8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53" w:author="htc" w:date="2024-08-15T07:00:00Z">
            <w:rPr>
              <w:rFonts w:ascii="Sakkal Majalla" w:hAnsi="Sakkal Majalla" w:eastAsia="Sakkal Majalla" w:cs="Sakkal Majalla"/>
              <w:sz w:val="28"/>
              <w:szCs w:val="28"/>
              <w:rtl/>
            </w:rPr>
          </w:rPrChange>
        </w:rPr>
        <w:t>سمة</w:t>
      </w:r>
      <w:r>
        <w:rPr>
          <w:rFonts w:ascii="Sakkal Majalla" w:hAnsi="Sakkal Majalla" w:eastAsia="Simplified Arabic" w:cs="Sakkal Majalla"/>
          <w:sz w:val="28"/>
          <w:szCs w:val="28"/>
          <w:rPrChange w:id="28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55" w:author="htc" w:date="2024-08-15T07:00:00Z">
            <w:rPr>
              <w:rFonts w:ascii="Sakkal Majalla" w:hAnsi="Sakkal Majalla" w:eastAsia="Sakkal Majalla" w:cs="Sakkal Majalla"/>
              <w:sz w:val="28"/>
              <w:szCs w:val="28"/>
              <w:rtl/>
            </w:rPr>
          </w:rPrChange>
        </w:rPr>
        <w:t>الانبساط</w:t>
      </w:r>
      <w:del w:id="2856" w:author="htc" w:date="2024-08-15T07:00:00Z">
        <w:r>
          <w:rPr>
            <w:rFonts w:ascii="Sakkal Majalla" w:hAnsi="Sakkal Majalla" w:eastAsia="Simplified Arabic" w:cs="Sakkal Majalla"/>
            <w:sz w:val="28"/>
            <w:szCs w:val="28"/>
            <w:rtl/>
            <w:rPrChange w:id="2857"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58" w:author="htc" w:date="2024-08-15T07:00:00Z">
            <w:rPr>
              <w:rFonts w:ascii="Sakkal Majalla" w:hAnsi="Sakkal Majalla" w:eastAsia="Sakkal Majalla" w:cs="Sakkal Majalla"/>
              <w:sz w:val="28"/>
              <w:szCs w:val="28"/>
              <w:rtl/>
            </w:rPr>
          </w:rPrChange>
        </w:rPr>
        <w:t>القبول</w:t>
      </w:r>
      <w:del w:id="2859" w:author="htc" w:date="2024-08-15T07:00:00Z">
        <w:r>
          <w:rPr>
            <w:rFonts w:ascii="Sakkal Majalla" w:hAnsi="Sakkal Majalla" w:eastAsia="Simplified Arabic" w:cs="Sakkal Majalla"/>
            <w:sz w:val="28"/>
            <w:szCs w:val="28"/>
            <w:rtl/>
            <w:rPrChange w:id="2860"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861" w:author="htc" w:date="2024-08-15T07:00:00Z">
            <w:rPr>
              <w:rFonts w:ascii="Sakkal Majalla" w:hAnsi="Sakkal Majalla" w:eastAsia="Sakkal Majalla" w:cs="Sakkal Majalla"/>
              <w:sz w:val="28"/>
              <w:szCs w:val="28"/>
              <w:rtl/>
            </w:rPr>
          </w:rPrChange>
        </w:rPr>
        <w:t>الانفتاح</w:t>
      </w:r>
      <w:r>
        <w:rPr>
          <w:rFonts w:ascii="Sakkal Majalla" w:hAnsi="Sakkal Majalla" w:eastAsia="Simplified Arabic" w:cs="Sakkal Majalla"/>
          <w:sz w:val="28"/>
          <w:szCs w:val="28"/>
          <w:rPrChange w:id="28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6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865" w:author="htc" w:date="2024-08-15T07:00:00Z">
            <w:rPr>
              <w:rFonts w:ascii="Sakkal Majalla" w:hAnsi="Sakkal Majalla" w:eastAsia="Sakkal Majalla" w:cs="Sakkal Majalla"/>
              <w:sz w:val="28"/>
              <w:szCs w:val="28"/>
              <w:rtl/>
            </w:rPr>
          </w:rPrChange>
        </w:rPr>
        <w:t>التجربة</w:t>
      </w:r>
      <w:r>
        <w:rPr>
          <w:rFonts w:ascii="Sakkal Majalla" w:hAnsi="Sakkal Majalla" w:eastAsia="Simplified Arabic" w:cs="Sakkal Majalla"/>
          <w:sz w:val="28"/>
          <w:szCs w:val="28"/>
          <w:rPrChange w:id="2866" w:author="htc" w:date="2024-08-15T07:00:00Z">
            <w:rPr>
              <w:rFonts w:ascii="Sakkal Majalla" w:hAnsi="Sakkal Majalla" w:eastAsia="Sakkal Majalla" w:cs="Sakkal Majalla"/>
              <w:sz w:val="28"/>
              <w:szCs w:val="28"/>
            </w:rPr>
          </w:rPrChange>
        </w:rPr>
        <w:t>.</w:t>
      </w:r>
    </w:p>
    <w:p w14:paraId="4BE0B55A">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2867"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PrChange w:id="2868" w:author="htc" w:date="2024-08-15T07:00:00Z">
            <w:rPr>
              <w:rFonts w:ascii="Sakkal Majalla" w:hAnsi="Sakkal Majalla" w:eastAsia="Sakkal Majalla" w:cs="Sakkal Majalla"/>
              <w:b/>
              <w:color w:val="000000"/>
              <w:sz w:val="28"/>
              <w:szCs w:val="28"/>
            </w:rPr>
          </w:rPrChange>
        </w:rPr>
        <w:t>Fetter</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PrChange w:id="2869" w:author="htc" w:date="2024-08-15T07:00:00Z">
            <w:rPr>
              <w:rFonts w:ascii="Sakkal Majalla" w:hAnsi="Sakkal Majalla" w:eastAsia="Sakkal Majalla" w:cs="Sakkal Majalla"/>
              <w:b/>
              <w:color w:val="000000"/>
              <w:sz w:val="28"/>
              <w:szCs w:val="28"/>
            </w:rPr>
          </w:rPrChange>
        </w:rPr>
        <w:t>Coyne</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870" w:author="htc" w:date="2024-08-15T07:00:00Z">
            <w:rPr>
              <w:rFonts w:ascii="Sakkal Majalla" w:hAnsi="Sakkal Majalla" w:eastAsia="Sakkal Majalla" w:cs="Sakkal Majalla"/>
              <w:b/>
              <w:color w:val="000000"/>
              <w:sz w:val="28"/>
              <w:szCs w:val="28"/>
              <w:rtl/>
            </w:rPr>
          </w:rPrChange>
        </w:rPr>
        <w:t>آخرون</w:t>
      </w:r>
      <w:r>
        <w:rPr>
          <w:rFonts w:ascii="Sakkal Majalla" w:hAnsi="Sakkal Majalla" w:eastAsia="Simplified Arabic" w:cs="Sakkal Majalla"/>
          <w:b/>
          <w:sz w:val="28"/>
          <w:szCs w:val="28"/>
          <w:rtl/>
        </w:rPr>
        <w:t xml:space="preserve">(2023) </w:t>
      </w:r>
      <w:r>
        <w:rPr>
          <w:rFonts w:ascii="Sakkal Majalla" w:hAnsi="Sakkal Majalla" w:eastAsia="Simplified Arabic" w:cs="Sakkal Majalla"/>
          <w:b/>
          <w:color w:val="auto"/>
          <w:sz w:val="28"/>
          <w:szCs w:val="28"/>
          <w:rtl/>
          <w:rPrChange w:id="2871" w:author="htc" w:date="2024-08-15T07:00:00Z">
            <w:rPr>
              <w:rFonts w:ascii="Sakkal Majalla" w:hAnsi="Sakkal Majalla" w:eastAsia="Sakkal Majalla" w:cs="Sakkal Majalla"/>
              <w:b/>
              <w:color w:val="000000"/>
              <w:sz w:val="28"/>
              <w:szCs w:val="28"/>
              <w:rtl/>
            </w:rPr>
          </w:rPrChange>
        </w:rPr>
        <w:t>بعنوان</w:t>
      </w:r>
      <w:r>
        <w:rPr>
          <w:rFonts w:ascii="Sakkal Majalla" w:hAnsi="Sakkal Majalla" w:eastAsia="Simplified Arabic" w:cs="Sakkal Majalla"/>
          <w:b/>
          <w:color w:val="auto"/>
          <w:sz w:val="28"/>
          <w:szCs w:val="28"/>
          <w:rPrChange w:id="287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73" w:author="htc" w:date="2024-08-15T07:00:00Z">
            <w:rPr>
              <w:rFonts w:ascii="Sakkal Majalla" w:hAnsi="Sakkal Majalla" w:eastAsia="Sakkal Majalla" w:cs="Sakkal Majalla"/>
              <w:b/>
              <w:color w:val="000000"/>
              <w:sz w:val="28"/>
              <w:szCs w:val="28"/>
              <w:rtl/>
            </w:rPr>
          </w:rPrChange>
        </w:rPr>
        <w:t>استكشاف</w:t>
      </w:r>
      <w:r>
        <w:rPr>
          <w:rFonts w:ascii="Sakkal Majalla" w:hAnsi="Sakkal Majalla" w:eastAsia="Simplified Arabic" w:cs="Sakkal Majalla"/>
          <w:b/>
          <w:color w:val="auto"/>
          <w:sz w:val="28"/>
          <w:szCs w:val="28"/>
          <w:rPrChange w:id="287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75" w:author="htc" w:date="2024-08-15T07:00:00Z">
            <w:rPr>
              <w:rFonts w:ascii="Sakkal Majalla" w:hAnsi="Sakkal Majalla" w:eastAsia="Sakkal Majalla" w:cs="Sakkal Majalla"/>
              <w:b/>
              <w:color w:val="000000"/>
              <w:sz w:val="28"/>
              <w:szCs w:val="28"/>
              <w:rtl/>
            </w:rPr>
          </w:rPrChange>
        </w:rPr>
        <w:t>لرغبات</w:t>
      </w:r>
      <w:r>
        <w:rPr>
          <w:rFonts w:ascii="Sakkal Majalla" w:hAnsi="Sakkal Majalla" w:eastAsia="Simplified Arabic" w:cs="Sakkal Majalla"/>
          <w:b/>
          <w:color w:val="auto"/>
          <w:sz w:val="28"/>
          <w:szCs w:val="28"/>
          <w:rPrChange w:id="287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77" w:author="htc" w:date="2024-08-15T07:00:00Z">
            <w:rPr>
              <w:rFonts w:ascii="Sakkal Majalla" w:hAnsi="Sakkal Majalla" w:eastAsia="Sakkal Majalla" w:cs="Sakkal Majalla"/>
              <w:b/>
              <w:color w:val="000000"/>
              <w:sz w:val="28"/>
              <w:szCs w:val="28"/>
              <w:rtl/>
            </w:rPr>
          </w:rPrChange>
        </w:rPr>
        <w:t>مستخدمي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878" w:author="htc" w:date="2024-08-15T07:00:00Z">
            <w:rPr>
              <w:rFonts w:ascii="Sakkal Majalla" w:hAnsi="Sakkal Majalla" w:eastAsia="Sakkal Majalla" w:cs="Sakkal Majalla"/>
              <w:b/>
              <w:color w:val="000000"/>
              <w:sz w:val="28"/>
              <w:szCs w:val="28"/>
              <w:rtl/>
            </w:rPr>
          </w:rPrChange>
        </w:rPr>
        <w:t>سائل</w:t>
      </w:r>
      <w:r>
        <w:rPr>
          <w:rFonts w:ascii="Sakkal Majalla" w:hAnsi="Sakkal Majalla" w:eastAsia="Simplified Arabic" w:cs="Sakkal Majalla"/>
          <w:b/>
          <w:color w:val="auto"/>
          <w:sz w:val="28"/>
          <w:szCs w:val="28"/>
          <w:rPrChange w:id="287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80"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88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82"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color w:val="auto"/>
          <w:sz w:val="28"/>
          <w:szCs w:val="28"/>
          <w:rPrChange w:id="288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84"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color w:val="auto"/>
          <w:sz w:val="28"/>
          <w:szCs w:val="28"/>
          <w:rPrChange w:id="288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86" w:author="htc" w:date="2024-08-15T07:00:00Z">
            <w:rPr>
              <w:rFonts w:ascii="Sakkal Majalla" w:hAnsi="Sakkal Majalla" w:eastAsia="Sakkal Majalla" w:cs="Sakkal Majalla"/>
              <w:b/>
              <w:color w:val="000000"/>
              <w:sz w:val="28"/>
              <w:szCs w:val="28"/>
              <w:rtl/>
            </w:rPr>
          </w:rPrChange>
        </w:rPr>
        <w:t>أن</w:t>
      </w:r>
      <w:r>
        <w:rPr>
          <w:rFonts w:ascii="Sakkal Majalla" w:hAnsi="Sakkal Majalla" w:eastAsia="Simplified Arabic" w:cs="Sakkal Majalla"/>
          <w:b/>
          <w:color w:val="auto"/>
          <w:sz w:val="28"/>
          <w:szCs w:val="28"/>
          <w:rPrChange w:id="288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88" w:author="htc" w:date="2024-08-15T07:00:00Z">
            <w:rPr>
              <w:rFonts w:ascii="Sakkal Majalla" w:hAnsi="Sakkal Majalla" w:eastAsia="Sakkal Majalla" w:cs="Sakkal Majalla"/>
              <w:b/>
              <w:color w:val="000000"/>
              <w:sz w:val="28"/>
              <w:szCs w:val="28"/>
              <w:rtl/>
            </w:rPr>
          </w:rPrChange>
        </w:rPr>
        <w:t>يصبحوا</w:t>
      </w:r>
      <w:r>
        <w:rPr>
          <w:rFonts w:ascii="Sakkal Majalla" w:hAnsi="Sakkal Majalla" w:eastAsia="Simplified Arabic" w:cs="Sakkal Majalla"/>
          <w:b/>
          <w:color w:val="auto"/>
          <w:sz w:val="28"/>
          <w:szCs w:val="28"/>
          <w:rPrChange w:id="288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90" w:author="htc" w:date="2024-08-15T07:00:00Z">
            <w:rPr>
              <w:rFonts w:ascii="Sakkal Majalla" w:hAnsi="Sakkal Majalla" w:eastAsia="Sakkal Majalla" w:cs="Sakkal Majalla"/>
              <w:b/>
              <w:color w:val="000000"/>
              <w:sz w:val="28"/>
              <w:szCs w:val="28"/>
              <w:rtl/>
            </w:rPr>
          </w:rPrChange>
        </w:rPr>
        <w:t>مؤثرين</w:t>
      </w:r>
      <w:r>
        <w:rPr>
          <w:rFonts w:ascii="Sakkal Majalla" w:hAnsi="Sakkal Majalla" w:eastAsia="Simplified Arabic" w:cs="Sakkal Majalla"/>
          <w:b/>
          <w:color w:val="auto"/>
          <w:sz w:val="28"/>
          <w:szCs w:val="28"/>
          <w:rPrChange w:id="289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92"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2893" w:author="htc" w:date="2024-08-15T07:00:00Z">
            <w:rPr>
              <w:rFonts w:ascii="Sakkal Majalla" w:hAnsi="Sakkal Majalla" w:eastAsia="Sakkal Majalla" w:cs="Sakkal Majalla"/>
              <w:b/>
              <w:color w:val="000000"/>
              <w:sz w:val="28"/>
              <w:szCs w:val="28"/>
              <w:rtl/>
            </w:rPr>
          </w:rPrChange>
        </w:rPr>
        <w:t>سائل</w:t>
      </w:r>
      <w:r>
        <w:rPr>
          <w:rFonts w:ascii="Sakkal Majalla" w:hAnsi="Sakkal Majalla" w:eastAsia="Simplified Arabic" w:cs="Sakkal Majalla"/>
          <w:b/>
          <w:color w:val="auto"/>
          <w:sz w:val="28"/>
          <w:szCs w:val="28"/>
          <w:rPrChange w:id="289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95"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89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897"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color w:val="auto"/>
          <w:sz w:val="28"/>
          <w:szCs w:val="28"/>
          <w:rPrChange w:id="2898" w:author="htc" w:date="2024-08-15T07:00:00Z">
            <w:rPr>
              <w:rFonts w:ascii="Sakkal Majalla" w:hAnsi="Sakkal Majalla" w:eastAsia="Sakkal Majalla" w:cs="Sakkal Majalla"/>
              <w:b/>
              <w:color w:val="000000"/>
              <w:sz w:val="28"/>
              <w:szCs w:val="28"/>
            </w:rPr>
          </w:rPrChange>
        </w:rPr>
        <w:t>.</w:t>
      </w:r>
    </w:p>
    <w:p w14:paraId="615ADA11">
      <w:pPr>
        <w:pStyle w:val="3"/>
        <w:spacing w:line="360" w:lineRule="auto"/>
        <w:jc w:val="both"/>
        <w:rPr>
          <w:rFonts w:ascii="Sakkal Majalla" w:hAnsi="Sakkal Majalla" w:eastAsia="Simplified Arabic" w:cs="Sakkal Majalla"/>
          <w:sz w:val="28"/>
          <w:szCs w:val="28"/>
          <w:rPrChange w:id="289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900"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29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02"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9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04"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9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06" w:author="htc" w:date="2024-08-15T07:00:00Z">
            <w:rPr>
              <w:rFonts w:ascii="Sakkal Majalla" w:hAnsi="Sakkal Majalla" w:eastAsia="Sakkal Majalla" w:cs="Sakkal Majalla"/>
              <w:sz w:val="28"/>
              <w:szCs w:val="28"/>
              <w:rtl/>
            </w:rPr>
          </w:rPrChange>
        </w:rPr>
        <w:t>استكشاف</w:t>
      </w:r>
      <w:r>
        <w:rPr>
          <w:rFonts w:ascii="Sakkal Majalla" w:hAnsi="Sakkal Majalla" w:eastAsia="Simplified Arabic" w:cs="Sakkal Majalla"/>
          <w:sz w:val="28"/>
          <w:szCs w:val="28"/>
          <w:rPrChange w:id="29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08" w:author="htc" w:date="2024-08-15T07:00:00Z">
            <w:rPr>
              <w:rFonts w:ascii="Sakkal Majalla" w:hAnsi="Sakkal Majalla" w:eastAsia="Sakkal Majalla" w:cs="Sakkal Majalla"/>
              <w:sz w:val="28"/>
              <w:szCs w:val="28"/>
              <w:rtl/>
            </w:rPr>
          </w:rPrChange>
        </w:rPr>
        <w:t>تطلعات</w:t>
      </w:r>
      <w:r>
        <w:rPr>
          <w:rFonts w:ascii="Sakkal Majalla" w:hAnsi="Sakkal Majalla" w:eastAsia="Simplified Arabic" w:cs="Sakkal Majalla"/>
          <w:sz w:val="28"/>
          <w:szCs w:val="28"/>
          <w:rPrChange w:id="29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10"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29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1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14" w:author="htc" w:date="2024-08-15T07:00:00Z">
            <w:rPr>
              <w:rFonts w:ascii="Sakkal Majalla" w:hAnsi="Sakkal Majalla" w:eastAsia="Sakkal Majalla" w:cs="Sakkal Majalla"/>
              <w:sz w:val="28"/>
              <w:szCs w:val="28"/>
              <w:rtl/>
            </w:rPr>
          </w:rPrChange>
        </w:rPr>
        <w:t>الشباب، خاصة</w:t>
      </w:r>
      <w:r>
        <w:rPr>
          <w:rFonts w:ascii="Sakkal Majalla" w:hAnsi="Sakkal Majalla" w:eastAsia="Simplified Arabic" w:cs="Sakkal Majalla"/>
          <w:sz w:val="28"/>
          <w:szCs w:val="28"/>
          <w:rPrChange w:id="2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16" w:author="htc" w:date="2024-08-15T07:00:00Z">
            <w:rPr>
              <w:rFonts w:ascii="Sakkal Majalla" w:hAnsi="Sakkal Majalla" w:eastAsia="Sakkal Majalla" w:cs="Sakkal Majalla"/>
              <w:sz w:val="28"/>
              <w:szCs w:val="28"/>
              <w:rtl/>
            </w:rPr>
          </w:rPrChange>
        </w:rPr>
        <w:t>التحقيق</w:t>
      </w:r>
      <w:r>
        <w:rPr>
          <w:rFonts w:ascii="Sakkal Majalla" w:hAnsi="Sakkal Majalla" w:eastAsia="Simplified Arabic" w:cs="Sakkal Majalla"/>
          <w:sz w:val="28"/>
          <w:szCs w:val="28"/>
          <w:rPrChange w:id="2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1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9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20" w:author="htc" w:date="2024-08-15T07:00:00Z">
            <w:rPr>
              <w:rFonts w:ascii="Sakkal Majalla" w:hAnsi="Sakkal Majalla" w:eastAsia="Sakkal Majalla" w:cs="Sakkal Majalla"/>
              <w:sz w:val="28"/>
              <w:szCs w:val="28"/>
              <w:rtl/>
            </w:rPr>
          </w:rPrChange>
        </w:rPr>
        <w:t>الرغبة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921" w:author="htc" w:date="2024-08-15T07:00:00Z">
            <w:rPr>
              <w:rFonts w:ascii="Sakkal Majalla" w:hAnsi="Sakkal Majalla" w:eastAsia="Sakkal Majalla" w:cs="Sakkal Majalla"/>
              <w:sz w:val="28"/>
              <w:szCs w:val="28"/>
              <w:rtl/>
            </w:rPr>
          </w:rPrChange>
        </w:rPr>
        <w:t>الأساس</w:t>
      </w:r>
      <w:r>
        <w:rPr>
          <w:rFonts w:ascii="Sakkal Majalla" w:hAnsi="Sakkal Majalla" w:eastAsia="Simplified Arabic" w:cs="Sakkal Majalla"/>
          <w:sz w:val="28"/>
          <w:szCs w:val="28"/>
          <w:rPrChange w:id="29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23" w:author="htc" w:date="2024-08-15T07:00:00Z">
            <w:rPr>
              <w:rFonts w:ascii="Sakkal Majalla" w:hAnsi="Sakkal Majalla" w:eastAsia="Sakkal Majalla" w:cs="Sakkal Majalla"/>
              <w:sz w:val="28"/>
              <w:szCs w:val="28"/>
              <w:rtl/>
            </w:rPr>
          </w:rPrChange>
        </w:rPr>
        <w:t>المنطقي</w:t>
      </w:r>
      <w:r>
        <w:rPr>
          <w:rFonts w:ascii="Sakkal Majalla" w:hAnsi="Sakkal Majalla" w:eastAsia="Simplified Arabic" w:cs="Sakkal Majalla"/>
          <w:sz w:val="28"/>
          <w:szCs w:val="28"/>
          <w:rPrChange w:id="29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25" w:author="htc" w:date="2024-08-15T07:00:00Z">
            <w:rPr>
              <w:rFonts w:ascii="Sakkal Majalla" w:hAnsi="Sakkal Majalla" w:eastAsia="Sakkal Majalla" w:cs="Sakkal Majalla"/>
              <w:sz w:val="28"/>
              <w:szCs w:val="28"/>
              <w:rtl/>
            </w:rPr>
          </w:rPrChange>
        </w:rPr>
        <w:t>ليصبحوا</w:t>
      </w:r>
      <w:r>
        <w:rPr>
          <w:rFonts w:ascii="Sakkal Majalla" w:hAnsi="Sakkal Majalla" w:eastAsia="Simplified Arabic" w:cs="Sakkal Majalla"/>
          <w:sz w:val="28"/>
          <w:szCs w:val="28"/>
          <w:rPrChange w:id="29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27"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29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2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930"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9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3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9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3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935"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9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37"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29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3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9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41"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29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43" w:author="htc" w:date="2024-08-15T07:00:00Z">
            <w:rPr>
              <w:rFonts w:ascii="Sakkal Majalla" w:hAnsi="Sakkal Majalla" w:eastAsia="Sakkal Majalla" w:cs="Sakkal Majalla"/>
              <w:sz w:val="28"/>
              <w:szCs w:val="28"/>
              <w:rtl/>
            </w:rPr>
          </w:rPrChange>
        </w:rPr>
        <w:t>الوصفي</w:t>
      </w:r>
      <w:del w:id="2944" w:author="htc" w:date="2024-08-15T07:00:00Z">
        <w:r>
          <w:rPr>
            <w:rFonts w:ascii="Sakkal Majalla" w:hAnsi="Sakkal Majalla" w:eastAsia="Simplified Arabic" w:cs="Sakkal Majalla"/>
            <w:sz w:val="28"/>
            <w:szCs w:val="28"/>
            <w:rPrChange w:id="2945" w:author="htc" w:date="2024-08-15T07:00:00Z">
              <w:rPr>
                <w:rFonts w:ascii="Sakkal Majalla" w:hAnsi="Sakkal Majalla" w:eastAsia="Sakkal Majalla" w:cs="Sakkal Majalla"/>
                <w:sz w:val="28"/>
                <w:szCs w:val="28"/>
              </w:rPr>
            </w:rPrChange>
          </w:rPr>
          <w:delText xml:space="preserve"> </w:delText>
        </w:r>
      </w:del>
      <w:del w:id="2946" w:author="htc" w:date="2024-08-15T07:00:00Z">
        <w:r>
          <w:rPr>
            <w:rFonts w:ascii="Sakkal Majalla" w:hAnsi="Sakkal Majalla" w:eastAsia="Simplified Arabic" w:cs="Sakkal Majalla"/>
            <w:sz w:val="28"/>
            <w:szCs w:val="28"/>
            <w:rtl/>
            <w:rPrChange w:id="2947" w:author="htc" w:date="2024-08-15T07:00:00Z">
              <w:rPr>
                <w:rFonts w:ascii="Sakkal Majalla" w:hAnsi="Sakkal Majalla" w:eastAsia="Sakkal Majalla" w:cs="Sakkal Majalla"/>
                <w:sz w:val="28"/>
                <w:szCs w:val="28"/>
                <w:rtl/>
              </w:rPr>
            </w:rPrChange>
          </w:rPr>
          <w:delText>التحليلي؛</w:delText>
        </w:r>
      </w:del>
      <w:del w:id="2948" w:author="htc" w:date="2024-08-15T07:00:00Z">
        <w:r>
          <w:rPr>
            <w:rFonts w:ascii="Sakkal Majalla" w:hAnsi="Sakkal Majalla" w:eastAsia="Simplified Arabic" w:cs="Sakkal Majalla"/>
            <w:sz w:val="28"/>
            <w:szCs w:val="28"/>
            <w:rPrChange w:id="2949" w:author="htc" w:date="2024-08-15T07:00:00Z">
              <w:rPr>
                <w:rFonts w:ascii="Sakkal Majalla" w:hAnsi="Sakkal Majalla" w:eastAsia="Sakkal Majalla" w:cs="Sakkal Majalla"/>
                <w:sz w:val="28"/>
                <w:szCs w:val="28"/>
              </w:rPr>
            </w:rPrChange>
          </w:rPr>
          <w:delText xml:space="preserve"> </w:delText>
        </w:r>
      </w:del>
      <w:del w:id="2950" w:author="htc" w:date="2024-08-15T07:00:00Z">
        <w:r>
          <w:rPr>
            <w:rFonts w:ascii="Sakkal Majalla" w:hAnsi="Sakkal Majalla" w:eastAsia="Simplified Arabic" w:cs="Sakkal Majalla"/>
            <w:sz w:val="28"/>
            <w:szCs w:val="28"/>
            <w:rtl/>
            <w:rPrChange w:id="2951" w:author="htc" w:date="2024-08-15T07:00:00Z">
              <w:rPr>
                <w:rFonts w:ascii="Sakkal Majalla" w:hAnsi="Sakkal Majalla" w:eastAsia="Sakkal Majalla" w:cs="Sakkal Majalla"/>
                <w:sz w:val="28"/>
                <w:szCs w:val="28"/>
                <w:rtl/>
              </w:rPr>
            </w:rPrChange>
          </w:rPr>
          <w:delText>نظرًا</w:delText>
        </w:r>
      </w:del>
      <w:del w:id="2952" w:author="htc" w:date="2024-08-15T07:00:00Z">
        <w:r>
          <w:rPr>
            <w:rFonts w:ascii="Sakkal Majalla" w:hAnsi="Sakkal Majalla" w:eastAsia="Simplified Arabic" w:cs="Sakkal Majalla"/>
            <w:sz w:val="28"/>
            <w:szCs w:val="28"/>
            <w:rPrChange w:id="2953" w:author="htc" w:date="2024-08-15T07:00:00Z">
              <w:rPr>
                <w:rFonts w:ascii="Sakkal Majalla" w:hAnsi="Sakkal Majalla" w:eastAsia="Sakkal Majalla" w:cs="Sakkal Majalla"/>
                <w:sz w:val="28"/>
                <w:szCs w:val="28"/>
              </w:rPr>
            </w:rPrChange>
          </w:rPr>
          <w:delText xml:space="preserve"> </w:delText>
        </w:r>
      </w:del>
      <w:del w:id="2954" w:author="htc" w:date="2024-08-15T07:00:00Z">
        <w:r>
          <w:rPr>
            <w:rFonts w:ascii="Sakkal Majalla" w:hAnsi="Sakkal Majalla" w:eastAsia="Simplified Arabic" w:cs="Sakkal Majalla"/>
            <w:sz w:val="28"/>
            <w:szCs w:val="28"/>
            <w:rtl/>
            <w:rPrChange w:id="2955" w:author="htc" w:date="2024-08-15T07:00:00Z">
              <w:rPr>
                <w:rFonts w:ascii="Sakkal Majalla" w:hAnsi="Sakkal Majalla" w:eastAsia="Sakkal Majalla" w:cs="Sakkal Majalla"/>
                <w:sz w:val="28"/>
                <w:szCs w:val="28"/>
                <w:rtl/>
              </w:rPr>
            </w:rPrChange>
          </w:rPr>
          <w:delText>لملائمته</w:delText>
        </w:r>
      </w:del>
      <w:del w:id="2956" w:author="htc" w:date="2024-08-15T07:00:00Z">
        <w:r>
          <w:rPr>
            <w:rFonts w:ascii="Sakkal Majalla" w:hAnsi="Sakkal Majalla" w:eastAsia="Simplified Arabic" w:cs="Sakkal Majalla"/>
            <w:sz w:val="28"/>
            <w:szCs w:val="28"/>
            <w:rPrChange w:id="2957" w:author="htc" w:date="2024-08-15T07:00:00Z">
              <w:rPr>
                <w:rFonts w:ascii="Sakkal Majalla" w:hAnsi="Sakkal Majalla" w:eastAsia="Sakkal Majalla" w:cs="Sakkal Majalla"/>
                <w:sz w:val="28"/>
                <w:szCs w:val="28"/>
              </w:rPr>
            </w:rPrChange>
          </w:rPr>
          <w:delText xml:space="preserve"> </w:delText>
        </w:r>
      </w:del>
      <w:del w:id="2958" w:author="htc" w:date="2024-08-15T07:00:00Z">
        <w:r>
          <w:rPr>
            <w:rFonts w:ascii="Sakkal Majalla" w:hAnsi="Sakkal Majalla" w:eastAsia="Simplified Arabic" w:cs="Sakkal Majalla"/>
            <w:sz w:val="28"/>
            <w:szCs w:val="28"/>
            <w:rtl/>
            <w:rPrChange w:id="2959" w:author="htc" w:date="2024-08-15T07:00:00Z">
              <w:rPr>
                <w:rFonts w:ascii="Sakkal Majalla" w:hAnsi="Sakkal Majalla" w:eastAsia="Sakkal Majalla" w:cs="Sakkal Majalla"/>
                <w:sz w:val="28"/>
                <w:szCs w:val="28"/>
                <w:rtl/>
              </w:rPr>
            </w:rPrChange>
          </w:rPr>
          <w:delText>لطبيعة</w:delText>
        </w:r>
      </w:del>
      <w:del w:id="2960" w:author="htc" w:date="2024-08-15T07:00:00Z">
        <w:r>
          <w:rPr>
            <w:rFonts w:ascii="Sakkal Majalla" w:hAnsi="Sakkal Majalla" w:eastAsia="Simplified Arabic" w:cs="Sakkal Majalla"/>
            <w:sz w:val="28"/>
            <w:szCs w:val="28"/>
            <w:rPrChange w:id="2961" w:author="htc" w:date="2024-08-15T07:00:00Z">
              <w:rPr>
                <w:rFonts w:ascii="Sakkal Majalla" w:hAnsi="Sakkal Majalla" w:eastAsia="Sakkal Majalla" w:cs="Sakkal Majalla"/>
                <w:sz w:val="28"/>
                <w:szCs w:val="28"/>
              </w:rPr>
            </w:rPrChange>
          </w:rPr>
          <w:delText xml:space="preserve"> </w:delText>
        </w:r>
      </w:del>
      <w:del w:id="2962" w:author="htc" w:date="2024-08-15T07:00:00Z">
        <w:r>
          <w:rPr>
            <w:rFonts w:ascii="Sakkal Majalla" w:hAnsi="Sakkal Majalla" w:eastAsia="Simplified Arabic" w:cs="Sakkal Majalla"/>
            <w:sz w:val="28"/>
            <w:szCs w:val="28"/>
            <w:rtl/>
            <w:rPrChange w:id="2963"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964"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965"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29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67"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29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6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9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71"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2972" w:author="htc" w:date="2024-08-15T07:00:00Z">
            <w:rPr>
              <w:rFonts w:ascii="Sakkal Majalla" w:hAnsi="Sakkal Majalla" w:eastAsia="Sakkal Majalla" w:cs="Sakkal Majalla"/>
              <w:sz w:val="28"/>
              <w:szCs w:val="28"/>
            </w:rPr>
          </w:rPrChange>
        </w:rPr>
        <w:t xml:space="preserve"> </w:t>
      </w:r>
      <w:del w:id="2973" w:author="htc" w:date="2024-08-15T07:00:00Z">
        <w:r>
          <w:rPr>
            <w:rFonts w:ascii="Sakkal Majalla" w:hAnsi="Sakkal Majalla" w:eastAsia="Simplified Arabic" w:cs="Sakkal Majalla"/>
            <w:sz w:val="28"/>
            <w:szCs w:val="28"/>
            <w:rtl/>
            <w:rPrChange w:id="2974"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2975" w:author="htc" w:date="2024-08-15T07:00:00Z">
            <w:rPr>
              <w:rFonts w:ascii="Sakkal Majalla" w:hAnsi="Sakkal Majalla" w:eastAsia="Sakkal Majalla" w:cs="Sakkal Majalla"/>
              <w:sz w:val="28"/>
              <w:szCs w:val="28"/>
              <w:rtl/>
            </w:rPr>
          </w:rPrChange>
        </w:rPr>
        <w:t>أداة</w:t>
      </w:r>
      <w:ins w:id="2976"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29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78"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29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980" w:author="htc" w:date="2024-08-15T07:00:00Z">
            <w:rPr>
              <w:rFonts w:ascii="Sakkal Majalla" w:hAnsi="Sakkal Majalla" w:eastAsia="Sakkal Majalla" w:cs="Sakkal Majalla"/>
              <w:sz w:val="28"/>
              <w:szCs w:val="28"/>
              <w:rtl/>
            </w:rPr>
          </w:rPrChange>
        </w:rPr>
        <w:t>البيانات</w:t>
      </w:r>
      <w:del w:id="2981" w:author="htc" w:date="2024-08-15T07:00:00Z">
        <w:r>
          <w:rPr>
            <w:rFonts w:ascii="Sakkal Majalla" w:hAnsi="Sakkal Majalla" w:eastAsia="Simplified Arabic" w:cs="Sakkal Majalla"/>
            <w:sz w:val="28"/>
            <w:szCs w:val="28"/>
            <w:rPrChange w:id="2982" w:author="htc" w:date="2024-08-15T07:00:00Z">
              <w:rPr>
                <w:rFonts w:ascii="Sakkal Majalla" w:hAnsi="Sakkal Majalla" w:eastAsia="Sakkal Majalla" w:cs="Sakkal Majalla"/>
                <w:sz w:val="28"/>
                <w:szCs w:val="28"/>
              </w:rPr>
            </w:rPrChange>
          </w:rPr>
          <w:delText xml:space="preserve"> </w:delText>
        </w:r>
      </w:del>
      <w:del w:id="2983" w:author="htc" w:date="2024-08-15T07:00:00Z">
        <w:r>
          <w:rPr>
            <w:rFonts w:ascii="Sakkal Majalla" w:hAnsi="Sakkal Majalla" w:eastAsia="Simplified Arabic" w:cs="Sakkal Majalla"/>
            <w:sz w:val="28"/>
            <w:szCs w:val="28"/>
            <w:rtl/>
            <w:rPrChange w:id="2984" w:author="htc" w:date="2024-08-15T07:00:00Z">
              <w:rPr>
                <w:rFonts w:ascii="Sakkal Majalla" w:hAnsi="Sakkal Majalla" w:eastAsia="Sakkal Majalla" w:cs="Sakkal Majalla"/>
                <w:sz w:val="28"/>
                <w:szCs w:val="28"/>
                <w:rtl/>
              </w:rPr>
            </w:rPrChange>
          </w:rPr>
          <w:delText>من</w:delText>
        </w:r>
      </w:del>
      <w:del w:id="2985" w:author="htc" w:date="2024-08-15T07:00:00Z">
        <w:r>
          <w:rPr>
            <w:rFonts w:ascii="Sakkal Majalla" w:hAnsi="Sakkal Majalla" w:eastAsia="Simplified Arabic" w:cs="Sakkal Majalla"/>
            <w:sz w:val="28"/>
            <w:szCs w:val="28"/>
            <w:rPrChange w:id="2986" w:author="htc" w:date="2024-08-15T07:00:00Z">
              <w:rPr>
                <w:rFonts w:ascii="Sakkal Majalla" w:hAnsi="Sakkal Majalla" w:eastAsia="Sakkal Majalla" w:cs="Sakkal Majalla"/>
                <w:sz w:val="28"/>
                <w:szCs w:val="28"/>
              </w:rPr>
            </w:rPrChange>
          </w:rPr>
          <w:delText xml:space="preserve"> </w:delText>
        </w:r>
      </w:del>
      <w:del w:id="2987" w:author="htc" w:date="2024-08-15T07:00:00Z">
        <w:r>
          <w:rPr>
            <w:rFonts w:ascii="Sakkal Majalla" w:hAnsi="Sakkal Majalla" w:eastAsia="Simplified Arabic" w:cs="Sakkal Majalla"/>
            <w:sz w:val="28"/>
            <w:szCs w:val="28"/>
            <w:rtl/>
            <w:rPrChange w:id="2988" w:author="htc" w:date="2024-08-15T07:00:00Z">
              <w:rPr>
                <w:rFonts w:ascii="Sakkal Majalla" w:hAnsi="Sakkal Majalla" w:eastAsia="Sakkal Majalla" w:cs="Sakkal Majalla"/>
                <w:sz w:val="28"/>
                <w:szCs w:val="28"/>
                <w:rtl/>
              </w:rPr>
            </w:rPrChange>
          </w:rPr>
          <w:delText>عينة</w:delText>
        </w:r>
      </w:del>
      <w:del w:id="2989" w:author="htc" w:date="2024-08-15T07:00:00Z">
        <w:r>
          <w:rPr>
            <w:rFonts w:ascii="Sakkal Majalla" w:hAnsi="Sakkal Majalla" w:eastAsia="Simplified Arabic" w:cs="Sakkal Majalla"/>
            <w:sz w:val="28"/>
            <w:szCs w:val="28"/>
            <w:rPrChange w:id="2990" w:author="htc" w:date="2024-08-15T07:00:00Z">
              <w:rPr>
                <w:rFonts w:ascii="Sakkal Majalla" w:hAnsi="Sakkal Majalla" w:eastAsia="Sakkal Majalla" w:cs="Sakkal Majalla"/>
                <w:sz w:val="28"/>
                <w:szCs w:val="28"/>
              </w:rPr>
            </w:rPrChange>
          </w:rPr>
          <w:delText xml:space="preserve"> </w:delText>
        </w:r>
      </w:del>
      <w:del w:id="2991" w:author="htc" w:date="2024-08-15T07:00:00Z">
        <w:r>
          <w:rPr>
            <w:rFonts w:ascii="Sakkal Majalla" w:hAnsi="Sakkal Majalla" w:eastAsia="Simplified Arabic" w:cs="Sakkal Majalla"/>
            <w:sz w:val="28"/>
            <w:szCs w:val="28"/>
            <w:rtl/>
            <w:rPrChange w:id="2992"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2993"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994" w:author="htc" w:date="2024-08-15T07:00:00Z">
            <w:rPr>
              <w:rFonts w:ascii="Sakkal Majalla" w:hAnsi="Sakkal Majalla" w:eastAsia="Sakkal Majalla" w:cs="Sakkal Majalla"/>
              <w:sz w:val="28"/>
              <w:szCs w:val="28"/>
              <w:rtl/>
            </w:rPr>
          </w:rPrChange>
        </w:rPr>
        <w:t>أوضحت</w:t>
      </w:r>
      <w:r>
        <w:rPr>
          <w:rFonts w:ascii="Sakkal Majalla" w:hAnsi="Sakkal Majalla" w:eastAsia="Simplified Arabic" w:cs="Sakkal Majalla"/>
          <w:sz w:val="28"/>
          <w:szCs w:val="28"/>
          <w:rPrChange w:id="2995" w:author="htc" w:date="2024-08-15T07:00:00Z">
            <w:rPr>
              <w:rFonts w:ascii="Sakkal Majalla" w:hAnsi="Sakkal Majalla" w:eastAsia="Sakkal Majalla" w:cs="Sakkal Majalla"/>
              <w:sz w:val="28"/>
              <w:szCs w:val="28"/>
            </w:rPr>
          </w:rPrChange>
        </w:rPr>
        <w:t xml:space="preserve"> </w:t>
      </w:r>
      <w:ins w:id="2996"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2997"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998" w:author="htc" w:date="2024-08-15T07:00:00Z">
            <w:rPr>
              <w:rFonts w:ascii="Sakkal Majalla" w:hAnsi="Sakkal Majalla" w:eastAsia="Sakkal Majalla" w:cs="Sakkal Majalla"/>
              <w:sz w:val="28"/>
              <w:szCs w:val="28"/>
            </w:rPr>
          </w:rPrChange>
        </w:rPr>
        <w:t xml:space="preserve"> </w:t>
      </w:r>
      <w:del w:id="2999" w:author="htc" w:date="2024-08-15T07:00:00Z">
        <w:r>
          <w:rPr>
            <w:rFonts w:ascii="Sakkal Majalla" w:hAnsi="Sakkal Majalla" w:eastAsia="Simplified Arabic" w:cs="Sakkal Majalla"/>
            <w:sz w:val="28"/>
            <w:szCs w:val="28"/>
            <w:rtl/>
            <w:rPrChange w:id="3000" w:author="htc" w:date="2024-08-15T07:00:00Z">
              <w:rPr>
                <w:rFonts w:ascii="Sakkal Majalla" w:hAnsi="Sakkal Majalla" w:eastAsia="Sakkal Majalla" w:cs="Sakkal Majalla"/>
                <w:sz w:val="28"/>
                <w:szCs w:val="28"/>
                <w:rtl/>
              </w:rPr>
            </w:rPrChange>
          </w:rPr>
          <w:delText>الدراسة</w:delText>
        </w:r>
      </w:del>
      <w:del w:id="3001" w:author="htc" w:date="2024-08-15T07:00:00Z">
        <w:r>
          <w:rPr>
            <w:rFonts w:ascii="Sakkal Majalla" w:hAnsi="Sakkal Majalla" w:eastAsia="Simplified Arabic" w:cs="Sakkal Majalla"/>
            <w:sz w:val="28"/>
            <w:szCs w:val="28"/>
            <w:rPrChange w:id="3002"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00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0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05"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30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07"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30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09" w:author="htc" w:date="2024-08-15T07:00:00Z">
            <w:rPr>
              <w:rFonts w:ascii="Sakkal Majalla" w:hAnsi="Sakkal Majalla" w:eastAsia="Sakkal Majalla" w:cs="Sakkal Majalla"/>
              <w:sz w:val="28"/>
              <w:szCs w:val="28"/>
              <w:rtl/>
            </w:rPr>
          </w:rPrChange>
        </w:rPr>
        <w:t>عالية</w:t>
      </w:r>
      <w:r>
        <w:rPr>
          <w:rFonts w:ascii="Sakkal Majalla" w:hAnsi="Sakkal Majalla" w:eastAsia="Simplified Arabic" w:cs="Sakkal Majalla"/>
          <w:sz w:val="28"/>
          <w:szCs w:val="28"/>
          <w:rPrChange w:id="30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1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0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1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30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15" w:author="htc" w:date="2024-08-15T07:00:00Z">
            <w:rPr>
              <w:rFonts w:ascii="Sakkal Majalla" w:hAnsi="Sakkal Majalla" w:eastAsia="Sakkal Majalla" w:cs="Sakkal Majalla"/>
              <w:sz w:val="28"/>
              <w:szCs w:val="28"/>
              <w:rtl/>
            </w:rPr>
          </w:rPrChange>
        </w:rPr>
        <w:t>يريدون</w:t>
      </w:r>
      <w:r>
        <w:rPr>
          <w:rFonts w:ascii="Sakkal Majalla" w:hAnsi="Sakkal Majalla" w:eastAsia="Simplified Arabic" w:cs="Sakkal Majalla"/>
          <w:sz w:val="28"/>
          <w:szCs w:val="28"/>
          <w:rPrChange w:id="30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1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0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19" w:author="htc" w:date="2024-08-15T07:00:00Z">
            <w:rPr>
              <w:rFonts w:ascii="Sakkal Majalla" w:hAnsi="Sakkal Majalla" w:eastAsia="Sakkal Majalla" w:cs="Sakkal Majalla"/>
              <w:sz w:val="28"/>
              <w:szCs w:val="28"/>
              <w:rtl/>
            </w:rPr>
          </w:rPrChange>
        </w:rPr>
        <w:t>يصبحوا</w:t>
      </w:r>
      <w:r>
        <w:rPr>
          <w:rFonts w:ascii="Sakkal Majalla" w:hAnsi="Sakkal Majalla" w:eastAsia="Simplified Arabic" w:cs="Sakkal Majalla"/>
          <w:sz w:val="28"/>
          <w:szCs w:val="28"/>
          <w:rPrChange w:id="3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21"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30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23" w:author="htc" w:date="2024-08-15T07:00:00Z">
            <w:rPr>
              <w:rFonts w:ascii="Sakkal Majalla" w:hAnsi="Sakkal Majalla" w:eastAsia="Sakkal Majalla" w:cs="Sakkal Majalla"/>
              <w:sz w:val="28"/>
              <w:szCs w:val="28"/>
              <w:rtl/>
            </w:rPr>
          </w:rPrChange>
        </w:rPr>
        <w:t>للعديد</w:t>
      </w:r>
      <w:r>
        <w:rPr>
          <w:rFonts w:ascii="Sakkal Majalla" w:hAnsi="Sakkal Majalla" w:eastAsia="Simplified Arabic" w:cs="Sakkal Majalla"/>
          <w:sz w:val="28"/>
          <w:szCs w:val="28"/>
          <w:rPrChange w:id="30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2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0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27" w:author="htc" w:date="2024-08-15T07:00:00Z">
            <w:rPr>
              <w:rFonts w:ascii="Sakkal Majalla" w:hAnsi="Sakkal Majalla" w:eastAsia="Sakkal Majalla" w:cs="Sakkal Majalla"/>
              <w:sz w:val="28"/>
              <w:szCs w:val="28"/>
              <w:rtl/>
            </w:rPr>
          </w:rPrChange>
        </w:rPr>
        <w:t>الأسباب،</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028"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0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30" w:author="htc" w:date="2024-08-15T07:00:00Z">
            <w:rPr>
              <w:rFonts w:ascii="Sakkal Majalla" w:hAnsi="Sakkal Majalla" w:eastAsia="Sakkal Majalla" w:cs="Sakkal Majalla"/>
              <w:sz w:val="28"/>
              <w:szCs w:val="28"/>
              <w:rtl/>
            </w:rPr>
          </w:rPrChange>
        </w:rPr>
        <w:t>منها</w:t>
      </w:r>
      <w:r>
        <w:rPr>
          <w:rFonts w:ascii="Sakkal Majalla" w:hAnsi="Sakkal Majalla" w:eastAsia="Simplified Arabic" w:cs="Sakkal Majalla"/>
          <w:sz w:val="28"/>
          <w:szCs w:val="28"/>
          <w:rtl/>
        </w:rPr>
        <w:t xml:space="preserve">: </w:t>
      </w:r>
      <w:del w:id="3031" w:author="htc" w:date="2024-08-15T07:00:00Z">
        <w:r>
          <w:rPr>
            <w:rFonts w:ascii="Sakkal Majalla" w:hAnsi="Sakkal Majalla" w:eastAsia="Simplified Arabic" w:cs="Sakkal Majalla"/>
            <w:sz w:val="28"/>
            <w:szCs w:val="28"/>
            <w:rtl/>
            <w:rPrChange w:id="3032" w:author="htc" w:date="2024-08-15T07:00:00Z">
              <w:rPr>
                <w:rFonts w:ascii="Sakkal Majalla" w:hAnsi="Sakkal Majalla" w:eastAsia="Sakkal Majalla" w:cs="Sakkal Majalla"/>
                <w:sz w:val="28"/>
                <w:szCs w:val="28"/>
                <w:rtl/>
              </w:rPr>
            </w:rPrChange>
          </w:rPr>
          <w:delText>الشهرة</w:delText>
        </w:r>
      </w:del>
      <w:ins w:id="303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3034"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035" w:author="htc" w:date="2024-08-15T07:00:00Z">
            <w:rPr>
              <w:rFonts w:ascii="Sakkal Majalla" w:hAnsi="Sakkal Majalla" w:eastAsia="Sakkal Majalla" w:cs="Sakkal Majalla"/>
              <w:sz w:val="28"/>
              <w:szCs w:val="28"/>
              <w:rtl/>
            </w:rPr>
          </w:rPrChange>
        </w:rPr>
        <w:t>المال،</w:t>
      </w:r>
      <w:del w:id="3036" w:author="htc" w:date="2024-08-15T07:00:00Z">
        <w:r>
          <w:rPr>
            <w:rFonts w:ascii="Sakkal Majalla" w:hAnsi="Sakkal Majalla" w:eastAsia="Simplified Arabic" w:cs="Sakkal Majalla"/>
            <w:sz w:val="28"/>
            <w:szCs w:val="28"/>
            <w:rPrChange w:id="3037"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PrChange w:id="30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39" w:author="htc" w:date="2024-08-15T07:00:00Z">
            <w:rPr>
              <w:rFonts w:ascii="Sakkal Majalla" w:hAnsi="Sakkal Majalla" w:eastAsia="Sakkal Majalla" w:cs="Sakkal Majalla"/>
              <w:sz w:val="28"/>
              <w:szCs w:val="28"/>
              <w:rtl/>
            </w:rPr>
          </w:rPrChange>
        </w:rPr>
        <w:t>كما</w:t>
      </w:r>
      <w:r>
        <w:rPr>
          <w:rFonts w:ascii="Sakkal Majalla" w:hAnsi="Sakkal Majalla" w:eastAsia="Simplified Arabic" w:cs="Sakkal Majalla"/>
          <w:sz w:val="28"/>
          <w:szCs w:val="28"/>
          <w:rPrChange w:id="30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4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0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4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30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45" w:author="htc" w:date="2024-08-15T07:00:00Z">
            <w:rPr>
              <w:rFonts w:ascii="Sakkal Majalla" w:hAnsi="Sakkal Majalla" w:eastAsia="Sakkal Majalla" w:cs="Sakkal Majalla"/>
              <w:sz w:val="28"/>
              <w:szCs w:val="28"/>
              <w:rtl/>
            </w:rPr>
          </w:rPrChange>
        </w:rPr>
        <w:t>أصبحوا</w:t>
      </w:r>
      <w:r>
        <w:rPr>
          <w:rFonts w:ascii="Sakkal Majalla" w:hAnsi="Sakkal Majalla" w:eastAsia="Simplified Arabic" w:cs="Sakkal Majalla"/>
          <w:sz w:val="28"/>
          <w:szCs w:val="28"/>
          <w:rPrChange w:id="30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47" w:author="htc" w:date="2024-08-15T07:00:00Z">
            <w:rPr>
              <w:rFonts w:ascii="Sakkal Majalla" w:hAnsi="Sakkal Majalla" w:eastAsia="Sakkal Majalla" w:cs="Sakkal Majalla"/>
              <w:sz w:val="28"/>
              <w:szCs w:val="28"/>
              <w:rtl/>
            </w:rPr>
          </w:rPrChange>
        </w:rPr>
        <w:t>يستخدمون</w:t>
      </w:r>
      <w:r>
        <w:rPr>
          <w:rFonts w:ascii="Sakkal Majalla" w:hAnsi="Sakkal Majalla" w:eastAsia="Simplified Arabic" w:cs="Sakkal Majalla"/>
          <w:sz w:val="28"/>
          <w:szCs w:val="28"/>
          <w:rPrChange w:id="30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49" w:author="htc" w:date="2024-08-15T07:00:00Z">
            <w:rPr>
              <w:rFonts w:ascii="Sakkal Majalla" w:hAnsi="Sakkal Majalla" w:eastAsia="Sakkal Majalla" w:cs="Sakkal Majalla"/>
              <w:sz w:val="28"/>
              <w:szCs w:val="28"/>
              <w:rtl/>
            </w:rPr>
          </w:rPrChange>
        </w:rPr>
        <w:t>تلك</w:t>
      </w:r>
      <w:r>
        <w:rPr>
          <w:rFonts w:ascii="Sakkal Majalla" w:hAnsi="Sakkal Majalla" w:eastAsia="Simplified Arabic" w:cs="Sakkal Majalla"/>
          <w:sz w:val="28"/>
          <w:szCs w:val="28"/>
          <w:rPrChange w:id="30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51" w:author="htc" w:date="2024-08-15T07:00:00Z">
            <w:rPr>
              <w:rFonts w:ascii="Sakkal Majalla" w:hAnsi="Sakkal Majalla" w:eastAsia="Sakkal Majalla" w:cs="Sakkal Majalla"/>
              <w:sz w:val="28"/>
              <w:szCs w:val="28"/>
              <w:rtl/>
            </w:rPr>
          </w:rPrChange>
        </w:rPr>
        <w:t>الوسائل</w:t>
      </w:r>
      <w:r>
        <w:rPr>
          <w:rFonts w:ascii="Sakkal Majalla" w:hAnsi="Sakkal Majalla" w:eastAsia="Simplified Arabic" w:cs="Sakkal Majalla"/>
          <w:sz w:val="28"/>
          <w:szCs w:val="28"/>
          <w:rPrChange w:id="30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53"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30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55" w:author="htc" w:date="2024-08-15T07:00:00Z">
            <w:rPr>
              <w:rFonts w:ascii="Sakkal Majalla" w:hAnsi="Sakkal Majalla" w:eastAsia="Sakkal Majalla" w:cs="Sakkal Majalla"/>
              <w:sz w:val="28"/>
              <w:szCs w:val="28"/>
              <w:rtl/>
            </w:rPr>
          </w:rPrChange>
        </w:rPr>
        <w:t>مفرطة</w:t>
      </w:r>
      <w:r>
        <w:rPr>
          <w:rFonts w:ascii="Sakkal Majalla" w:hAnsi="Sakkal Majalla" w:eastAsia="Simplified Arabic" w:cs="Sakkal Majalla"/>
          <w:sz w:val="28"/>
          <w:szCs w:val="28"/>
          <w:rPrChange w:id="30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57" w:author="htc" w:date="2024-08-15T07:00:00Z">
            <w:rPr>
              <w:rFonts w:ascii="Sakkal Majalla" w:hAnsi="Sakkal Majalla" w:eastAsia="Sakkal Majalla" w:cs="Sakkal Majalla"/>
              <w:sz w:val="28"/>
              <w:szCs w:val="28"/>
              <w:rtl/>
            </w:rPr>
          </w:rPrChange>
        </w:rPr>
        <w:t>ربما</w:t>
      </w:r>
      <w:r>
        <w:rPr>
          <w:rFonts w:ascii="Sakkal Majalla" w:hAnsi="Sakkal Majalla" w:eastAsia="Simplified Arabic" w:cs="Sakkal Majalla"/>
          <w:sz w:val="28"/>
          <w:szCs w:val="28"/>
          <w:rPrChange w:id="30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59" w:author="htc" w:date="2024-08-15T07:00:00Z">
            <w:rPr>
              <w:rFonts w:ascii="Sakkal Majalla" w:hAnsi="Sakkal Majalla" w:eastAsia="Sakkal Majalla" w:cs="Sakkal Majalla"/>
              <w:sz w:val="28"/>
              <w:szCs w:val="28"/>
              <w:rtl/>
            </w:rPr>
          </w:rPrChange>
        </w:rPr>
        <w:t>ترتقي</w:t>
      </w:r>
      <w:r>
        <w:rPr>
          <w:rFonts w:ascii="Sakkal Majalla" w:hAnsi="Sakkal Majalla" w:eastAsia="Simplified Arabic" w:cs="Sakkal Majalla"/>
          <w:sz w:val="28"/>
          <w:szCs w:val="28"/>
          <w:rPrChange w:id="30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61" w:author="htc" w:date="2024-08-15T07:00:00Z">
            <w:rPr>
              <w:rFonts w:ascii="Sakkal Majalla" w:hAnsi="Sakkal Majalla" w:eastAsia="Sakkal Majalla" w:cs="Sakkal Majalla"/>
              <w:sz w:val="28"/>
              <w:szCs w:val="28"/>
              <w:rtl/>
            </w:rPr>
          </w:rPrChange>
        </w:rPr>
        <w:t>لحد</w:t>
      </w:r>
      <w:r>
        <w:rPr>
          <w:rFonts w:ascii="Sakkal Majalla" w:hAnsi="Sakkal Majalla" w:eastAsia="Simplified Arabic" w:cs="Sakkal Majalla"/>
          <w:sz w:val="28"/>
          <w:szCs w:val="28"/>
          <w:rPrChange w:id="30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63" w:author="htc" w:date="2024-08-15T07:00:00Z">
            <w:rPr>
              <w:rFonts w:ascii="Sakkal Majalla" w:hAnsi="Sakkal Majalla" w:eastAsia="Sakkal Majalla" w:cs="Sakkal Majalla"/>
              <w:sz w:val="28"/>
              <w:szCs w:val="28"/>
              <w:rtl/>
            </w:rPr>
          </w:rPrChange>
        </w:rPr>
        <w:t>الإدمان</w:t>
      </w:r>
      <w:r>
        <w:rPr>
          <w:rFonts w:ascii="Sakkal Majalla" w:hAnsi="Sakkal Majalla" w:eastAsia="Simplified Arabic" w:cs="Sakkal Majalla"/>
          <w:sz w:val="28"/>
          <w:szCs w:val="28"/>
          <w:rPrChange w:id="30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65" w:author="htc" w:date="2024-08-15T07:00:00Z">
            <w:rPr>
              <w:rFonts w:ascii="Sakkal Majalla" w:hAnsi="Sakkal Majalla" w:eastAsia="Sakkal Majalla" w:cs="Sakkal Majalla"/>
              <w:sz w:val="28"/>
              <w:szCs w:val="28"/>
              <w:rtl/>
            </w:rPr>
          </w:rPrChange>
        </w:rPr>
        <w:t>بسبب</w:t>
      </w:r>
      <w:r>
        <w:rPr>
          <w:rFonts w:ascii="Sakkal Majalla" w:hAnsi="Sakkal Majalla" w:eastAsia="Simplified Arabic" w:cs="Sakkal Majalla"/>
          <w:sz w:val="28"/>
          <w:szCs w:val="28"/>
          <w:rPrChange w:id="30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67" w:author="htc" w:date="2024-08-15T07:00:00Z">
            <w:rPr>
              <w:rFonts w:ascii="Sakkal Majalla" w:hAnsi="Sakkal Majalla" w:eastAsia="Sakkal Majalla" w:cs="Sakkal Majalla"/>
              <w:sz w:val="28"/>
              <w:szCs w:val="28"/>
              <w:rtl/>
            </w:rPr>
          </w:rPrChange>
        </w:rPr>
        <w:t>إرادتهم</w:t>
      </w:r>
      <w:r>
        <w:rPr>
          <w:rFonts w:ascii="Sakkal Majalla" w:hAnsi="Sakkal Majalla" w:eastAsia="Simplified Arabic" w:cs="Sakkal Majalla"/>
          <w:sz w:val="28"/>
          <w:szCs w:val="28"/>
          <w:rPrChange w:id="30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6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0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71" w:author="htc" w:date="2024-08-15T07:00:00Z">
            <w:rPr>
              <w:rFonts w:ascii="Sakkal Majalla" w:hAnsi="Sakkal Majalla" w:eastAsia="Sakkal Majalla" w:cs="Sakkal Majalla"/>
              <w:sz w:val="28"/>
              <w:szCs w:val="28"/>
              <w:rtl/>
            </w:rPr>
          </w:rPrChange>
        </w:rPr>
        <w:t>تحقيق</w:t>
      </w:r>
      <w:r>
        <w:rPr>
          <w:rFonts w:ascii="Sakkal Majalla" w:hAnsi="Sakkal Majalla" w:eastAsia="Simplified Arabic" w:cs="Sakkal Majalla"/>
          <w:sz w:val="28"/>
          <w:szCs w:val="28"/>
          <w:rPrChange w:id="30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73" w:author="htc" w:date="2024-08-15T07:00:00Z">
            <w:rPr>
              <w:rFonts w:ascii="Sakkal Majalla" w:hAnsi="Sakkal Majalla" w:eastAsia="Sakkal Majalla" w:cs="Sakkal Majalla"/>
              <w:sz w:val="28"/>
              <w:szCs w:val="28"/>
              <w:rtl/>
            </w:rPr>
          </w:rPrChange>
        </w:rPr>
        <w:t>الدوافع</w:t>
      </w:r>
      <w:r>
        <w:rPr>
          <w:rFonts w:ascii="Sakkal Majalla" w:hAnsi="Sakkal Majalla" w:eastAsia="Simplified Arabic" w:cs="Sakkal Majalla"/>
          <w:sz w:val="28"/>
          <w:szCs w:val="28"/>
          <w:rPrChange w:id="30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75"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0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077" w:author="htc" w:date="2024-08-15T07:00:00Z">
            <w:rPr>
              <w:rFonts w:ascii="Sakkal Majalla" w:hAnsi="Sakkal Majalla" w:eastAsia="Sakkal Majalla" w:cs="Sakkal Majalla"/>
              <w:sz w:val="28"/>
              <w:szCs w:val="28"/>
              <w:rtl/>
            </w:rPr>
          </w:rPrChange>
        </w:rPr>
        <w:t>لديهم</w:t>
      </w:r>
      <w:r>
        <w:rPr>
          <w:rFonts w:ascii="Sakkal Majalla" w:hAnsi="Sakkal Majalla" w:eastAsia="Simplified Arabic" w:cs="Sakkal Majalla"/>
          <w:sz w:val="28"/>
          <w:szCs w:val="28"/>
          <w:rPrChange w:id="3078" w:author="htc" w:date="2024-08-15T07:00:00Z">
            <w:rPr>
              <w:rFonts w:ascii="Sakkal Majalla" w:hAnsi="Sakkal Majalla" w:eastAsia="Sakkal Majalla" w:cs="Sakkal Majalla"/>
              <w:sz w:val="28"/>
              <w:szCs w:val="28"/>
            </w:rPr>
          </w:rPrChange>
        </w:rPr>
        <w:t>.</w:t>
      </w:r>
    </w:p>
    <w:p w14:paraId="43FBEC71">
      <w:pPr>
        <w:pStyle w:val="3"/>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3079" w:author="htc" w:date="2024-08-15T07:00:00Z">
            <w:rPr>
              <w:rFonts w:ascii="Sakkal Majalla" w:hAnsi="Sakkal Majalla" w:eastAsia="Sakkal Majalla" w:cs="Sakkal Majalla"/>
              <w:b/>
              <w:color w:val="000000"/>
              <w:sz w:val="28"/>
              <w:szCs w:val="28"/>
              <w:rtl/>
            </w:rPr>
          </w:rPrChange>
        </w:rPr>
        <w:t>دراسة</w:t>
      </w:r>
      <w:r>
        <w:rPr>
          <w:rFonts w:ascii="Sakkal Majalla" w:hAnsi="Sakkal Majalla" w:eastAsia="Simplified Arabic" w:cs="Sakkal Majalla"/>
          <w:b/>
          <w:color w:val="auto"/>
          <w:sz w:val="28"/>
          <w:szCs w:val="28"/>
          <w:rPrChange w:id="3080" w:author="htc" w:date="2024-08-15T07:00:00Z">
            <w:rPr>
              <w:rFonts w:ascii="Sakkal Majalla" w:hAnsi="Sakkal Majalla" w:eastAsia="Sakkal Majalla" w:cs="Sakkal Majalla"/>
              <w:b/>
              <w:color w:val="000000"/>
              <w:sz w:val="28"/>
              <w:szCs w:val="28"/>
            </w:rPr>
          </w:rPrChange>
        </w:rPr>
        <w:t xml:space="preserve"> John Maltby</w:t>
      </w:r>
      <w:r>
        <w:rPr>
          <w:rFonts w:ascii="Sakkal Majalla" w:hAnsi="Sakkal Majalla" w:eastAsia="Simplified Arabic" w:cs="Sakkal Majalla"/>
          <w:b/>
          <w:sz w:val="28"/>
          <w:szCs w:val="28"/>
        </w:rPr>
        <w:t xml:space="preserve"> (</w:t>
      </w:r>
      <w:r>
        <w:rPr>
          <w:rFonts w:ascii="Sakkal Majalla" w:hAnsi="Sakkal Majalla" w:eastAsia="Simplified Arabic" w:cs="Sakkal Majalla"/>
          <w:b/>
          <w:color w:val="auto"/>
          <w:sz w:val="28"/>
          <w:szCs w:val="28"/>
          <w:rPrChange w:id="3081" w:author="htc" w:date="2024-08-15T07:00:00Z">
            <w:rPr>
              <w:rFonts w:ascii="Sakkal Majalla" w:hAnsi="Sakkal Majalla" w:eastAsia="Sakkal Majalla" w:cs="Sakkal Majalla"/>
              <w:b/>
              <w:color w:val="000000"/>
              <w:sz w:val="28"/>
              <w:szCs w:val="28"/>
            </w:rPr>
          </w:rPrChange>
        </w:rPr>
        <w:t xml:space="preserve">2010) </w:t>
      </w:r>
      <w:r>
        <w:rPr>
          <w:rFonts w:ascii="Sakkal Majalla" w:hAnsi="Sakkal Majalla" w:eastAsia="Simplified Arabic" w:cs="Sakkal Majalla"/>
          <w:b/>
          <w:color w:val="auto"/>
          <w:sz w:val="28"/>
          <w:szCs w:val="28"/>
          <w:rtl/>
          <w:rPrChange w:id="3082" w:author="htc" w:date="2024-08-15T07:00:00Z">
            <w:rPr>
              <w:rFonts w:ascii="Sakkal Majalla" w:hAnsi="Sakkal Majalla" w:eastAsia="Sakkal Majalla" w:cs="Sakkal Majalla"/>
              <w:b/>
              <w:color w:val="000000"/>
              <w:sz w:val="28"/>
              <w:szCs w:val="28"/>
              <w:rtl/>
            </w:rPr>
          </w:rPrChange>
        </w:rPr>
        <w:t>بعنوان</w:t>
      </w:r>
      <w:r>
        <w:rPr>
          <w:rFonts w:ascii="Sakkal Majalla" w:hAnsi="Sakkal Majalla" w:eastAsia="Simplified Arabic" w:cs="Sakkal Majalla"/>
          <w:b/>
          <w:color w:val="auto"/>
          <w:sz w:val="28"/>
          <w:szCs w:val="28"/>
          <w:rPrChange w:id="308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3084" w:author="htc" w:date="2024-08-15T07:00:00Z">
            <w:rPr>
              <w:rFonts w:ascii="Sakkal Majalla" w:hAnsi="Sakkal Majalla" w:eastAsia="Sakkal Majalla" w:cs="Sakkal Majalla"/>
              <w:b/>
              <w:color w:val="000000"/>
              <w:sz w:val="28"/>
              <w:szCs w:val="28"/>
              <w:rtl/>
            </w:rPr>
          </w:rPrChange>
        </w:rPr>
        <w:t>مصلحة</w:t>
      </w:r>
      <w:r>
        <w:rPr>
          <w:rFonts w:ascii="Sakkal Majalla" w:hAnsi="Sakkal Majalla" w:eastAsia="Simplified Arabic" w:cs="Sakkal Majalla"/>
          <w:b/>
          <w:color w:val="auto"/>
          <w:sz w:val="28"/>
          <w:szCs w:val="28"/>
          <w:rPrChange w:id="308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3086"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color w:val="auto"/>
          <w:sz w:val="28"/>
          <w:szCs w:val="28"/>
          <w:rPrChange w:id="3087" w:author="htc" w:date="2024-08-15T07:00:00Z">
            <w:rPr>
              <w:rFonts w:ascii="Sakkal Majalla" w:hAnsi="Sakkal Majalla" w:eastAsia="Sakkal Majalla" w:cs="Sakkal Majalla"/>
              <w:b/>
              <w:color w:val="000000"/>
              <w:sz w:val="28"/>
              <w:szCs w:val="28"/>
            </w:rPr>
          </w:rPrChange>
        </w:rPr>
        <w:t xml:space="preserve"> </w:t>
      </w:r>
      <w:del w:id="3088" w:author="htc" w:date="2024-08-15T07:00:00Z">
        <w:r>
          <w:rPr>
            <w:rFonts w:ascii="Sakkal Majalla" w:hAnsi="Sakkal Majalla" w:eastAsia="Simplified Arabic" w:cs="Sakkal Majalla"/>
            <w:b/>
            <w:color w:val="auto"/>
            <w:sz w:val="28"/>
            <w:szCs w:val="28"/>
            <w:rtl/>
            <w:rPrChange w:id="3089" w:author="htc" w:date="2024-08-15T07:00:00Z">
              <w:rPr>
                <w:rFonts w:ascii="Sakkal Majalla" w:hAnsi="Sakkal Majalla" w:eastAsia="Sakkal Majalla" w:cs="Sakkal Majalla"/>
                <w:b/>
                <w:color w:val="000000"/>
                <w:sz w:val="28"/>
                <w:szCs w:val="28"/>
                <w:rtl/>
              </w:rPr>
            </w:rPrChange>
          </w:rPr>
          <w:delText>الشهرة</w:delText>
        </w:r>
      </w:del>
      <w:ins w:id="3090"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3091" w:author="htc" w:date="2024-08-15T07:00:00Z">
            <w:rPr>
              <w:rFonts w:ascii="Sakkal Majalla" w:hAnsi="Sakkal Majalla" w:eastAsia="Sakkal Majalla" w:cs="Sakkal Majalla"/>
              <w:b/>
              <w:color w:val="000000"/>
              <w:sz w:val="28"/>
              <w:szCs w:val="28"/>
              <w:rtl/>
            </w:rPr>
          </w:rPrChange>
        </w:rPr>
        <w:t>تأكيد</w:t>
      </w:r>
      <w:r>
        <w:rPr>
          <w:rFonts w:ascii="Sakkal Majalla" w:hAnsi="Sakkal Majalla" w:eastAsia="Simplified Arabic" w:cs="Sakkal Majalla"/>
          <w:b/>
          <w:color w:val="auto"/>
          <w:sz w:val="28"/>
          <w:szCs w:val="28"/>
          <w:rPrChange w:id="309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3093" w:author="htc" w:date="2024-08-15T07:00:00Z">
            <w:rPr>
              <w:rFonts w:ascii="Sakkal Majalla" w:hAnsi="Sakkal Majalla" w:eastAsia="Sakkal Majalla" w:cs="Sakkal Majalla"/>
              <w:b/>
              <w:color w:val="000000"/>
              <w:sz w:val="28"/>
              <w:szCs w:val="28"/>
              <w:rtl/>
            </w:rPr>
          </w:rPrChange>
        </w:rPr>
        <w:t>القياس</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3094" w:author="htc" w:date="2024-08-15T07:00:00Z">
            <w:rPr>
              <w:rFonts w:ascii="Sakkal Majalla" w:hAnsi="Sakkal Majalla" w:eastAsia="Sakkal Majalla" w:cs="Sakkal Majalla"/>
              <w:b/>
              <w:color w:val="000000"/>
              <w:sz w:val="28"/>
              <w:szCs w:val="28"/>
              <w:rtl/>
            </w:rPr>
          </w:rPrChange>
        </w:rPr>
        <w:t>التصور</w:t>
      </w:r>
      <w:r>
        <w:rPr>
          <w:rFonts w:ascii="Sakkal Majalla" w:hAnsi="Sakkal Majalla" w:eastAsia="Simplified Arabic" w:cs="Sakkal Majalla"/>
          <w:b/>
          <w:color w:val="auto"/>
          <w:sz w:val="28"/>
          <w:szCs w:val="28"/>
          <w:rPrChange w:id="309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3096" w:author="htc" w:date="2024-08-15T07:00:00Z">
            <w:rPr>
              <w:rFonts w:ascii="Sakkal Majalla" w:hAnsi="Sakkal Majalla" w:eastAsia="Sakkal Majalla" w:cs="Sakkal Majalla"/>
              <w:b/>
              <w:color w:val="000000"/>
              <w:sz w:val="28"/>
              <w:szCs w:val="28"/>
              <w:rtl/>
            </w:rPr>
          </w:rPrChange>
        </w:rPr>
        <w:t>التجريبي</w:t>
      </w:r>
      <w:r>
        <w:rPr>
          <w:rFonts w:ascii="Sakkal Majalla" w:hAnsi="Sakkal Majalla" w:eastAsia="Simplified Arabic" w:cs="Sakkal Majalla"/>
          <w:b/>
          <w:color w:val="auto"/>
          <w:sz w:val="28"/>
          <w:szCs w:val="28"/>
          <w:rPrChange w:id="309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3098" w:author="htc" w:date="2024-08-15T07:00:00Z">
            <w:rPr>
              <w:rFonts w:ascii="Sakkal Majalla" w:hAnsi="Sakkal Majalla" w:eastAsia="Sakkal Majalla" w:cs="Sakkal Majalla"/>
              <w:b/>
              <w:color w:val="000000"/>
              <w:sz w:val="28"/>
              <w:szCs w:val="28"/>
              <w:rtl/>
            </w:rPr>
          </w:rPrChange>
        </w:rPr>
        <w:t>لمصلحة</w:t>
      </w:r>
      <w:r>
        <w:rPr>
          <w:rFonts w:ascii="Sakkal Majalla" w:hAnsi="Sakkal Majalla" w:eastAsia="Simplified Arabic" w:cs="Sakkal Majalla"/>
          <w:b/>
          <w:color w:val="auto"/>
          <w:sz w:val="28"/>
          <w:szCs w:val="28"/>
          <w:rPrChange w:id="3099" w:author="htc" w:date="2024-08-15T07:00:00Z">
            <w:rPr>
              <w:rFonts w:ascii="Sakkal Majalla" w:hAnsi="Sakkal Majalla" w:eastAsia="Sakkal Majalla" w:cs="Sakkal Majalla"/>
              <w:b/>
              <w:color w:val="000000"/>
              <w:sz w:val="28"/>
              <w:szCs w:val="28"/>
            </w:rPr>
          </w:rPrChange>
        </w:rPr>
        <w:t xml:space="preserve"> </w:t>
      </w:r>
      <w:del w:id="3100" w:author="htc" w:date="2024-08-15T07:00:00Z">
        <w:r>
          <w:rPr>
            <w:rFonts w:ascii="Sakkal Majalla" w:hAnsi="Sakkal Majalla" w:eastAsia="Simplified Arabic" w:cs="Sakkal Majalla"/>
            <w:b/>
            <w:color w:val="auto"/>
            <w:sz w:val="28"/>
            <w:szCs w:val="28"/>
            <w:rtl/>
            <w:rPrChange w:id="3101" w:author="htc" w:date="2024-08-15T07:00:00Z">
              <w:rPr>
                <w:rFonts w:ascii="Sakkal Majalla" w:hAnsi="Sakkal Majalla" w:eastAsia="Sakkal Majalla" w:cs="Sakkal Majalla"/>
                <w:b/>
                <w:color w:val="000000"/>
                <w:sz w:val="28"/>
                <w:szCs w:val="28"/>
                <w:rtl/>
              </w:rPr>
            </w:rPrChange>
          </w:rPr>
          <w:delText>الشهرة</w:delText>
        </w:r>
      </w:del>
      <w:ins w:id="3102"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color w:val="auto"/>
          <w:sz w:val="28"/>
          <w:szCs w:val="28"/>
          <w:rPrChange w:id="3103" w:author="htc" w:date="2024-08-15T07:00:00Z">
            <w:rPr>
              <w:rFonts w:ascii="Sakkal Majalla" w:hAnsi="Sakkal Majalla" w:eastAsia="Sakkal Majalla" w:cs="Sakkal Majalla"/>
              <w:b/>
              <w:color w:val="000000"/>
              <w:sz w:val="28"/>
              <w:szCs w:val="28"/>
            </w:rPr>
          </w:rPrChange>
        </w:rPr>
        <w:t>.</w:t>
      </w:r>
    </w:p>
    <w:p w14:paraId="61415319">
      <w:pPr>
        <w:pStyle w:val="3"/>
        <w:spacing w:line="360" w:lineRule="auto"/>
        <w:jc w:val="both"/>
        <w:rPr>
          <w:rFonts w:ascii="Sakkal Majalla" w:hAnsi="Sakkal Majalla" w:eastAsia="Simplified Arabic" w:cs="Sakkal Majalla"/>
          <w:sz w:val="28"/>
          <w:szCs w:val="28"/>
          <w:rPrChange w:id="31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31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06" w:author="htc" w:date="2024-08-15T07:00:00Z">
            <w:rPr>
              <w:rFonts w:ascii="Sakkal Majalla" w:hAnsi="Sakkal Majalla" w:eastAsia="Sakkal Majalla" w:cs="Sakkal Majalla"/>
              <w:sz w:val="28"/>
              <w:szCs w:val="28"/>
              <w:rtl/>
            </w:rPr>
          </w:rPrChange>
        </w:rPr>
        <w:t>هدفت</w:t>
      </w:r>
      <w:r>
        <w:rPr>
          <w:rFonts w:ascii="Sakkal Majalla" w:hAnsi="Sakkal Majalla" w:eastAsia="Simplified Arabic" w:cs="Sakkal Majalla"/>
          <w:sz w:val="28"/>
          <w:szCs w:val="28"/>
          <w:rPrChange w:id="31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0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1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1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31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12" w:author="htc" w:date="2024-08-15T07:00:00Z">
            <w:rPr>
              <w:rFonts w:ascii="Sakkal Majalla" w:hAnsi="Sakkal Majalla" w:eastAsia="Sakkal Majalla" w:cs="Sakkal Majalla"/>
              <w:sz w:val="28"/>
              <w:szCs w:val="28"/>
              <w:rtl/>
            </w:rPr>
          </w:rPrChange>
        </w:rPr>
        <w:t>دراسة</w:t>
      </w:r>
      <w:r>
        <w:rPr>
          <w:rFonts w:ascii="Sakkal Majalla" w:hAnsi="Sakkal Majalla" w:eastAsia="Simplified Arabic" w:cs="Sakkal Majalla"/>
          <w:sz w:val="28"/>
          <w:szCs w:val="28"/>
          <w:rPrChange w:id="3113" w:author="htc" w:date="2024-08-15T07:00:00Z">
            <w:rPr>
              <w:rFonts w:ascii="Sakkal Majalla" w:hAnsi="Sakkal Majalla" w:eastAsia="Sakkal Majalla" w:cs="Sakkal Majalla"/>
              <w:sz w:val="28"/>
              <w:szCs w:val="28"/>
            </w:rPr>
          </w:rPrChange>
        </w:rPr>
        <w:t xml:space="preserve"> </w:t>
      </w:r>
      <w:del w:id="3114" w:author="htc" w:date="2024-08-15T07:00:00Z">
        <w:r>
          <w:rPr>
            <w:rFonts w:ascii="Sakkal Majalla" w:hAnsi="Sakkal Majalla" w:eastAsia="Simplified Arabic" w:cs="Sakkal Majalla"/>
            <w:sz w:val="28"/>
            <w:szCs w:val="28"/>
            <w:rtl/>
            <w:rPrChange w:id="3115" w:author="htc" w:date="2024-08-15T07:00:00Z">
              <w:rPr>
                <w:rFonts w:ascii="Sakkal Majalla" w:hAnsi="Sakkal Majalla" w:eastAsia="Sakkal Majalla" w:cs="Sakkal Majalla"/>
                <w:sz w:val="28"/>
                <w:szCs w:val="28"/>
                <w:rtl/>
              </w:rPr>
            </w:rPrChange>
          </w:rPr>
          <w:delText>الشهرة</w:delText>
        </w:r>
      </w:del>
      <w:ins w:id="311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1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18" w:author="htc" w:date="2024-08-15T07:00:00Z">
            <w:rPr>
              <w:rFonts w:ascii="Sakkal Majalla" w:hAnsi="Sakkal Majalla" w:eastAsia="Sakkal Majalla" w:cs="Sakkal Majalla"/>
              <w:sz w:val="28"/>
              <w:szCs w:val="28"/>
              <w:rtl/>
            </w:rPr>
          </w:rPrChange>
        </w:rPr>
        <w:t>دراسة</w:t>
      </w:r>
      <w:ins w:id="3119"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3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21" w:author="htc" w:date="2024-08-15T07:00:00Z">
            <w:rPr>
              <w:rFonts w:ascii="Sakkal Majalla" w:hAnsi="Sakkal Majalla" w:eastAsia="Sakkal Majalla" w:cs="Sakkal Majalla"/>
              <w:sz w:val="28"/>
              <w:szCs w:val="28"/>
              <w:rtl/>
            </w:rPr>
          </w:rPrChange>
        </w:rPr>
        <w:t>علمية</w:t>
      </w:r>
      <w:ins w:id="3122"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31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2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1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26" w:author="htc" w:date="2024-08-15T07:00:00Z">
            <w:rPr>
              <w:rFonts w:ascii="Sakkal Majalla" w:hAnsi="Sakkal Majalla" w:eastAsia="Sakkal Majalla" w:cs="Sakkal Majalla"/>
              <w:sz w:val="28"/>
              <w:szCs w:val="28"/>
              <w:rtl/>
            </w:rPr>
          </w:rPrChange>
        </w:rPr>
        <w:t>طريق</w:t>
      </w:r>
      <w:r>
        <w:rPr>
          <w:rFonts w:ascii="Sakkal Majalla" w:hAnsi="Sakkal Majalla" w:eastAsia="Simplified Arabic" w:cs="Sakkal Majalla"/>
          <w:sz w:val="28"/>
          <w:szCs w:val="28"/>
          <w:rPrChange w:id="31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28" w:author="htc" w:date="2024-08-15T07:00:00Z">
            <w:rPr>
              <w:rFonts w:ascii="Sakkal Majalla" w:hAnsi="Sakkal Majalla" w:eastAsia="Sakkal Majalla" w:cs="Sakkal Majalla"/>
              <w:sz w:val="28"/>
              <w:szCs w:val="28"/>
              <w:rtl/>
            </w:rPr>
          </w:rPrChange>
        </w:rPr>
        <w:t>دراسة</w:t>
      </w:r>
      <w:r>
        <w:rPr>
          <w:rFonts w:ascii="Sakkal Majalla" w:hAnsi="Sakkal Majalla" w:eastAsia="Simplified Arabic" w:cs="Sakkal Majalla"/>
          <w:sz w:val="28"/>
          <w:szCs w:val="28"/>
          <w:rPrChange w:id="31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30" w:author="htc" w:date="2024-08-15T07:00:00Z">
            <w:rPr>
              <w:rFonts w:ascii="Sakkal Majalla" w:hAnsi="Sakkal Majalla" w:eastAsia="Sakkal Majalla" w:cs="Sakkal Majalla"/>
              <w:sz w:val="28"/>
              <w:szCs w:val="28"/>
              <w:rtl/>
            </w:rPr>
          </w:rPrChange>
        </w:rPr>
        <w:t>أسباب</w:t>
      </w:r>
      <w:r>
        <w:rPr>
          <w:rFonts w:ascii="Sakkal Majalla" w:hAnsi="Sakkal Majalla" w:eastAsia="Simplified Arabic" w:cs="Sakkal Majalla"/>
          <w:sz w:val="28"/>
          <w:szCs w:val="28"/>
          <w:rPrChange w:id="3131" w:author="htc" w:date="2024-08-15T07:00:00Z">
            <w:rPr>
              <w:rFonts w:ascii="Sakkal Majalla" w:hAnsi="Sakkal Majalla" w:eastAsia="Sakkal Majalla" w:cs="Sakkal Majalla"/>
              <w:sz w:val="28"/>
              <w:szCs w:val="28"/>
            </w:rPr>
          </w:rPrChange>
        </w:rPr>
        <w:t xml:space="preserve"> </w:t>
      </w:r>
      <w:del w:id="3132" w:author="htc" w:date="2024-08-15T07:00:00Z">
        <w:r>
          <w:rPr>
            <w:rFonts w:ascii="Sakkal Majalla" w:hAnsi="Sakkal Majalla" w:eastAsia="Simplified Arabic" w:cs="Sakkal Majalla"/>
            <w:sz w:val="28"/>
            <w:szCs w:val="28"/>
            <w:rtl/>
            <w:rPrChange w:id="3133" w:author="htc" w:date="2024-08-15T07:00:00Z">
              <w:rPr>
                <w:rFonts w:ascii="Sakkal Majalla" w:hAnsi="Sakkal Majalla" w:eastAsia="Sakkal Majalla" w:cs="Sakkal Majalla"/>
                <w:sz w:val="28"/>
                <w:szCs w:val="28"/>
                <w:rtl/>
              </w:rPr>
            </w:rPrChange>
          </w:rPr>
          <w:delText>الشهرة</w:delText>
        </w:r>
      </w:del>
      <w:ins w:id="313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3135"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136"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1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38" w:author="htc" w:date="2024-08-15T07:00:00Z">
            <w:rPr>
              <w:rFonts w:ascii="Sakkal Majalla" w:hAnsi="Sakkal Majalla" w:eastAsia="Sakkal Majalla" w:cs="Sakkal Majalla"/>
              <w:sz w:val="28"/>
              <w:szCs w:val="28"/>
              <w:rtl/>
            </w:rPr>
          </w:rPrChange>
        </w:rPr>
        <w:t>تتمثل</w:t>
      </w:r>
      <w:r>
        <w:rPr>
          <w:rFonts w:ascii="Sakkal Majalla" w:hAnsi="Sakkal Majalla" w:eastAsia="Simplified Arabic" w:cs="Sakkal Majalla"/>
          <w:sz w:val="28"/>
          <w:szCs w:val="28"/>
          <w:rPrChange w:id="31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4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1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42" w:author="htc" w:date="2024-08-15T07:00:00Z">
            <w:rPr>
              <w:rFonts w:ascii="Sakkal Majalla" w:hAnsi="Sakkal Majalla" w:eastAsia="Sakkal Majalla" w:cs="Sakkal Majalla"/>
              <w:sz w:val="28"/>
              <w:szCs w:val="28"/>
              <w:rtl/>
            </w:rPr>
          </w:rPrChange>
        </w:rPr>
        <w:t>الطموح،</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143"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3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4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47" w:author="htc" w:date="2024-08-15T07:00:00Z">
            <w:rPr>
              <w:rFonts w:ascii="Sakkal Majalla" w:hAnsi="Sakkal Majalla" w:eastAsia="Sakkal Majalla" w:cs="Sakkal Majalla"/>
              <w:sz w:val="28"/>
              <w:szCs w:val="28"/>
              <w:rtl/>
            </w:rPr>
          </w:rPrChange>
        </w:rPr>
        <w:t>احترام</w:t>
      </w:r>
      <w:r>
        <w:rPr>
          <w:rFonts w:ascii="Sakkal Majalla" w:hAnsi="Sakkal Majalla" w:eastAsia="Simplified Arabic" w:cs="Sakkal Majalla"/>
          <w:sz w:val="28"/>
          <w:szCs w:val="28"/>
          <w:rPrChange w:id="3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49" w:author="htc" w:date="2024-08-15T07:00:00Z">
            <w:rPr>
              <w:rFonts w:ascii="Sakkal Majalla" w:hAnsi="Sakkal Majalla" w:eastAsia="Sakkal Majalla" w:cs="Sakkal Majalla"/>
              <w:sz w:val="28"/>
              <w:szCs w:val="28"/>
              <w:rtl/>
            </w:rPr>
          </w:rPrChange>
        </w:rPr>
        <w:t>الذات</w:t>
      </w:r>
      <w:r>
        <w:rPr>
          <w:rFonts w:ascii="Sakkal Majalla" w:hAnsi="Sakkal Majalla" w:eastAsia="Simplified Arabic" w:cs="Sakkal Majalla"/>
          <w:sz w:val="28"/>
          <w:szCs w:val="28"/>
          <w:rPrChange w:id="3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51" w:author="htc" w:date="2024-08-15T07:00:00Z">
            <w:rPr>
              <w:rFonts w:ascii="Sakkal Majalla" w:hAnsi="Sakkal Majalla" w:eastAsia="Sakkal Majalla" w:cs="Sakkal Majalla"/>
              <w:sz w:val="28"/>
              <w:szCs w:val="28"/>
              <w:rtl/>
            </w:rPr>
          </w:rPrChange>
        </w:rPr>
        <w:t>الناتج</w:t>
      </w:r>
      <w:r>
        <w:rPr>
          <w:rFonts w:ascii="Sakkal Majalla" w:hAnsi="Sakkal Majalla" w:eastAsia="Simplified Arabic" w:cs="Sakkal Majalla"/>
          <w:sz w:val="28"/>
          <w:szCs w:val="28"/>
          <w:rPrChange w:id="31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53"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1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55" w:author="htc" w:date="2024-08-15T07:00:00Z">
            <w:rPr>
              <w:rFonts w:ascii="Sakkal Majalla" w:hAnsi="Sakkal Majalla" w:eastAsia="Sakkal Majalla" w:cs="Sakkal Majalla"/>
              <w:sz w:val="28"/>
              <w:szCs w:val="28"/>
              <w:rtl/>
            </w:rPr>
          </w:rPrChange>
        </w:rPr>
        <w:t>الضعف</w:t>
      </w:r>
      <w:r>
        <w:rPr>
          <w:rFonts w:ascii="Sakkal Majalla" w:hAnsi="Sakkal Majalla" w:eastAsia="Simplified Arabic" w:cs="Sakkal Majalla"/>
          <w:sz w:val="28"/>
          <w:szCs w:val="28"/>
          <w:rPrChange w:id="31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57" w:author="htc" w:date="2024-08-15T07:00:00Z">
            <w:rPr>
              <w:rFonts w:ascii="Sakkal Majalla" w:hAnsi="Sakkal Majalla" w:eastAsia="Sakkal Majalla" w:cs="Sakkal Majalla"/>
              <w:sz w:val="28"/>
              <w:szCs w:val="28"/>
              <w:rtl/>
            </w:rPr>
          </w:rPrChange>
        </w:rPr>
        <w:t>النفسي،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158" w:author="htc" w:date="2024-08-15T07:00:00Z">
            <w:rPr>
              <w:rFonts w:ascii="Sakkal Majalla" w:hAnsi="Sakkal Majalla" w:eastAsia="Sakkal Majalla" w:cs="Sakkal Majalla"/>
              <w:sz w:val="28"/>
              <w:szCs w:val="28"/>
              <w:rtl/>
            </w:rPr>
          </w:rPrChange>
        </w:rPr>
        <w:t>الرغبة</w:t>
      </w:r>
      <w:r>
        <w:rPr>
          <w:rFonts w:ascii="Sakkal Majalla" w:hAnsi="Sakkal Majalla" w:eastAsia="Simplified Arabic" w:cs="Sakkal Majalla"/>
          <w:sz w:val="28"/>
          <w:szCs w:val="28"/>
          <w:rPrChange w:id="31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6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1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62" w:author="htc" w:date="2024-08-15T07:00:00Z">
            <w:rPr>
              <w:rFonts w:ascii="Sakkal Majalla" w:hAnsi="Sakkal Majalla" w:eastAsia="Sakkal Majalla" w:cs="Sakkal Majalla"/>
              <w:sz w:val="28"/>
              <w:szCs w:val="28"/>
              <w:rtl/>
            </w:rPr>
          </w:rPrChange>
        </w:rPr>
        <w:t>الوصول</w:t>
      </w:r>
      <w:r>
        <w:rPr>
          <w:rFonts w:ascii="Sakkal Majalla" w:hAnsi="Sakkal Majalla" w:eastAsia="Simplified Arabic" w:cs="Sakkal Majalla"/>
          <w:sz w:val="28"/>
          <w:szCs w:val="28"/>
          <w:rPrChange w:id="31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64" w:author="htc" w:date="2024-08-15T07:00:00Z">
            <w:rPr>
              <w:rFonts w:ascii="Sakkal Majalla" w:hAnsi="Sakkal Majalla" w:eastAsia="Sakkal Majalla" w:cs="Sakkal Majalla"/>
              <w:sz w:val="28"/>
              <w:szCs w:val="28"/>
              <w:rtl/>
            </w:rPr>
          </w:rPrChange>
        </w:rPr>
        <w:t>للمجتمع</w:t>
      </w:r>
      <w:r>
        <w:rPr>
          <w:rFonts w:ascii="Sakkal Majalla" w:hAnsi="Sakkal Majalla" w:eastAsia="Simplified Arabic" w:cs="Sakkal Majalla"/>
          <w:sz w:val="28"/>
          <w:szCs w:val="28"/>
          <w:rPrChange w:id="31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66"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68" w:author="htc" w:date="2024-08-15T07:00:00Z">
            <w:rPr>
              <w:rFonts w:ascii="Sakkal Majalla" w:hAnsi="Sakkal Majalla" w:eastAsia="Sakkal Majalla" w:cs="Sakkal Majalla"/>
              <w:sz w:val="28"/>
              <w:szCs w:val="28"/>
              <w:rtl/>
            </w:rPr>
          </w:rPrChange>
        </w:rPr>
        <w:t>طريق</w:t>
      </w:r>
      <w:r>
        <w:rPr>
          <w:rFonts w:ascii="Sakkal Majalla" w:hAnsi="Sakkal Majalla" w:eastAsia="Simplified Arabic" w:cs="Sakkal Majalla"/>
          <w:sz w:val="28"/>
          <w:szCs w:val="28"/>
          <w:rPrChange w:id="31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70" w:author="htc" w:date="2024-08-15T07:00:00Z">
            <w:rPr>
              <w:rFonts w:ascii="Sakkal Majalla" w:hAnsi="Sakkal Majalla" w:eastAsia="Sakkal Majalla" w:cs="Sakkal Majalla"/>
              <w:sz w:val="28"/>
              <w:szCs w:val="28"/>
              <w:rtl/>
            </w:rPr>
          </w:rPrChange>
        </w:rPr>
        <w:t>تحقيق</w:t>
      </w:r>
      <w:r>
        <w:rPr>
          <w:rFonts w:ascii="Sakkal Majalla" w:hAnsi="Sakkal Majalla" w:eastAsia="Simplified Arabic" w:cs="Sakkal Majalla"/>
          <w:sz w:val="28"/>
          <w:szCs w:val="28"/>
          <w:rPrChange w:id="3171" w:author="htc" w:date="2024-08-15T07:00:00Z">
            <w:rPr>
              <w:rFonts w:ascii="Sakkal Majalla" w:hAnsi="Sakkal Majalla" w:eastAsia="Sakkal Majalla" w:cs="Sakkal Majalla"/>
              <w:sz w:val="28"/>
              <w:szCs w:val="28"/>
            </w:rPr>
          </w:rPrChange>
        </w:rPr>
        <w:t xml:space="preserve"> </w:t>
      </w:r>
      <w:del w:id="3172" w:author="htc" w:date="2024-08-15T07:00:00Z">
        <w:r>
          <w:rPr>
            <w:rFonts w:ascii="Sakkal Majalla" w:hAnsi="Sakkal Majalla" w:eastAsia="Simplified Arabic" w:cs="Sakkal Majalla"/>
            <w:sz w:val="28"/>
            <w:szCs w:val="28"/>
            <w:rtl/>
            <w:rPrChange w:id="3173" w:author="htc" w:date="2024-08-15T07:00:00Z">
              <w:rPr>
                <w:rFonts w:ascii="Sakkal Majalla" w:hAnsi="Sakkal Majalla" w:eastAsia="Sakkal Majalla" w:cs="Sakkal Majalla"/>
                <w:sz w:val="28"/>
                <w:szCs w:val="28"/>
                <w:rtl/>
              </w:rPr>
            </w:rPrChange>
          </w:rPr>
          <w:delText>الشهرة</w:delText>
        </w:r>
      </w:del>
      <w:ins w:id="3174" w:author="htc" w:date="2024-08-15T07:00:00Z">
        <w:r>
          <w:rPr>
            <w:rFonts w:ascii="Sakkal Majalla" w:hAnsi="Sakkal Majalla" w:eastAsia="Simplified Arabic" w:cs="Sakkal Majalla"/>
            <w:sz w:val="28"/>
            <w:szCs w:val="28"/>
            <w:rtl/>
          </w:rPr>
          <w:t>الشُّهرة</w:t>
        </w:r>
      </w:ins>
      <w:del w:id="3175" w:author="htc" w:date="2024-08-15T07:00:00Z">
        <w:r>
          <w:rPr>
            <w:rFonts w:ascii="Sakkal Majalla" w:hAnsi="Sakkal Majalla" w:eastAsia="Simplified Arabic" w:cs="Sakkal Majalla"/>
            <w:sz w:val="28"/>
            <w:szCs w:val="28"/>
            <w:rtl/>
            <w:rPrChange w:id="3176" w:author="htc" w:date="2024-08-15T07:00:00Z">
              <w:rPr>
                <w:rFonts w:ascii="Sakkal Majalla" w:hAnsi="Sakkal Majalla" w:eastAsia="Sakkal Majalla" w:cs="Sakkal Majalla"/>
                <w:sz w:val="28"/>
                <w:szCs w:val="28"/>
                <w:rtl/>
              </w:rPr>
            </w:rPrChange>
          </w:rPr>
          <w:delText xml:space="preserve">، </w:delText>
        </w:r>
      </w:del>
      <w:ins w:id="3177" w:author="htc" w:date="2024-08-15T07:00:00Z">
        <w:r>
          <w:rPr>
            <w:rFonts w:ascii="Sakkal Majalla" w:hAnsi="Sakkal Majalla" w:eastAsia="Simplified Arabic" w:cs="Sakkal Majalla"/>
            <w:sz w:val="28"/>
            <w:szCs w:val="28"/>
            <w:rtl/>
          </w:rPr>
          <w:t>؛</w:t>
        </w:r>
      </w:ins>
      <w:ins w:id="3178" w:author="htc" w:date="2024-08-15T07:00:00Z">
        <w:r>
          <w:rPr>
            <w:rFonts w:ascii="Sakkal Majalla" w:hAnsi="Sakkal Majalla" w:eastAsia="Simplified Arabic" w:cs="Sakkal Majalla"/>
            <w:sz w:val="28"/>
            <w:szCs w:val="28"/>
            <w:rPrChange w:id="3179"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3180" w:author="htc" w:date="2024-08-15T07:00:00Z">
            <w:rPr>
              <w:rFonts w:ascii="Sakkal Majalla" w:hAnsi="Sakkal Majalla" w:eastAsia="Sakkal Majalla" w:cs="Sakkal Majalla"/>
              <w:sz w:val="28"/>
              <w:szCs w:val="28"/>
              <w:rtl/>
            </w:rPr>
          </w:rPrChange>
        </w:rPr>
        <w:t>فالبحث</w:t>
      </w:r>
      <w:r>
        <w:rPr>
          <w:rFonts w:ascii="Sakkal Majalla" w:hAnsi="Sakkal Majalla" w:eastAsia="Simplified Arabic" w:cs="Sakkal Majalla"/>
          <w:sz w:val="28"/>
          <w:szCs w:val="28"/>
          <w:rPrChange w:id="31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82"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183" w:author="htc" w:date="2024-08-15T07:00:00Z">
            <w:rPr>
              <w:rFonts w:ascii="Sakkal Majalla" w:hAnsi="Sakkal Majalla" w:eastAsia="Sakkal Majalla" w:cs="Sakkal Majalla"/>
              <w:sz w:val="28"/>
              <w:szCs w:val="28"/>
            </w:rPr>
          </w:rPrChange>
        </w:rPr>
        <w:t xml:space="preserve"> </w:t>
      </w:r>
      <w:del w:id="3184" w:author="htc" w:date="2024-08-15T07:00:00Z">
        <w:r>
          <w:rPr>
            <w:rFonts w:ascii="Sakkal Majalla" w:hAnsi="Sakkal Majalla" w:eastAsia="Simplified Arabic" w:cs="Sakkal Majalla"/>
            <w:sz w:val="28"/>
            <w:szCs w:val="28"/>
            <w:rtl/>
            <w:rPrChange w:id="3185" w:author="htc" w:date="2024-08-15T07:00:00Z">
              <w:rPr>
                <w:rFonts w:ascii="Sakkal Majalla" w:hAnsi="Sakkal Majalla" w:eastAsia="Sakkal Majalla" w:cs="Sakkal Majalla"/>
                <w:sz w:val="28"/>
                <w:szCs w:val="28"/>
                <w:rtl/>
              </w:rPr>
            </w:rPrChange>
          </w:rPr>
          <w:delText>الشهرة</w:delText>
        </w:r>
      </w:del>
      <w:ins w:id="318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1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88"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31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90" w:author="htc" w:date="2024-08-15T07:00:00Z">
            <w:rPr>
              <w:rFonts w:ascii="Sakkal Majalla" w:hAnsi="Sakkal Majalla" w:eastAsia="Sakkal Majalla" w:cs="Sakkal Majalla"/>
              <w:sz w:val="28"/>
              <w:szCs w:val="28"/>
              <w:rtl/>
            </w:rPr>
          </w:rPrChange>
        </w:rPr>
        <w:t>الأداة</w:t>
      </w:r>
      <w:r>
        <w:rPr>
          <w:rFonts w:ascii="Sakkal Majalla" w:hAnsi="Sakkal Majalla" w:eastAsia="Simplified Arabic" w:cs="Sakkal Majalla"/>
          <w:sz w:val="28"/>
          <w:szCs w:val="28"/>
          <w:rPrChange w:id="31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92"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1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94" w:author="htc" w:date="2024-08-15T07:00:00Z">
            <w:rPr>
              <w:rFonts w:ascii="Sakkal Majalla" w:hAnsi="Sakkal Majalla" w:eastAsia="Sakkal Majalla" w:cs="Sakkal Majalla"/>
              <w:sz w:val="28"/>
              <w:szCs w:val="28"/>
              <w:rtl/>
            </w:rPr>
          </w:rPrChange>
        </w:rPr>
        <w:t>ترضي</w:t>
      </w:r>
      <w:r>
        <w:rPr>
          <w:rFonts w:ascii="Sakkal Majalla" w:hAnsi="Sakkal Majalla" w:eastAsia="Simplified Arabic" w:cs="Sakkal Majalla"/>
          <w:sz w:val="28"/>
          <w:szCs w:val="28"/>
          <w:rPrChange w:id="31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96" w:author="htc" w:date="2024-08-15T07:00:00Z">
            <w:rPr>
              <w:rFonts w:ascii="Sakkal Majalla" w:hAnsi="Sakkal Majalla" w:eastAsia="Sakkal Majalla" w:cs="Sakkal Majalla"/>
              <w:sz w:val="28"/>
              <w:szCs w:val="28"/>
              <w:rtl/>
            </w:rPr>
          </w:rPrChange>
        </w:rPr>
        <w:t>بعض</w:t>
      </w:r>
      <w:r>
        <w:rPr>
          <w:rFonts w:ascii="Sakkal Majalla" w:hAnsi="Sakkal Majalla" w:eastAsia="Simplified Arabic" w:cs="Sakkal Majalla"/>
          <w:sz w:val="28"/>
          <w:szCs w:val="28"/>
          <w:rPrChange w:id="31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198" w:author="htc" w:date="2024-08-15T07:00:00Z">
            <w:rPr>
              <w:rFonts w:ascii="Sakkal Majalla" w:hAnsi="Sakkal Majalla" w:eastAsia="Sakkal Majalla" w:cs="Sakkal Majalla"/>
              <w:sz w:val="28"/>
              <w:szCs w:val="28"/>
              <w:rtl/>
            </w:rPr>
          </w:rPrChange>
        </w:rPr>
        <w:t>الجوانب</w:t>
      </w:r>
      <w:r>
        <w:rPr>
          <w:rFonts w:ascii="Sakkal Majalla" w:hAnsi="Sakkal Majalla" w:eastAsia="Simplified Arabic" w:cs="Sakkal Majalla"/>
          <w:sz w:val="28"/>
          <w:szCs w:val="28"/>
          <w:rPrChange w:id="31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00" w:author="htc" w:date="2024-08-15T07:00:00Z">
            <w:rPr>
              <w:rFonts w:ascii="Sakkal Majalla" w:hAnsi="Sakkal Majalla" w:eastAsia="Sakkal Majalla" w:cs="Sakkal Majalla"/>
              <w:sz w:val="28"/>
              <w:szCs w:val="28"/>
              <w:rtl/>
            </w:rPr>
          </w:rPrChange>
        </w:rPr>
        <w:t>النفسية</w:t>
      </w:r>
      <w:r>
        <w:rPr>
          <w:rFonts w:ascii="Sakkal Majalla" w:hAnsi="Sakkal Majalla" w:eastAsia="Simplified Arabic" w:cs="Sakkal Majalla"/>
          <w:sz w:val="28"/>
          <w:szCs w:val="28"/>
          <w:rPrChange w:id="32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02"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2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04" w:author="htc" w:date="2024-08-15T07:00:00Z">
            <w:rPr>
              <w:rFonts w:ascii="Sakkal Majalla" w:hAnsi="Sakkal Majalla" w:eastAsia="Sakkal Majalla" w:cs="Sakkal Majalla"/>
              <w:sz w:val="28"/>
              <w:szCs w:val="28"/>
              <w:rtl/>
            </w:rPr>
          </w:rPrChange>
        </w:rPr>
        <w:t>يشعر</w:t>
      </w:r>
      <w:r>
        <w:rPr>
          <w:rFonts w:ascii="Sakkal Majalla" w:hAnsi="Sakkal Majalla" w:eastAsia="Simplified Arabic" w:cs="Sakkal Majalla"/>
          <w:sz w:val="28"/>
          <w:szCs w:val="28"/>
          <w:rPrChange w:id="32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06" w:author="htc" w:date="2024-08-15T07:00:00Z">
            <w:rPr>
              <w:rFonts w:ascii="Sakkal Majalla" w:hAnsi="Sakkal Majalla" w:eastAsia="Sakkal Majalla" w:cs="Sakkal Majalla"/>
              <w:sz w:val="28"/>
              <w:szCs w:val="28"/>
              <w:rtl/>
            </w:rPr>
          </w:rPrChange>
        </w:rPr>
        <w:t>الفرد</w:t>
      </w:r>
      <w:r>
        <w:rPr>
          <w:rFonts w:ascii="Sakkal Majalla" w:hAnsi="Sakkal Majalla" w:eastAsia="Simplified Arabic" w:cs="Sakkal Majalla"/>
          <w:sz w:val="28"/>
          <w:szCs w:val="28"/>
          <w:rPrChange w:id="32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08" w:author="htc" w:date="2024-08-15T07:00:00Z">
            <w:rPr>
              <w:rFonts w:ascii="Sakkal Majalla" w:hAnsi="Sakkal Majalla" w:eastAsia="Sakkal Majalla" w:cs="Sakkal Majalla"/>
              <w:sz w:val="28"/>
              <w:szCs w:val="28"/>
              <w:rtl/>
            </w:rPr>
          </w:rPrChange>
        </w:rPr>
        <w:t>بأنها</w:t>
      </w:r>
      <w:r>
        <w:rPr>
          <w:rFonts w:ascii="Sakkal Majalla" w:hAnsi="Sakkal Majalla" w:eastAsia="Simplified Arabic" w:cs="Sakkal Majalla"/>
          <w:sz w:val="28"/>
          <w:szCs w:val="28"/>
          <w:rPrChange w:id="32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10" w:author="htc" w:date="2024-08-15T07:00:00Z">
            <w:rPr>
              <w:rFonts w:ascii="Sakkal Majalla" w:hAnsi="Sakkal Majalla" w:eastAsia="Sakkal Majalla" w:cs="Sakkal Majalla"/>
              <w:sz w:val="28"/>
              <w:szCs w:val="28"/>
              <w:rtl/>
            </w:rPr>
          </w:rPrChange>
        </w:rPr>
        <w:t>غير</w:t>
      </w:r>
      <w:r>
        <w:rPr>
          <w:rFonts w:ascii="Sakkal Majalla" w:hAnsi="Sakkal Majalla" w:eastAsia="Simplified Arabic" w:cs="Sakkal Majalla"/>
          <w:sz w:val="28"/>
          <w:szCs w:val="28"/>
          <w:rPrChange w:id="32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12" w:author="htc" w:date="2024-08-15T07:00:00Z">
            <w:rPr>
              <w:rFonts w:ascii="Sakkal Majalla" w:hAnsi="Sakkal Majalla" w:eastAsia="Sakkal Majalla" w:cs="Sakkal Majalla"/>
              <w:sz w:val="28"/>
              <w:szCs w:val="28"/>
              <w:rtl/>
            </w:rPr>
          </w:rPrChange>
        </w:rPr>
        <w:t>مكتملة</w:t>
      </w:r>
      <w:r>
        <w:rPr>
          <w:rFonts w:ascii="Sakkal Majalla" w:hAnsi="Sakkal Majalla" w:eastAsia="Simplified Arabic" w:cs="Sakkal Majalla"/>
          <w:sz w:val="28"/>
          <w:szCs w:val="28"/>
          <w:rPrChange w:id="32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14"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215"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3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17" w:author="htc" w:date="2024-08-15T07:00:00Z">
            <w:rPr>
              <w:rFonts w:ascii="Sakkal Majalla" w:hAnsi="Sakkal Majalla" w:eastAsia="Sakkal Majalla" w:cs="Sakkal Majalla"/>
              <w:sz w:val="28"/>
              <w:szCs w:val="28"/>
              <w:rtl/>
            </w:rPr>
          </w:rPrChange>
        </w:rPr>
        <w:t>اعتمدت</w:t>
      </w:r>
      <w:r>
        <w:rPr>
          <w:rFonts w:ascii="Sakkal Majalla" w:hAnsi="Sakkal Majalla" w:eastAsia="Simplified Arabic" w:cs="Sakkal Majalla"/>
          <w:sz w:val="28"/>
          <w:szCs w:val="28"/>
          <w:rPrChange w:id="3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1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2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2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32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23"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32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25" w:author="htc" w:date="2024-08-15T07:00:00Z">
            <w:rPr>
              <w:rFonts w:ascii="Sakkal Majalla" w:hAnsi="Sakkal Majalla" w:eastAsia="Sakkal Majalla" w:cs="Sakkal Majalla"/>
              <w:sz w:val="28"/>
              <w:szCs w:val="28"/>
              <w:rtl/>
            </w:rPr>
          </w:rPrChange>
        </w:rPr>
        <w:t>الوصفي</w:t>
      </w:r>
      <w:del w:id="3226" w:author="htc" w:date="2024-08-15T07:00:00Z">
        <w:r>
          <w:rPr>
            <w:rFonts w:ascii="Sakkal Majalla" w:hAnsi="Sakkal Majalla" w:eastAsia="Simplified Arabic" w:cs="Sakkal Majalla"/>
            <w:sz w:val="28"/>
            <w:szCs w:val="28"/>
            <w:rPrChange w:id="3227" w:author="htc" w:date="2024-08-15T07:00:00Z">
              <w:rPr>
                <w:rFonts w:ascii="Sakkal Majalla" w:hAnsi="Sakkal Majalla" w:eastAsia="Sakkal Majalla" w:cs="Sakkal Majalla"/>
                <w:sz w:val="28"/>
                <w:szCs w:val="28"/>
              </w:rPr>
            </w:rPrChange>
          </w:rPr>
          <w:delText xml:space="preserve"> </w:delText>
        </w:r>
      </w:del>
      <w:del w:id="3228" w:author="htc" w:date="2024-08-15T07:00:00Z">
        <w:r>
          <w:rPr>
            <w:rFonts w:ascii="Sakkal Majalla" w:hAnsi="Sakkal Majalla" w:eastAsia="Simplified Arabic" w:cs="Sakkal Majalla"/>
            <w:sz w:val="28"/>
            <w:szCs w:val="28"/>
            <w:rtl/>
            <w:rPrChange w:id="3229" w:author="htc" w:date="2024-08-15T07:00:00Z">
              <w:rPr>
                <w:rFonts w:ascii="Sakkal Majalla" w:hAnsi="Sakkal Majalla" w:eastAsia="Sakkal Majalla" w:cs="Sakkal Majalla"/>
                <w:sz w:val="28"/>
                <w:szCs w:val="28"/>
                <w:rtl/>
              </w:rPr>
            </w:rPrChange>
          </w:rPr>
          <w:delText>التحليلي؛</w:delText>
        </w:r>
      </w:del>
      <w:del w:id="3230" w:author="htc" w:date="2024-08-15T07:00:00Z">
        <w:r>
          <w:rPr>
            <w:rFonts w:ascii="Sakkal Majalla" w:hAnsi="Sakkal Majalla" w:eastAsia="Simplified Arabic" w:cs="Sakkal Majalla"/>
            <w:sz w:val="28"/>
            <w:szCs w:val="28"/>
            <w:rPrChange w:id="3231" w:author="htc" w:date="2024-08-15T07:00:00Z">
              <w:rPr>
                <w:rFonts w:ascii="Sakkal Majalla" w:hAnsi="Sakkal Majalla" w:eastAsia="Sakkal Majalla" w:cs="Sakkal Majalla"/>
                <w:sz w:val="28"/>
                <w:szCs w:val="28"/>
              </w:rPr>
            </w:rPrChange>
          </w:rPr>
          <w:delText xml:space="preserve"> </w:delText>
        </w:r>
      </w:del>
      <w:del w:id="3232" w:author="htc" w:date="2024-08-15T07:00:00Z">
        <w:r>
          <w:rPr>
            <w:rFonts w:ascii="Sakkal Majalla" w:hAnsi="Sakkal Majalla" w:eastAsia="Simplified Arabic" w:cs="Sakkal Majalla"/>
            <w:sz w:val="28"/>
            <w:szCs w:val="28"/>
            <w:rtl/>
            <w:rPrChange w:id="3233" w:author="htc" w:date="2024-08-15T07:00:00Z">
              <w:rPr>
                <w:rFonts w:ascii="Sakkal Majalla" w:hAnsi="Sakkal Majalla" w:eastAsia="Sakkal Majalla" w:cs="Sakkal Majalla"/>
                <w:sz w:val="28"/>
                <w:szCs w:val="28"/>
                <w:rtl/>
              </w:rPr>
            </w:rPrChange>
          </w:rPr>
          <w:delText>وذلك</w:delText>
        </w:r>
      </w:del>
      <w:del w:id="3234" w:author="htc" w:date="2024-08-15T07:00:00Z">
        <w:r>
          <w:rPr>
            <w:rFonts w:ascii="Sakkal Majalla" w:hAnsi="Sakkal Majalla" w:eastAsia="Simplified Arabic" w:cs="Sakkal Majalla"/>
            <w:sz w:val="28"/>
            <w:szCs w:val="28"/>
            <w:rPrChange w:id="3235" w:author="htc" w:date="2024-08-15T07:00:00Z">
              <w:rPr>
                <w:rFonts w:ascii="Sakkal Majalla" w:hAnsi="Sakkal Majalla" w:eastAsia="Sakkal Majalla" w:cs="Sakkal Majalla"/>
                <w:sz w:val="28"/>
                <w:szCs w:val="28"/>
              </w:rPr>
            </w:rPrChange>
          </w:rPr>
          <w:delText xml:space="preserve"> </w:delText>
        </w:r>
      </w:del>
      <w:del w:id="3236" w:author="htc" w:date="2024-08-15T07:00:00Z">
        <w:r>
          <w:rPr>
            <w:rFonts w:ascii="Sakkal Majalla" w:hAnsi="Sakkal Majalla" w:eastAsia="Simplified Arabic" w:cs="Sakkal Majalla"/>
            <w:sz w:val="28"/>
            <w:szCs w:val="28"/>
            <w:rtl/>
            <w:rPrChange w:id="3237" w:author="htc" w:date="2024-08-15T07:00:00Z">
              <w:rPr>
                <w:rFonts w:ascii="Sakkal Majalla" w:hAnsi="Sakkal Majalla" w:eastAsia="Sakkal Majalla" w:cs="Sakkal Majalla"/>
                <w:sz w:val="28"/>
                <w:szCs w:val="28"/>
                <w:rtl/>
              </w:rPr>
            </w:rPrChange>
          </w:rPr>
          <w:delText>نظرًا</w:delText>
        </w:r>
      </w:del>
      <w:del w:id="3238" w:author="htc" w:date="2024-08-15T07:00:00Z">
        <w:r>
          <w:rPr>
            <w:rFonts w:ascii="Sakkal Majalla" w:hAnsi="Sakkal Majalla" w:eastAsia="Simplified Arabic" w:cs="Sakkal Majalla"/>
            <w:sz w:val="28"/>
            <w:szCs w:val="28"/>
            <w:rPrChange w:id="3239" w:author="htc" w:date="2024-08-15T07:00:00Z">
              <w:rPr>
                <w:rFonts w:ascii="Sakkal Majalla" w:hAnsi="Sakkal Majalla" w:eastAsia="Sakkal Majalla" w:cs="Sakkal Majalla"/>
                <w:sz w:val="28"/>
                <w:szCs w:val="28"/>
              </w:rPr>
            </w:rPrChange>
          </w:rPr>
          <w:delText xml:space="preserve"> </w:delText>
        </w:r>
      </w:del>
      <w:del w:id="3240" w:author="htc" w:date="2024-08-15T07:00:00Z">
        <w:r>
          <w:rPr>
            <w:rFonts w:ascii="Sakkal Majalla" w:hAnsi="Sakkal Majalla" w:eastAsia="Simplified Arabic" w:cs="Sakkal Majalla"/>
            <w:sz w:val="28"/>
            <w:szCs w:val="28"/>
            <w:rtl/>
            <w:rPrChange w:id="3241" w:author="htc" w:date="2024-08-15T07:00:00Z">
              <w:rPr>
                <w:rFonts w:ascii="Sakkal Majalla" w:hAnsi="Sakkal Majalla" w:eastAsia="Sakkal Majalla" w:cs="Sakkal Majalla"/>
                <w:sz w:val="28"/>
                <w:szCs w:val="28"/>
                <w:rtl/>
              </w:rPr>
            </w:rPrChange>
          </w:rPr>
          <w:delText>لملائمته</w:delText>
        </w:r>
      </w:del>
      <w:del w:id="3242" w:author="htc" w:date="2024-08-15T07:00:00Z">
        <w:r>
          <w:rPr>
            <w:rFonts w:ascii="Sakkal Majalla" w:hAnsi="Sakkal Majalla" w:eastAsia="Simplified Arabic" w:cs="Sakkal Majalla"/>
            <w:sz w:val="28"/>
            <w:szCs w:val="28"/>
            <w:rPrChange w:id="3243" w:author="htc" w:date="2024-08-15T07:00:00Z">
              <w:rPr>
                <w:rFonts w:ascii="Sakkal Majalla" w:hAnsi="Sakkal Majalla" w:eastAsia="Sakkal Majalla" w:cs="Sakkal Majalla"/>
                <w:sz w:val="28"/>
                <w:szCs w:val="28"/>
              </w:rPr>
            </w:rPrChange>
          </w:rPr>
          <w:delText xml:space="preserve"> </w:delText>
        </w:r>
      </w:del>
      <w:del w:id="3244" w:author="htc" w:date="2024-08-15T07:00:00Z">
        <w:r>
          <w:rPr>
            <w:rFonts w:ascii="Sakkal Majalla" w:hAnsi="Sakkal Majalla" w:eastAsia="Simplified Arabic" w:cs="Sakkal Majalla"/>
            <w:sz w:val="28"/>
            <w:szCs w:val="28"/>
            <w:rtl/>
            <w:rPrChange w:id="3245" w:author="htc" w:date="2024-08-15T07:00:00Z">
              <w:rPr>
                <w:rFonts w:ascii="Sakkal Majalla" w:hAnsi="Sakkal Majalla" w:eastAsia="Sakkal Majalla" w:cs="Sakkal Majalla"/>
                <w:sz w:val="28"/>
                <w:szCs w:val="28"/>
                <w:rtl/>
              </w:rPr>
            </w:rPrChange>
          </w:rPr>
          <w:delText>لطبيعة</w:delText>
        </w:r>
      </w:del>
      <w:del w:id="3246" w:author="htc" w:date="2024-08-15T07:00:00Z">
        <w:r>
          <w:rPr>
            <w:rFonts w:ascii="Sakkal Majalla" w:hAnsi="Sakkal Majalla" w:eastAsia="Simplified Arabic" w:cs="Sakkal Majalla"/>
            <w:sz w:val="28"/>
            <w:szCs w:val="28"/>
            <w:rPrChange w:id="3247" w:author="htc" w:date="2024-08-15T07:00:00Z">
              <w:rPr>
                <w:rFonts w:ascii="Sakkal Majalla" w:hAnsi="Sakkal Majalla" w:eastAsia="Sakkal Majalla" w:cs="Sakkal Majalla"/>
                <w:sz w:val="28"/>
                <w:szCs w:val="28"/>
              </w:rPr>
            </w:rPrChange>
          </w:rPr>
          <w:delText xml:space="preserve"> </w:delText>
        </w:r>
      </w:del>
      <w:del w:id="3248" w:author="htc" w:date="2024-08-15T07:00:00Z">
        <w:r>
          <w:rPr>
            <w:rFonts w:ascii="Sakkal Majalla" w:hAnsi="Sakkal Majalla" w:eastAsia="Simplified Arabic" w:cs="Sakkal Majalla"/>
            <w:sz w:val="28"/>
            <w:szCs w:val="28"/>
            <w:rtl/>
            <w:rPrChange w:id="3249" w:author="htc" w:date="2024-08-15T07:00:00Z">
              <w:rPr>
                <w:rFonts w:ascii="Sakkal Majalla" w:hAnsi="Sakkal Majalla" w:eastAsia="Sakkal Majalla" w:cs="Sakkal Majalla"/>
                <w:sz w:val="28"/>
                <w:szCs w:val="28"/>
                <w:rtl/>
              </w:rPr>
            </w:rPrChange>
          </w:rPr>
          <w:delText>الدراسة</w:delText>
        </w:r>
      </w:del>
      <w:r>
        <w:rPr>
          <w:rFonts w:ascii="Sakkal Majalla" w:hAnsi="Sakkal Majalla" w:eastAsia="Simplified Arabic" w:cs="Sakkal Majalla"/>
          <w:sz w:val="28"/>
          <w:szCs w:val="28"/>
          <w:rtl/>
          <w:rPrChange w:id="3250" w:author="htc" w:date="2024-08-15T07:00:00Z">
            <w:rPr>
              <w:rFonts w:ascii="Sakkal Majalla" w:hAnsi="Sakkal Majalla" w:eastAsia="Sakkal Majalla" w:cs="Sakkal Majalla"/>
              <w:sz w:val="28"/>
              <w:szCs w:val="28"/>
              <w:rtl/>
            </w:rPr>
          </w:rPrChange>
        </w:rPr>
        <w:t>، كما</w:t>
      </w:r>
      <w:r>
        <w:rPr>
          <w:rFonts w:ascii="Sakkal Majalla" w:hAnsi="Sakkal Majalla" w:eastAsia="Simplified Arabic" w:cs="Sakkal Majalla"/>
          <w:sz w:val="28"/>
          <w:szCs w:val="28"/>
          <w:rPrChange w:id="3251" w:author="htc" w:date="2024-08-15T07:00:00Z">
            <w:rPr>
              <w:rFonts w:ascii="Sakkal Majalla" w:hAnsi="Sakkal Majalla" w:eastAsia="Sakkal Majalla" w:cs="Sakkal Majalla"/>
              <w:sz w:val="28"/>
              <w:szCs w:val="28"/>
            </w:rPr>
          </w:rPrChange>
        </w:rPr>
        <w:t xml:space="preserve"> </w:t>
      </w:r>
      <w:del w:id="3252" w:author="htc" w:date="2024-08-15T07:00:00Z">
        <w:r>
          <w:rPr>
            <w:rFonts w:ascii="Sakkal Majalla" w:hAnsi="Sakkal Majalla" w:eastAsia="Simplified Arabic" w:cs="Sakkal Majalla"/>
            <w:sz w:val="28"/>
            <w:szCs w:val="28"/>
            <w:rtl/>
            <w:rPrChange w:id="3253" w:author="htc" w:date="2024-08-15T07:00:00Z">
              <w:rPr>
                <w:rFonts w:ascii="Sakkal Majalla" w:hAnsi="Sakkal Majalla" w:eastAsia="Sakkal Majalla" w:cs="Sakkal Majalla"/>
                <w:sz w:val="28"/>
                <w:szCs w:val="28"/>
                <w:rtl/>
              </w:rPr>
            </w:rPrChange>
          </w:rPr>
          <w:delText>أنها</w:delText>
        </w:r>
      </w:del>
      <w:del w:id="3254" w:author="htc" w:date="2024-08-15T07:00:00Z">
        <w:r>
          <w:rPr>
            <w:rFonts w:ascii="Sakkal Majalla" w:hAnsi="Sakkal Majalla" w:eastAsia="Simplified Arabic" w:cs="Sakkal Majalla"/>
            <w:sz w:val="28"/>
            <w:szCs w:val="28"/>
            <w:rPrChange w:id="3255"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256" w:author="htc" w:date="2024-08-15T07:00:00Z">
            <w:rPr>
              <w:rFonts w:ascii="Sakkal Majalla" w:hAnsi="Sakkal Majalla" w:eastAsia="Sakkal Majalla" w:cs="Sakkal Majalla"/>
              <w:sz w:val="28"/>
              <w:szCs w:val="28"/>
              <w:rtl/>
            </w:rPr>
          </w:rPrChange>
        </w:rPr>
        <w:t>استخدمت</w:t>
      </w:r>
      <w:r>
        <w:rPr>
          <w:rFonts w:ascii="Sakkal Majalla" w:hAnsi="Sakkal Majalla" w:eastAsia="Simplified Arabic" w:cs="Sakkal Majalla"/>
          <w:sz w:val="28"/>
          <w:szCs w:val="28"/>
          <w:rPrChange w:id="32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58"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3259" w:author="htc" w:date="2024-08-15T07:00:00Z">
            <w:rPr>
              <w:rFonts w:ascii="Sakkal Majalla" w:hAnsi="Sakkal Majalla" w:eastAsia="Sakkal Majalla" w:cs="Sakkal Majalla"/>
              <w:sz w:val="28"/>
              <w:szCs w:val="28"/>
            </w:rPr>
          </w:rPrChange>
        </w:rPr>
        <w:t xml:space="preserve"> </w:t>
      </w:r>
      <w:del w:id="3260" w:author="htc" w:date="2024-08-15T07:00:00Z">
        <w:r>
          <w:rPr>
            <w:rFonts w:ascii="Sakkal Majalla" w:hAnsi="Sakkal Majalla" w:eastAsia="Simplified Arabic" w:cs="Sakkal Majalla"/>
            <w:sz w:val="28"/>
            <w:szCs w:val="28"/>
            <w:rtl/>
            <w:rPrChange w:id="3261" w:author="htc" w:date="2024-08-15T07:00:00Z">
              <w:rPr>
                <w:rFonts w:ascii="Sakkal Majalla" w:hAnsi="Sakkal Majalla" w:eastAsia="Sakkal Majalla" w:cs="Sakkal Majalla"/>
                <w:sz w:val="28"/>
                <w:szCs w:val="28"/>
                <w:rtl/>
              </w:rPr>
            </w:rPrChange>
          </w:rPr>
          <w:delText>ك</w:delText>
        </w:r>
      </w:del>
      <w:r>
        <w:rPr>
          <w:rFonts w:ascii="Sakkal Majalla" w:hAnsi="Sakkal Majalla" w:eastAsia="Simplified Arabic" w:cs="Sakkal Majalla"/>
          <w:sz w:val="28"/>
          <w:szCs w:val="28"/>
          <w:rtl/>
          <w:rPrChange w:id="3262" w:author="htc" w:date="2024-08-15T07:00:00Z">
            <w:rPr>
              <w:rFonts w:ascii="Sakkal Majalla" w:hAnsi="Sakkal Majalla" w:eastAsia="Sakkal Majalla" w:cs="Sakkal Majalla"/>
              <w:sz w:val="28"/>
              <w:szCs w:val="28"/>
              <w:rtl/>
            </w:rPr>
          </w:rPrChange>
        </w:rPr>
        <w:t>أداة</w:t>
      </w:r>
      <w:ins w:id="3263"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32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65" w:author="htc" w:date="2024-08-15T07:00:00Z">
            <w:rPr>
              <w:rFonts w:ascii="Sakkal Majalla" w:hAnsi="Sakkal Majalla" w:eastAsia="Sakkal Majalla" w:cs="Sakkal Majalla"/>
              <w:sz w:val="28"/>
              <w:szCs w:val="28"/>
              <w:rtl/>
            </w:rPr>
          </w:rPrChange>
        </w:rPr>
        <w:t>لجمع</w:t>
      </w:r>
      <w:r>
        <w:rPr>
          <w:rFonts w:ascii="Sakkal Majalla" w:hAnsi="Sakkal Majalla" w:eastAsia="Simplified Arabic" w:cs="Sakkal Majalla"/>
          <w:sz w:val="28"/>
          <w:szCs w:val="28"/>
          <w:rPrChange w:id="32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67" w:author="htc" w:date="2024-08-15T07:00:00Z">
            <w:rPr>
              <w:rFonts w:ascii="Sakkal Majalla" w:hAnsi="Sakkal Majalla" w:eastAsia="Sakkal Majalla" w:cs="Sakkal Majalla"/>
              <w:sz w:val="28"/>
              <w:szCs w:val="28"/>
              <w:rtl/>
            </w:rPr>
          </w:rPrChange>
        </w:rPr>
        <w:t>البيانات،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268"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3269" w:author="htc" w:date="2024-08-15T07:00:00Z">
            <w:rPr>
              <w:rFonts w:ascii="Sakkal Majalla" w:hAnsi="Sakkal Majalla" w:eastAsia="Sakkal Majalla" w:cs="Sakkal Majalla"/>
              <w:sz w:val="28"/>
              <w:szCs w:val="28"/>
            </w:rPr>
          </w:rPrChange>
        </w:rPr>
        <w:t xml:space="preserve"> </w:t>
      </w:r>
      <w:ins w:id="3270"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rtl/>
          <w:rPrChange w:id="3271"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3272" w:author="htc" w:date="2024-08-15T07:00:00Z">
            <w:rPr>
              <w:rFonts w:ascii="Sakkal Majalla" w:hAnsi="Sakkal Majalla" w:eastAsia="Sakkal Majalla" w:cs="Sakkal Majalla"/>
              <w:sz w:val="28"/>
              <w:szCs w:val="28"/>
            </w:rPr>
          </w:rPrChange>
        </w:rPr>
        <w:t xml:space="preserve"> </w:t>
      </w:r>
      <w:del w:id="3273" w:author="htc" w:date="2024-08-15T07:00:00Z">
        <w:r>
          <w:rPr>
            <w:rFonts w:ascii="Sakkal Majalla" w:hAnsi="Sakkal Majalla" w:eastAsia="Simplified Arabic" w:cs="Sakkal Majalla"/>
            <w:sz w:val="28"/>
            <w:szCs w:val="28"/>
            <w:rtl/>
            <w:rPrChange w:id="3274" w:author="htc" w:date="2024-08-15T07:00:00Z">
              <w:rPr>
                <w:rFonts w:ascii="Sakkal Majalla" w:hAnsi="Sakkal Majalla" w:eastAsia="Sakkal Majalla" w:cs="Sakkal Majalla"/>
                <w:sz w:val="28"/>
                <w:szCs w:val="28"/>
                <w:rtl/>
              </w:rPr>
            </w:rPrChange>
          </w:rPr>
          <w:delText>الدراسة</w:delText>
        </w:r>
      </w:del>
      <w:del w:id="3275" w:author="htc" w:date="2024-08-15T07:00:00Z">
        <w:r>
          <w:rPr>
            <w:rFonts w:ascii="Sakkal Majalla" w:hAnsi="Sakkal Majalla" w:eastAsia="Simplified Arabic" w:cs="Sakkal Majalla"/>
            <w:sz w:val="28"/>
            <w:szCs w:val="28"/>
            <w:rPrChange w:id="3276"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277"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3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7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81" w:author="htc" w:date="2024-08-15T07:00:00Z">
            <w:rPr>
              <w:rFonts w:ascii="Sakkal Majalla" w:hAnsi="Sakkal Majalla" w:eastAsia="Sakkal Majalla" w:cs="Sakkal Majalla"/>
              <w:sz w:val="28"/>
              <w:szCs w:val="28"/>
              <w:rtl/>
            </w:rPr>
          </w:rPrChange>
        </w:rPr>
        <w:t>مصلحة</w:t>
      </w:r>
      <w:r>
        <w:rPr>
          <w:rFonts w:ascii="Sakkal Majalla" w:hAnsi="Sakkal Majalla" w:eastAsia="Simplified Arabic" w:cs="Sakkal Majalla"/>
          <w:sz w:val="28"/>
          <w:szCs w:val="28"/>
          <w:rPrChange w:id="3282" w:author="htc" w:date="2024-08-15T07:00:00Z">
            <w:rPr>
              <w:rFonts w:ascii="Sakkal Majalla" w:hAnsi="Sakkal Majalla" w:eastAsia="Sakkal Majalla" w:cs="Sakkal Majalla"/>
              <w:sz w:val="28"/>
              <w:szCs w:val="28"/>
            </w:rPr>
          </w:rPrChange>
        </w:rPr>
        <w:t xml:space="preserve"> </w:t>
      </w:r>
      <w:del w:id="3283" w:author="htc" w:date="2024-08-15T07:00:00Z">
        <w:r>
          <w:rPr>
            <w:rFonts w:ascii="Sakkal Majalla" w:hAnsi="Sakkal Majalla" w:eastAsia="Simplified Arabic" w:cs="Sakkal Majalla"/>
            <w:sz w:val="28"/>
            <w:szCs w:val="28"/>
            <w:rtl/>
            <w:rPrChange w:id="3284" w:author="htc" w:date="2024-08-15T07:00:00Z">
              <w:rPr>
                <w:rFonts w:ascii="Sakkal Majalla" w:hAnsi="Sakkal Majalla" w:eastAsia="Sakkal Majalla" w:cs="Sakkal Majalla"/>
                <w:sz w:val="28"/>
                <w:szCs w:val="28"/>
                <w:rtl/>
              </w:rPr>
            </w:rPrChange>
          </w:rPr>
          <w:delText>الشهرة</w:delText>
        </w:r>
      </w:del>
      <w:ins w:id="328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2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87" w:author="htc" w:date="2024-08-15T07:00:00Z">
            <w:rPr>
              <w:rFonts w:ascii="Sakkal Majalla" w:hAnsi="Sakkal Majalla" w:eastAsia="Sakkal Majalla" w:cs="Sakkal Majalla"/>
              <w:sz w:val="28"/>
              <w:szCs w:val="28"/>
              <w:rtl/>
            </w:rPr>
          </w:rPrChange>
        </w:rPr>
        <w:t>تتكو</w:t>
      </w:r>
      <w:ins w:id="3288"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3289"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32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9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2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93" w:author="htc" w:date="2024-08-15T07:00:00Z">
            <w:rPr>
              <w:rFonts w:ascii="Sakkal Majalla" w:hAnsi="Sakkal Majalla" w:eastAsia="Sakkal Majalla" w:cs="Sakkal Majalla"/>
              <w:sz w:val="28"/>
              <w:szCs w:val="28"/>
              <w:rtl/>
            </w:rPr>
          </w:rPrChange>
        </w:rPr>
        <w:t>عوامل</w:t>
      </w:r>
      <w:r>
        <w:rPr>
          <w:rFonts w:ascii="Sakkal Majalla" w:hAnsi="Sakkal Majalla" w:eastAsia="Simplified Arabic" w:cs="Sakkal Majalla"/>
          <w:sz w:val="28"/>
          <w:szCs w:val="28"/>
          <w:rPrChange w:id="3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95" w:author="htc" w:date="2024-08-15T07:00:00Z">
            <w:rPr>
              <w:rFonts w:ascii="Sakkal Majalla" w:hAnsi="Sakkal Majalla" w:eastAsia="Sakkal Majalla" w:cs="Sakkal Majalla"/>
              <w:sz w:val="28"/>
              <w:szCs w:val="28"/>
              <w:rtl/>
            </w:rPr>
          </w:rPrChange>
        </w:rPr>
        <w:t>ستة،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296"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3297" w:author="htc" w:date="2024-08-15T07:00:00Z">
            <w:rPr>
              <w:rFonts w:ascii="Sakkal Majalla" w:hAnsi="Sakkal Majalla" w:eastAsia="Sakkal Majalla" w:cs="Sakkal Majalla"/>
              <w:sz w:val="28"/>
              <w:szCs w:val="28"/>
              <w:rtl/>
            </w:rPr>
          </w:rPrChange>
        </w:rPr>
        <w:t>شدة</w:t>
      </w:r>
      <w:r>
        <w:rPr>
          <w:rFonts w:ascii="Sakkal Majalla" w:hAnsi="Sakkal Majalla" w:eastAsia="Simplified Arabic" w:cs="Sakkal Majalla"/>
          <w:sz w:val="28"/>
          <w:szCs w:val="28"/>
          <w:rPrChange w:id="32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299" w:author="htc" w:date="2024-08-15T07:00:00Z">
            <w:rPr>
              <w:rFonts w:ascii="Sakkal Majalla" w:hAnsi="Sakkal Majalla" w:eastAsia="Sakkal Majalla" w:cs="Sakkal Majalla"/>
              <w:sz w:val="28"/>
              <w:szCs w:val="28"/>
              <w:rtl/>
            </w:rPr>
          </w:rPrChange>
        </w:rPr>
        <w:t>الضعف،</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00" w:author="htc" w:date="2024-08-15T07:00:00Z">
            <w:rPr>
              <w:rFonts w:ascii="Sakkal Majalla" w:hAnsi="Sakkal Majalla" w:eastAsia="Sakkal Majalla" w:cs="Sakkal Majalla"/>
              <w:sz w:val="28"/>
              <w:szCs w:val="28"/>
              <w:rtl/>
            </w:rPr>
          </w:rPrChange>
        </w:rPr>
        <w:t>أسلوب</w:t>
      </w:r>
      <w:r>
        <w:rPr>
          <w:rFonts w:ascii="Sakkal Majalla" w:hAnsi="Sakkal Majalla" w:eastAsia="Simplified Arabic" w:cs="Sakkal Majalla"/>
          <w:sz w:val="28"/>
          <w:szCs w:val="28"/>
          <w:rPrChange w:id="33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02" w:author="htc" w:date="2024-08-15T07:00:00Z">
            <w:rPr>
              <w:rFonts w:ascii="Sakkal Majalla" w:hAnsi="Sakkal Majalla" w:eastAsia="Sakkal Majalla" w:cs="Sakkal Majalla"/>
              <w:sz w:val="28"/>
              <w:szCs w:val="28"/>
              <w:rtl/>
            </w:rPr>
          </w:rPrChange>
        </w:rPr>
        <w:t>حياة</w:t>
      </w:r>
      <w:r>
        <w:rPr>
          <w:rFonts w:ascii="Sakkal Majalla" w:hAnsi="Sakkal Majalla" w:eastAsia="Simplified Arabic" w:cs="Sakkal Majalla"/>
          <w:sz w:val="28"/>
          <w:szCs w:val="28"/>
          <w:rPrChange w:id="33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04" w:author="htc" w:date="2024-08-15T07:00:00Z">
            <w:rPr>
              <w:rFonts w:ascii="Sakkal Majalla" w:hAnsi="Sakkal Majalla" w:eastAsia="Sakkal Majalla" w:cs="Sakkal Majalla"/>
              <w:sz w:val="28"/>
              <w:szCs w:val="28"/>
              <w:rtl/>
            </w:rPr>
          </w:rPrChange>
        </w:rPr>
        <w:t>المشاهير،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05" w:author="htc" w:date="2024-08-15T07:00:00Z">
            <w:rPr>
              <w:rFonts w:ascii="Sakkal Majalla" w:hAnsi="Sakkal Majalla" w:eastAsia="Sakkal Majalla" w:cs="Sakkal Majalla"/>
              <w:sz w:val="28"/>
              <w:szCs w:val="28"/>
              <w:rtl/>
            </w:rPr>
          </w:rPrChange>
        </w:rPr>
        <w:t>القيادة،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06" w:author="htc" w:date="2024-08-15T07:00:00Z">
            <w:rPr>
              <w:rFonts w:ascii="Sakkal Majalla" w:hAnsi="Sakkal Majalla" w:eastAsia="Sakkal Majalla" w:cs="Sakkal Majalla"/>
              <w:sz w:val="28"/>
              <w:szCs w:val="28"/>
              <w:rtl/>
            </w:rPr>
          </w:rPrChange>
        </w:rPr>
        <w:t>الملاءمة</w:t>
      </w:r>
      <w:r>
        <w:rPr>
          <w:rFonts w:ascii="Sakkal Majalla" w:hAnsi="Sakkal Majalla" w:eastAsia="Simplified Arabic" w:cs="Sakkal Majalla"/>
          <w:sz w:val="28"/>
          <w:szCs w:val="28"/>
          <w:rPrChange w:id="33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08" w:author="htc" w:date="2024-08-15T07:00:00Z">
            <w:rPr>
              <w:rFonts w:ascii="Sakkal Majalla" w:hAnsi="Sakkal Majalla" w:eastAsia="Sakkal Majalla" w:cs="Sakkal Majalla"/>
              <w:sz w:val="28"/>
              <w:szCs w:val="28"/>
              <w:rtl/>
            </w:rPr>
          </w:rPrChange>
        </w:rPr>
        <w:t>الملحوظة،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09" w:author="htc" w:date="2024-08-15T07:00:00Z">
            <w:rPr>
              <w:rFonts w:ascii="Sakkal Majalla" w:hAnsi="Sakkal Majalla" w:eastAsia="Sakkal Majalla" w:cs="Sakkal Majalla"/>
              <w:sz w:val="28"/>
              <w:szCs w:val="28"/>
              <w:rtl/>
            </w:rPr>
          </w:rPrChange>
        </w:rPr>
        <w:t>الإيثار،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10"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Change w:id="3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1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3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14" w:author="htc" w:date="2024-08-15T07:00:00Z">
            <w:rPr>
              <w:rFonts w:ascii="Sakkal Majalla" w:hAnsi="Sakkal Majalla" w:eastAsia="Sakkal Majalla" w:cs="Sakkal Majalla"/>
              <w:sz w:val="28"/>
              <w:szCs w:val="28"/>
              <w:rtl/>
            </w:rPr>
          </w:rPrChange>
        </w:rPr>
        <w:t>يتم</w:t>
      </w:r>
      <w:r>
        <w:rPr>
          <w:rFonts w:ascii="Sakkal Majalla" w:hAnsi="Sakkal Majalla" w:eastAsia="Simplified Arabic" w:cs="Sakkal Majalla"/>
          <w:sz w:val="28"/>
          <w:szCs w:val="28"/>
          <w:rPrChange w:id="3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16" w:author="htc" w:date="2024-08-15T07:00:00Z">
            <w:rPr>
              <w:rFonts w:ascii="Sakkal Majalla" w:hAnsi="Sakkal Majalla" w:eastAsia="Sakkal Majalla" w:cs="Sakkal Majalla"/>
              <w:sz w:val="28"/>
              <w:szCs w:val="28"/>
              <w:rtl/>
            </w:rPr>
          </w:rPrChange>
        </w:rPr>
        <w:t>قياسها</w:t>
      </w:r>
      <w:r>
        <w:rPr>
          <w:rFonts w:ascii="Sakkal Majalla" w:hAnsi="Sakkal Majalla" w:eastAsia="Simplified Arabic" w:cs="Sakkal Majalla"/>
          <w:sz w:val="28"/>
          <w:szCs w:val="28"/>
          <w:rPrChange w:id="3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18"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3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20" w:author="htc" w:date="2024-08-15T07:00:00Z">
            <w:rPr>
              <w:rFonts w:ascii="Sakkal Majalla" w:hAnsi="Sakkal Majalla" w:eastAsia="Sakkal Majalla" w:cs="Sakkal Majalla"/>
              <w:sz w:val="28"/>
              <w:szCs w:val="28"/>
              <w:rtl/>
            </w:rPr>
          </w:rPrChange>
        </w:rPr>
        <w:t>موثوق</w:t>
      </w:r>
      <w:ins w:id="3321" w:author="htc" w:date="2024-08-15T07:00:00Z">
        <w:r>
          <w:rPr>
            <w:rFonts w:ascii="Sakkal Majalla" w:hAnsi="Sakkal Majalla" w:eastAsia="Simplified Arabic" w:cs="Sakkal Majalla"/>
            <w:sz w:val="28"/>
            <w:szCs w:val="28"/>
            <w:rtl/>
          </w:rPr>
          <w:t xml:space="preserve"> بها</w:t>
        </w:r>
      </w:ins>
      <w:del w:id="3322" w:author="htc" w:date="2024-08-15T07:00:00Z">
        <w:r>
          <w:rPr>
            <w:rFonts w:ascii="Sakkal Majalla" w:hAnsi="Sakkal Majalla" w:eastAsia="Simplified Arabic" w:cs="Sakkal Majalla"/>
            <w:sz w:val="28"/>
            <w:szCs w:val="28"/>
            <w:rtl/>
            <w:rPrChange w:id="3323" w:author="htc" w:date="2024-08-15T07:00:00Z">
              <w:rPr>
                <w:rFonts w:ascii="Sakkal Majalla" w:hAnsi="Sakkal Majalla" w:eastAsia="Sakkal Majalla" w:cs="Sakkal Majalla"/>
                <w:sz w:val="28"/>
                <w:szCs w:val="28"/>
                <w:rtl/>
              </w:rPr>
            </w:rPrChange>
          </w:rPr>
          <w:delText>ة</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24" w:author="htc" w:date="2024-08-15T07:00:00Z">
            <w:rPr>
              <w:rFonts w:ascii="Sakkal Majalla" w:hAnsi="Sakkal Majalla" w:eastAsia="Sakkal Majalla" w:cs="Sakkal Majalla"/>
              <w:sz w:val="28"/>
              <w:szCs w:val="28"/>
              <w:rtl/>
            </w:rPr>
          </w:rPrChange>
        </w:rPr>
        <w:t>صحيحة،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25"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Change w:id="3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27" w:author="htc" w:date="2024-08-15T07:00:00Z">
            <w:rPr>
              <w:rFonts w:ascii="Sakkal Majalla" w:hAnsi="Sakkal Majalla" w:eastAsia="Sakkal Majalla" w:cs="Sakkal Majalla"/>
              <w:sz w:val="28"/>
              <w:szCs w:val="28"/>
              <w:rtl/>
            </w:rPr>
          </w:rPrChange>
        </w:rPr>
        <w:t>فهم</w:t>
      </w:r>
      <w:r>
        <w:rPr>
          <w:rFonts w:ascii="Sakkal Majalla" w:hAnsi="Sakkal Majalla" w:eastAsia="Simplified Arabic" w:cs="Sakkal Majalla"/>
          <w:sz w:val="28"/>
          <w:szCs w:val="28"/>
          <w:rPrChange w:id="3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29" w:author="htc" w:date="2024-08-15T07:00:00Z">
            <w:rPr>
              <w:rFonts w:ascii="Sakkal Majalla" w:hAnsi="Sakkal Majalla" w:eastAsia="Sakkal Majalla" w:cs="Sakkal Majalla"/>
              <w:sz w:val="28"/>
              <w:szCs w:val="28"/>
              <w:rtl/>
            </w:rPr>
          </w:rPrChange>
        </w:rPr>
        <w:t>جوانب</w:t>
      </w:r>
      <w:r>
        <w:rPr>
          <w:rFonts w:ascii="Sakkal Majalla" w:hAnsi="Sakkal Majalla" w:eastAsia="Simplified Arabic" w:cs="Sakkal Majalla"/>
          <w:sz w:val="28"/>
          <w:szCs w:val="28"/>
          <w:rPrChange w:id="3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31" w:author="htc" w:date="2024-08-15T07:00:00Z">
            <w:rPr>
              <w:rFonts w:ascii="Sakkal Majalla" w:hAnsi="Sakkal Majalla" w:eastAsia="Sakkal Majalla" w:cs="Sakkal Majalla"/>
              <w:sz w:val="28"/>
              <w:szCs w:val="28"/>
              <w:rtl/>
            </w:rPr>
          </w:rPrChange>
        </w:rPr>
        <w:t>الاهتمام</w:t>
      </w:r>
      <w:r>
        <w:rPr>
          <w:rFonts w:ascii="Sakkal Majalla" w:hAnsi="Sakkal Majalla" w:eastAsia="Simplified Arabic" w:cs="Sakkal Majalla"/>
          <w:sz w:val="28"/>
          <w:szCs w:val="28"/>
          <w:rPrChange w:id="3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3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35"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3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37" w:author="htc" w:date="2024-08-15T07:00:00Z">
            <w:rPr>
              <w:rFonts w:ascii="Sakkal Majalla" w:hAnsi="Sakkal Majalla" w:eastAsia="Sakkal Majalla" w:cs="Sakkal Majalla"/>
              <w:sz w:val="28"/>
              <w:szCs w:val="28"/>
              <w:rtl/>
            </w:rPr>
          </w:rPrChange>
        </w:rPr>
        <w:t>النماذج</w:t>
      </w:r>
      <w:r>
        <w:rPr>
          <w:rFonts w:ascii="Sakkal Majalla" w:hAnsi="Sakkal Majalla" w:eastAsia="Simplified Arabic" w:cs="Sakkal Majalla"/>
          <w:sz w:val="28"/>
          <w:szCs w:val="28"/>
          <w:rPrChange w:id="3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39" w:author="htc" w:date="2024-08-15T07:00:00Z">
            <w:rPr>
              <w:rFonts w:ascii="Sakkal Majalla" w:hAnsi="Sakkal Majalla" w:eastAsia="Sakkal Majalla" w:cs="Sakkal Majalla"/>
              <w:sz w:val="28"/>
              <w:szCs w:val="28"/>
              <w:rtl/>
            </w:rPr>
          </w:rPrChange>
        </w:rPr>
        <w:t>الحالية</w:t>
      </w:r>
      <w:r>
        <w:rPr>
          <w:rFonts w:ascii="Sakkal Majalla" w:hAnsi="Sakkal Majalla" w:eastAsia="Simplified Arabic" w:cs="Sakkal Majalla"/>
          <w:sz w:val="28"/>
          <w:szCs w:val="28"/>
          <w:rPrChange w:id="3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41" w:author="htc" w:date="2024-08-15T07:00:00Z">
            <w:rPr>
              <w:rFonts w:ascii="Sakkal Majalla" w:hAnsi="Sakkal Majalla" w:eastAsia="Sakkal Majalla" w:cs="Sakkal Majalla"/>
              <w:sz w:val="28"/>
              <w:szCs w:val="28"/>
              <w:rtl/>
            </w:rPr>
          </w:rPrChange>
        </w:rPr>
        <w:t>لعلم</w:t>
      </w:r>
      <w:r>
        <w:rPr>
          <w:rFonts w:ascii="Sakkal Majalla" w:hAnsi="Sakkal Majalla" w:eastAsia="Simplified Arabic" w:cs="Sakkal Majalla"/>
          <w:sz w:val="28"/>
          <w:szCs w:val="28"/>
          <w:rPrChange w:id="3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43" w:author="htc" w:date="2024-08-15T07:00:00Z">
            <w:rPr>
              <w:rFonts w:ascii="Sakkal Majalla" w:hAnsi="Sakkal Majalla" w:eastAsia="Sakkal Majalla" w:cs="Sakkal Majalla"/>
              <w:sz w:val="28"/>
              <w:szCs w:val="28"/>
              <w:rtl/>
            </w:rPr>
          </w:rPrChange>
        </w:rPr>
        <w:t>النفس،</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44" w:author="htc" w:date="2024-08-15T07:00:00Z">
            <w:rPr>
              <w:rFonts w:ascii="Sakkal Majalla" w:hAnsi="Sakkal Majalla" w:eastAsia="Sakkal Majalla" w:cs="Sakkal Majalla"/>
              <w:sz w:val="28"/>
              <w:szCs w:val="28"/>
              <w:rtl/>
            </w:rPr>
          </w:rPrChange>
        </w:rPr>
        <w:t>أشارت</w:t>
      </w:r>
      <w:r>
        <w:rPr>
          <w:rFonts w:ascii="Sakkal Majalla" w:hAnsi="Sakkal Majalla" w:eastAsia="Simplified Arabic" w:cs="Sakkal Majalla"/>
          <w:sz w:val="28"/>
          <w:szCs w:val="28"/>
          <w:rPrChange w:id="33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46"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33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48" w:author="htc" w:date="2024-08-15T07:00:00Z">
            <w:rPr>
              <w:rFonts w:ascii="Sakkal Majalla" w:hAnsi="Sakkal Majalla" w:eastAsia="Sakkal Majalla" w:cs="Sakkal Majalla"/>
              <w:sz w:val="28"/>
              <w:szCs w:val="28"/>
              <w:rtl/>
            </w:rPr>
          </w:rPrChange>
        </w:rPr>
        <w:t>النتائج</w:t>
      </w:r>
      <w:r>
        <w:rPr>
          <w:rFonts w:ascii="Sakkal Majalla" w:hAnsi="Sakkal Majalla" w:eastAsia="Simplified Arabic" w:cs="Sakkal Majalla"/>
          <w:sz w:val="28"/>
          <w:szCs w:val="28"/>
          <w:rPrChange w:id="3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5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3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52" w:author="htc" w:date="2024-08-15T07:00:00Z">
            <w:rPr>
              <w:rFonts w:ascii="Sakkal Majalla" w:hAnsi="Sakkal Majalla" w:eastAsia="Sakkal Majalla" w:cs="Sakkal Majalla"/>
              <w:sz w:val="28"/>
              <w:szCs w:val="28"/>
              <w:rtl/>
            </w:rPr>
          </w:rPrChange>
        </w:rPr>
        <w:t>منصة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353" w:author="htc" w:date="2024-08-15T07:00:00Z">
            <w:rPr>
              <w:rFonts w:ascii="Sakkal Majalla" w:hAnsi="Sakkal Majalla" w:eastAsia="Sakkal Majalla" w:cs="Sakkal Majalla"/>
              <w:sz w:val="28"/>
              <w:szCs w:val="28"/>
              <w:rtl/>
            </w:rPr>
          </w:rPrChange>
        </w:rPr>
        <w:t>اسعة</w:t>
      </w:r>
      <w:r>
        <w:rPr>
          <w:rFonts w:ascii="Sakkal Majalla" w:hAnsi="Sakkal Majalla" w:eastAsia="Simplified Arabic" w:cs="Sakkal Majalla"/>
          <w:sz w:val="28"/>
          <w:szCs w:val="28"/>
          <w:rPrChange w:id="3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55" w:author="htc" w:date="2024-08-15T07:00:00Z">
            <w:rPr>
              <w:rFonts w:ascii="Sakkal Majalla" w:hAnsi="Sakkal Majalla" w:eastAsia="Sakkal Majalla" w:cs="Sakkal Majalla"/>
              <w:sz w:val="28"/>
              <w:szCs w:val="28"/>
              <w:rtl/>
            </w:rPr>
          </w:rPrChange>
        </w:rPr>
        <w:t>لمزيد</w:t>
      </w:r>
      <w:r>
        <w:rPr>
          <w:rFonts w:ascii="Sakkal Majalla" w:hAnsi="Sakkal Majalla" w:eastAsia="Simplified Arabic" w:cs="Sakkal Majalla"/>
          <w:sz w:val="28"/>
          <w:szCs w:val="28"/>
          <w:rPrChange w:id="3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5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3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59"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33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6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3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63"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33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65" w:author="htc" w:date="2024-08-15T07:00:00Z">
            <w:rPr>
              <w:rFonts w:ascii="Sakkal Majalla" w:hAnsi="Sakkal Majalla" w:eastAsia="Sakkal Majalla" w:cs="Sakkal Majalla"/>
              <w:sz w:val="28"/>
              <w:szCs w:val="28"/>
              <w:rtl/>
            </w:rPr>
          </w:rPrChange>
        </w:rPr>
        <w:t>المجال</w:t>
      </w:r>
      <w:r>
        <w:rPr>
          <w:rFonts w:ascii="Sakkal Majalla" w:hAnsi="Sakkal Majalla" w:eastAsia="Simplified Arabic" w:cs="Sakkal Majalla"/>
          <w:sz w:val="28"/>
          <w:szCs w:val="28"/>
          <w:rPrChange w:id="3366" w:author="htc" w:date="2024-08-15T07:00:00Z">
            <w:rPr>
              <w:rFonts w:ascii="Sakkal Majalla" w:hAnsi="Sakkal Majalla" w:eastAsia="Sakkal Majalla" w:cs="Sakkal Majalla"/>
              <w:sz w:val="28"/>
              <w:szCs w:val="28"/>
            </w:rPr>
          </w:rPrChange>
        </w:rPr>
        <w:t>.</w:t>
      </w:r>
    </w:p>
    <w:p w14:paraId="53A6FEFD">
      <w:pPr>
        <w:pStyle w:val="3"/>
        <w:spacing w:line="360" w:lineRule="auto"/>
        <w:jc w:val="both"/>
        <w:rPr>
          <w:rFonts w:ascii="Sakkal Majalla" w:hAnsi="Sakkal Majalla" w:eastAsia="Simplified Arabic" w:cs="Sakkal Majalla"/>
          <w:b/>
          <w:sz w:val="28"/>
          <w:szCs w:val="28"/>
          <w:u w:val="single"/>
          <w:rPrChange w:id="3367"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3368" w:author="htc" w:date="2024-08-15T07:00:00Z">
            <w:rPr>
              <w:rFonts w:ascii="Sakkal Majalla" w:hAnsi="Sakkal Majalla" w:eastAsia="Sakkal Majalla" w:cs="Sakkal Majalla"/>
              <w:b/>
              <w:sz w:val="28"/>
              <w:szCs w:val="28"/>
              <w:u w:val="single"/>
              <w:rtl/>
            </w:rPr>
          </w:rPrChange>
        </w:rPr>
        <w:t>التعقيب</w:t>
      </w:r>
      <w:r>
        <w:rPr>
          <w:rFonts w:ascii="Sakkal Majalla" w:hAnsi="Sakkal Majalla" w:eastAsia="Simplified Arabic" w:cs="Sakkal Majalla"/>
          <w:b/>
          <w:sz w:val="28"/>
          <w:szCs w:val="28"/>
          <w:u w:val="single"/>
          <w:rPrChange w:id="3369"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3370" w:author="htc" w:date="2024-08-15T07:00:00Z">
            <w:rPr>
              <w:rFonts w:ascii="Sakkal Majalla" w:hAnsi="Sakkal Majalla" w:eastAsia="Sakkal Majalla" w:cs="Sakkal Majalla"/>
              <w:b/>
              <w:sz w:val="28"/>
              <w:szCs w:val="28"/>
              <w:u w:val="single"/>
              <w:rtl/>
            </w:rPr>
          </w:rPrChange>
        </w:rPr>
        <w:t>على</w:t>
      </w:r>
      <w:r>
        <w:rPr>
          <w:rFonts w:ascii="Sakkal Majalla" w:hAnsi="Sakkal Majalla" w:eastAsia="Simplified Arabic" w:cs="Sakkal Majalla"/>
          <w:b/>
          <w:sz w:val="28"/>
          <w:szCs w:val="28"/>
          <w:u w:val="single"/>
          <w:rPrChange w:id="3371"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3372" w:author="htc" w:date="2024-08-15T07:00:00Z">
            <w:rPr>
              <w:rFonts w:ascii="Sakkal Majalla" w:hAnsi="Sakkal Majalla" w:eastAsia="Sakkal Majalla" w:cs="Sakkal Majalla"/>
              <w:b/>
              <w:sz w:val="28"/>
              <w:szCs w:val="28"/>
              <w:u w:val="single"/>
              <w:rtl/>
            </w:rPr>
          </w:rPrChange>
        </w:rPr>
        <w:t>الدراسات</w:t>
      </w:r>
      <w:r>
        <w:rPr>
          <w:rFonts w:ascii="Sakkal Majalla" w:hAnsi="Sakkal Majalla" w:eastAsia="Simplified Arabic" w:cs="Sakkal Majalla"/>
          <w:b/>
          <w:sz w:val="28"/>
          <w:szCs w:val="28"/>
          <w:u w:val="single"/>
          <w:rPrChange w:id="3373"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3374" w:author="htc" w:date="2024-08-15T07:00:00Z">
            <w:rPr>
              <w:rFonts w:ascii="Sakkal Majalla" w:hAnsi="Sakkal Majalla" w:eastAsia="Sakkal Majalla" w:cs="Sakkal Majalla"/>
              <w:b/>
              <w:sz w:val="28"/>
              <w:szCs w:val="28"/>
              <w:u w:val="single"/>
              <w:rtl/>
            </w:rPr>
          </w:rPrChange>
        </w:rPr>
        <w:t>السابقة</w:t>
      </w:r>
      <w:r>
        <w:rPr>
          <w:rFonts w:ascii="Sakkal Majalla" w:hAnsi="Sakkal Majalla" w:eastAsia="Simplified Arabic" w:cs="Sakkal Majalla"/>
          <w:b/>
          <w:sz w:val="28"/>
          <w:szCs w:val="28"/>
          <w:u w:val="single"/>
          <w:rtl/>
        </w:rPr>
        <w:t>:</w:t>
      </w:r>
    </w:p>
    <w:p w14:paraId="0191EC31">
      <w:pPr>
        <w:pStyle w:val="3"/>
        <w:spacing w:line="360" w:lineRule="auto"/>
        <w:jc w:val="both"/>
        <w:rPr>
          <w:rFonts w:ascii="Sakkal Majalla" w:hAnsi="Sakkal Majalla" w:eastAsia="Simplified Arabic" w:cs="Sakkal Majalla"/>
          <w:sz w:val="28"/>
          <w:szCs w:val="28"/>
          <w:rPrChange w:id="33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3376" w:author="htc" w:date="2024-08-15T07:00:00Z">
            <w:rPr>
              <w:rFonts w:ascii="Sakkal Majalla" w:hAnsi="Sakkal Majalla" w:eastAsia="Sakkal Majalla" w:cs="Sakkal Majalla"/>
              <w:sz w:val="28"/>
              <w:szCs w:val="28"/>
              <w:rtl/>
            </w:rPr>
          </w:rPrChange>
        </w:rPr>
        <w:t>اتفقت</w:t>
      </w:r>
      <w:r>
        <w:rPr>
          <w:rFonts w:ascii="Sakkal Majalla" w:hAnsi="Sakkal Majalla" w:eastAsia="Simplified Arabic" w:cs="Sakkal Majalla"/>
          <w:sz w:val="28"/>
          <w:szCs w:val="28"/>
          <w:rPrChange w:id="3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78" w:author="htc" w:date="2024-08-15T07:00:00Z">
            <w:rPr>
              <w:rFonts w:ascii="Sakkal Majalla" w:hAnsi="Sakkal Majalla" w:eastAsia="Sakkal Majalla" w:cs="Sakkal Majalla"/>
              <w:sz w:val="28"/>
              <w:szCs w:val="28"/>
              <w:rtl/>
            </w:rPr>
          </w:rPrChange>
        </w:rPr>
        <w:t>الدراسات</w:t>
      </w:r>
      <w:r>
        <w:rPr>
          <w:rFonts w:ascii="Sakkal Majalla" w:hAnsi="Sakkal Majalla" w:eastAsia="Simplified Arabic" w:cs="Sakkal Majalla"/>
          <w:sz w:val="28"/>
          <w:szCs w:val="28"/>
          <w:rPrChange w:id="3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80" w:author="htc" w:date="2024-08-15T07:00:00Z">
            <w:rPr>
              <w:rFonts w:ascii="Sakkal Majalla" w:hAnsi="Sakkal Majalla" w:eastAsia="Sakkal Majalla" w:cs="Sakkal Majalla"/>
              <w:sz w:val="28"/>
              <w:szCs w:val="28"/>
              <w:rtl/>
            </w:rPr>
          </w:rPrChange>
        </w:rPr>
        <w:t>السابقة</w:t>
      </w:r>
      <w:r>
        <w:rPr>
          <w:rFonts w:ascii="Sakkal Majalla" w:hAnsi="Sakkal Majalla" w:eastAsia="Simplified Arabic" w:cs="Sakkal Majalla"/>
          <w:sz w:val="28"/>
          <w:szCs w:val="28"/>
          <w:rPrChange w:id="3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82"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3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84"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86" w:author="htc" w:date="2024-08-15T07:00:00Z">
            <w:rPr>
              <w:rFonts w:ascii="Sakkal Majalla" w:hAnsi="Sakkal Majalla" w:eastAsia="Sakkal Majalla" w:cs="Sakkal Majalla"/>
              <w:sz w:val="28"/>
              <w:szCs w:val="28"/>
              <w:rtl/>
            </w:rPr>
          </w:rPrChange>
        </w:rPr>
        <w:t>الحالية</w:t>
      </w:r>
      <w:r>
        <w:rPr>
          <w:rFonts w:ascii="Sakkal Majalla" w:hAnsi="Sakkal Majalla" w:eastAsia="Simplified Arabic" w:cs="Sakkal Majalla"/>
          <w:sz w:val="28"/>
          <w:szCs w:val="28"/>
          <w:rPrChange w:id="3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38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389" w:author="htc" w:date="2024-08-15T07:00:00Z">
            <w:rPr>
              <w:rFonts w:ascii="Sakkal Majalla" w:hAnsi="Sakkal Majalla" w:eastAsia="Sakkal Majalla" w:cs="Sakkal Majalla"/>
              <w:sz w:val="28"/>
              <w:szCs w:val="28"/>
            </w:rPr>
          </w:rPrChange>
        </w:rPr>
        <w:t xml:space="preserve"> </w:t>
      </w:r>
      <w:del w:id="3390" w:author="htc" w:date="2024-08-15T07:00:00Z">
        <w:r>
          <w:rPr>
            <w:rFonts w:ascii="Sakkal Majalla" w:hAnsi="Sakkal Majalla" w:eastAsia="Simplified Arabic" w:cs="Sakkal Majalla"/>
            <w:sz w:val="28"/>
            <w:szCs w:val="28"/>
            <w:rtl/>
            <w:rPrChange w:id="3391" w:author="htc" w:date="2024-08-15T07:00:00Z">
              <w:rPr>
                <w:rFonts w:ascii="Sakkal Majalla" w:hAnsi="Sakkal Majalla" w:eastAsia="Sakkal Majalla" w:cs="Sakkal Majalla"/>
                <w:sz w:val="28"/>
                <w:szCs w:val="28"/>
                <w:rtl/>
              </w:rPr>
            </w:rPrChange>
          </w:rPr>
          <w:delText>أن</w:delText>
        </w:r>
      </w:del>
      <w:del w:id="3392" w:author="htc" w:date="2024-08-15T07:00:00Z">
        <w:r>
          <w:rPr>
            <w:rFonts w:ascii="Sakkal Majalla" w:hAnsi="Sakkal Majalla" w:eastAsia="Simplified Arabic" w:cs="Sakkal Majalla"/>
            <w:sz w:val="28"/>
            <w:szCs w:val="28"/>
            <w:rPrChange w:id="3393" w:author="htc" w:date="2024-08-15T07:00:00Z">
              <w:rPr>
                <w:rFonts w:ascii="Sakkal Majalla" w:hAnsi="Sakkal Majalla" w:eastAsia="Sakkal Majalla" w:cs="Sakkal Majalla"/>
                <w:sz w:val="28"/>
                <w:szCs w:val="28"/>
              </w:rPr>
            </w:rPrChange>
          </w:rPr>
          <w:delText xml:space="preserve"> </w:delText>
        </w:r>
      </w:del>
      <w:del w:id="3394" w:author="htc" w:date="2024-08-15T07:00:00Z">
        <w:r>
          <w:rPr>
            <w:rFonts w:ascii="Sakkal Majalla" w:hAnsi="Sakkal Majalla" w:eastAsia="Simplified Arabic" w:cs="Sakkal Majalla"/>
            <w:sz w:val="28"/>
            <w:szCs w:val="28"/>
            <w:rtl/>
            <w:rPrChange w:id="3395" w:author="htc" w:date="2024-08-15T07:00:00Z">
              <w:rPr>
                <w:rFonts w:ascii="Sakkal Majalla" w:hAnsi="Sakkal Majalla" w:eastAsia="Sakkal Majalla" w:cs="Sakkal Majalla"/>
                <w:sz w:val="28"/>
                <w:szCs w:val="28"/>
                <w:rtl/>
              </w:rPr>
            </w:rPrChange>
          </w:rPr>
          <w:delText>كلاهما</w:delText>
        </w:r>
      </w:del>
      <w:del w:id="3396" w:author="htc" w:date="2024-08-15T07:00:00Z">
        <w:r>
          <w:rPr>
            <w:rFonts w:ascii="Sakkal Majalla" w:hAnsi="Sakkal Majalla" w:eastAsia="Simplified Arabic" w:cs="Sakkal Majalla"/>
            <w:sz w:val="28"/>
            <w:szCs w:val="28"/>
            <w:rPrChange w:id="3397"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398" w:author="htc" w:date="2024-08-15T07:00:00Z">
            <w:rPr>
              <w:rFonts w:ascii="Sakkal Majalla" w:hAnsi="Sakkal Majalla" w:eastAsia="Sakkal Majalla" w:cs="Sakkal Majalla"/>
              <w:sz w:val="28"/>
              <w:szCs w:val="28"/>
              <w:rtl/>
            </w:rPr>
          </w:rPrChange>
        </w:rPr>
        <w:t>استخد</w:t>
      </w:r>
      <w:ins w:id="3399"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tl/>
          <w:rPrChange w:id="3400" w:author="htc" w:date="2024-08-15T07:00:00Z">
            <w:rPr>
              <w:rFonts w:ascii="Sakkal Majalla" w:hAnsi="Sakkal Majalla" w:eastAsia="Sakkal Majalla" w:cs="Sakkal Majalla"/>
              <w:sz w:val="28"/>
              <w:szCs w:val="28"/>
              <w:rtl/>
            </w:rPr>
          </w:rPrChange>
        </w:rPr>
        <w:t>م</w:t>
      </w:r>
      <w:ins w:id="3401" w:author="htc" w:date="2024-08-15T07:00:00Z">
        <w:r>
          <w:rPr>
            <w:rFonts w:ascii="Sakkal Majalla" w:hAnsi="Sakkal Majalla" w:eastAsia="Simplified Arabic" w:cs="Sakkal Majalla"/>
            <w:sz w:val="28"/>
            <w:szCs w:val="28"/>
            <w:rtl/>
          </w:rPr>
          <w:t>ها</w:t>
        </w:r>
      </w:ins>
      <w:r>
        <w:rPr>
          <w:rFonts w:ascii="Sakkal Majalla" w:hAnsi="Sakkal Majalla" w:eastAsia="Simplified Arabic" w:cs="Sakkal Majalla"/>
          <w:sz w:val="28"/>
          <w:szCs w:val="28"/>
          <w:rtl/>
        </w:rPr>
        <w:t xml:space="preserve"> </w:t>
      </w:r>
      <w:ins w:id="3402" w:author="htc" w:date="2024-08-15T07:00:00Z">
        <w:r>
          <w:rPr>
            <w:rFonts w:ascii="Sakkal Majalla" w:hAnsi="Sakkal Majalla" w:eastAsia="Simplified Arabic" w:cs="Sakkal Majalla"/>
            <w:sz w:val="28"/>
            <w:szCs w:val="28"/>
            <w:rtl/>
          </w:rPr>
          <w:t>جميعًا ل</w:t>
        </w:r>
      </w:ins>
      <w:del w:id="3403" w:author="htc" w:date="2024-08-15T07:00:00Z">
        <w:r>
          <w:rPr>
            <w:rFonts w:ascii="Sakkal Majalla" w:hAnsi="Sakkal Majalla" w:eastAsia="Simplified Arabic" w:cs="Sakkal Majalla"/>
            <w:sz w:val="28"/>
            <w:szCs w:val="28"/>
            <w:rtl/>
            <w:rPrChange w:id="3404" w:author="htc" w:date="2024-08-15T07:00:00Z">
              <w:rPr>
                <w:rFonts w:ascii="Sakkal Majalla" w:hAnsi="Sakkal Majalla" w:eastAsia="Sakkal Majalla" w:cs="Sakkal Majalla"/>
                <w:sz w:val="28"/>
                <w:szCs w:val="28"/>
                <w:rtl/>
              </w:rPr>
            </w:rPrChange>
          </w:rPr>
          <w:delText>نفس</w:delText>
        </w:r>
      </w:del>
      <w:del w:id="3405" w:author="htc" w:date="2024-08-15T07:00:00Z">
        <w:r>
          <w:rPr>
            <w:rFonts w:ascii="Sakkal Majalla" w:hAnsi="Sakkal Majalla" w:eastAsia="Simplified Arabic" w:cs="Sakkal Majalla"/>
            <w:sz w:val="28"/>
            <w:szCs w:val="28"/>
            <w:rPrChange w:id="3406" w:author="htc" w:date="2024-08-15T07:00:00Z">
              <w:rPr>
                <w:rFonts w:ascii="Sakkal Majalla" w:hAnsi="Sakkal Majalla" w:eastAsia="Sakkal Majalla" w:cs="Sakkal Majalla"/>
                <w:sz w:val="28"/>
                <w:szCs w:val="28"/>
              </w:rPr>
            </w:rPrChange>
          </w:rPr>
          <w:delText xml:space="preserve"> </w:delText>
        </w:r>
      </w:del>
      <w:del w:id="3407" w:author="htc" w:date="2024-08-15T07:00:00Z">
        <w:r>
          <w:rPr>
            <w:rFonts w:ascii="Sakkal Majalla" w:hAnsi="Sakkal Majalla" w:eastAsia="Simplified Arabic" w:cs="Sakkal Majalla"/>
            <w:sz w:val="28"/>
            <w:szCs w:val="28"/>
            <w:rtl/>
            <w:rPrChange w:id="3408" w:author="htc" w:date="2024-08-15T07:00:00Z">
              <w:rPr>
                <w:rFonts w:ascii="Sakkal Majalla" w:hAnsi="Sakkal Majalla" w:eastAsia="Sakkal Majalla" w:cs="Sakkal Majalla"/>
                <w:sz w:val="28"/>
                <w:szCs w:val="28"/>
                <w:rtl/>
              </w:rPr>
            </w:rPrChange>
          </w:rPr>
          <w:delText>ا</w:delText>
        </w:r>
      </w:del>
      <w:r>
        <w:rPr>
          <w:rFonts w:ascii="Sakkal Majalla" w:hAnsi="Sakkal Majalla" w:eastAsia="Simplified Arabic" w:cs="Sakkal Majalla"/>
          <w:sz w:val="28"/>
          <w:szCs w:val="28"/>
          <w:rtl/>
          <w:rPrChange w:id="3409" w:author="htc" w:date="2024-08-15T07:00:00Z">
            <w:rPr>
              <w:rFonts w:ascii="Sakkal Majalla" w:hAnsi="Sakkal Majalla" w:eastAsia="Sakkal Majalla" w:cs="Sakkal Majalla"/>
              <w:sz w:val="28"/>
              <w:szCs w:val="28"/>
              <w:rtl/>
            </w:rPr>
          </w:rPrChange>
        </w:rPr>
        <w:t>لمنهج</w:t>
      </w:r>
      <w:r>
        <w:rPr>
          <w:rFonts w:ascii="Sakkal Majalla" w:hAnsi="Sakkal Majalla" w:eastAsia="Simplified Arabic" w:cs="Sakkal Majalla"/>
          <w:sz w:val="28"/>
          <w:szCs w:val="28"/>
          <w:rPrChange w:id="3410" w:author="htc" w:date="2024-08-15T07:00:00Z">
            <w:rPr>
              <w:rFonts w:ascii="Sakkal Majalla" w:hAnsi="Sakkal Majalla" w:eastAsia="Sakkal Majalla" w:cs="Sakkal Majalla"/>
              <w:sz w:val="28"/>
              <w:szCs w:val="28"/>
            </w:rPr>
          </w:rPrChange>
        </w:rPr>
        <w:t xml:space="preserve"> </w:t>
      </w:r>
      <w:ins w:id="3411" w:author="htc" w:date="2024-08-15T07:00:00Z">
        <w:r>
          <w:rPr>
            <w:rFonts w:ascii="Sakkal Majalla" w:hAnsi="Sakkal Majalla" w:eastAsia="Simplified Arabic" w:cs="Sakkal Majalla"/>
            <w:sz w:val="28"/>
            <w:szCs w:val="28"/>
            <w:rtl/>
          </w:rPr>
          <w:t>نفسه،</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412"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3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14"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34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16" w:author="htc" w:date="2024-08-15T07:00:00Z">
            <w:rPr>
              <w:rFonts w:ascii="Sakkal Majalla" w:hAnsi="Sakkal Majalla" w:eastAsia="Sakkal Majalla" w:cs="Sakkal Majalla"/>
              <w:sz w:val="28"/>
              <w:szCs w:val="28"/>
              <w:rtl/>
            </w:rPr>
          </w:rPrChange>
        </w:rPr>
        <w:t>الوصفي</w:t>
      </w:r>
      <w:del w:id="3417" w:author="htc" w:date="2024-08-15T07:00:00Z">
        <w:r>
          <w:rPr>
            <w:rFonts w:ascii="Sakkal Majalla" w:hAnsi="Sakkal Majalla" w:eastAsia="Simplified Arabic" w:cs="Sakkal Majalla"/>
            <w:sz w:val="28"/>
            <w:szCs w:val="28"/>
            <w:rPrChange w:id="3418" w:author="htc" w:date="2024-08-15T07:00:00Z">
              <w:rPr>
                <w:rFonts w:ascii="Sakkal Majalla" w:hAnsi="Sakkal Majalla" w:eastAsia="Sakkal Majalla" w:cs="Sakkal Majalla"/>
                <w:sz w:val="28"/>
                <w:szCs w:val="28"/>
              </w:rPr>
            </w:rPrChange>
          </w:rPr>
          <w:delText xml:space="preserve"> </w:delText>
        </w:r>
      </w:del>
      <w:del w:id="3419" w:author="htc" w:date="2024-08-15T07:00:00Z">
        <w:r>
          <w:rPr>
            <w:rFonts w:ascii="Sakkal Majalla" w:hAnsi="Sakkal Majalla" w:eastAsia="Simplified Arabic" w:cs="Sakkal Majalla"/>
            <w:sz w:val="28"/>
            <w:szCs w:val="28"/>
            <w:rtl/>
            <w:rPrChange w:id="3420" w:author="htc" w:date="2024-08-15T07:00:00Z">
              <w:rPr>
                <w:rFonts w:ascii="Sakkal Majalla" w:hAnsi="Sakkal Majalla" w:eastAsia="Sakkal Majalla" w:cs="Sakkal Majalla"/>
                <w:sz w:val="28"/>
                <w:szCs w:val="28"/>
                <w:rtl/>
              </w:rPr>
            </w:rPrChange>
          </w:rPr>
          <w:delText>التحليلي</w:delText>
        </w:r>
      </w:del>
      <w:r>
        <w:rPr>
          <w:rFonts w:ascii="Sakkal Majalla" w:hAnsi="Sakkal Majalla" w:eastAsia="Simplified Arabic" w:cs="Sakkal Majalla"/>
          <w:sz w:val="28"/>
          <w:szCs w:val="28"/>
          <w:rtl/>
          <w:rPrChange w:id="3421" w:author="htc" w:date="2024-08-15T07:00:00Z">
            <w:rPr>
              <w:rFonts w:ascii="Sakkal Majalla" w:hAnsi="Sakkal Majalla" w:eastAsia="Sakkal Majalla" w:cs="Sakkal Majalla"/>
              <w:sz w:val="28"/>
              <w:szCs w:val="28"/>
              <w:rtl/>
            </w:rPr>
          </w:rPrChange>
        </w:rPr>
        <w:t>، كما</w:t>
      </w:r>
      <w:r>
        <w:rPr>
          <w:rFonts w:ascii="Sakkal Majalla" w:hAnsi="Sakkal Majalla" w:eastAsia="Simplified Arabic" w:cs="Sakkal Majalla"/>
          <w:sz w:val="28"/>
          <w:szCs w:val="28"/>
          <w:rPrChange w:id="34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2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3424" w:author="htc" w:date="2024-08-15T07:00:00Z">
            <w:rPr>
              <w:rFonts w:ascii="Sakkal Majalla" w:hAnsi="Sakkal Majalla" w:eastAsia="Sakkal Majalla" w:cs="Sakkal Majalla"/>
              <w:sz w:val="28"/>
              <w:szCs w:val="28"/>
            </w:rPr>
          </w:rPrChange>
        </w:rPr>
        <w:t xml:space="preserve"> </w:t>
      </w:r>
      <w:del w:id="3425" w:author="htc" w:date="2024-08-15T07:00:00Z">
        <w:r>
          <w:rPr>
            <w:rFonts w:ascii="Sakkal Majalla" w:hAnsi="Sakkal Majalla" w:eastAsia="Simplified Arabic" w:cs="Sakkal Majalla"/>
            <w:sz w:val="28"/>
            <w:szCs w:val="28"/>
            <w:rtl/>
            <w:rPrChange w:id="3426" w:author="htc" w:date="2024-08-15T07:00:00Z">
              <w:rPr>
                <w:rFonts w:ascii="Sakkal Majalla" w:hAnsi="Sakkal Majalla" w:eastAsia="Sakkal Majalla" w:cs="Sakkal Majalla"/>
                <w:sz w:val="28"/>
                <w:szCs w:val="28"/>
                <w:rtl/>
              </w:rPr>
            </w:rPrChange>
          </w:rPr>
          <w:delText>كلاهما</w:delText>
        </w:r>
      </w:del>
      <w:del w:id="3427" w:author="htc" w:date="2024-08-15T07:00:00Z">
        <w:r>
          <w:rPr>
            <w:rFonts w:ascii="Sakkal Majalla" w:hAnsi="Sakkal Majalla" w:eastAsia="Simplified Arabic" w:cs="Sakkal Majalla"/>
            <w:sz w:val="28"/>
            <w:szCs w:val="28"/>
            <w:rPrChange w:id="3428" w:author="htc" w:date="2024-08-15T07:00:00Z">
              <w:rPr>
                <w:rFonts w:ascii="Sakkal Majalla" w:hAnsi="Sakkal Majalla" w:eastAsia="Sakkal Majalla" w:cs="Sakkal Majalla"/>
                <w:sz w:val="28"/>
                <w:szCs w:val="28"/>
              </w:rPr>
            </w:rPrChange>
          </w:rPr>
          <w:delText xml:space="preserve"> </w:delText>
        </w:r>
      </w:del>
      <w:ins w:id="3429" w:author="htc" w:date="2024-08-15T07:00:00Z">
        <w:r>
          <w:rPr>
            <w:rFonts w:ascii="Sakkal Majalla" w:hAnsi="Sakkal Majalla" w:eastAsia="Simplified Arabic" w:cs="Sakkal Majalla"/>
            <w:sz w:val="28"/>
            <w:szCs w:val="28"/>
            <w:rtl/>
          </w:rPr>
          <w:t>جميعها</w:t>
        </w:r>
      </w:ins>
      <w:ins w:id="3430" w:author="htc" w:date="2024-08-15T07:00:00Z">
        <w:r>
          <w:rPr>
            <w:rFonts w:ascii="Sakkal Majalla" w:hAnsi="Sakkal Majalla" w:eastAsia="Simplified Arabic" w:cs="Sakkal Majalla"/>
            <w:sz w:val="28"/>
            <w:szCs w:val="28"/>
            <w:rPrChange w:id="3431"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3432" w:author="htc" w:date="2024-08-15T07:00:00Z">
            <w:rPr>
              <w:rFonts w:ascii="Sakkal Majalla" w:hAnsi="Sakkal Majalla" w:eastAsia="Sakkal Majalla" w:cs="Sakkal Majalla"/>
              <w:sz w:val="28"/>
              <w:szCs w:val="28"/>
              <w:rtl/>
            </w:rPr>
          </w:rPrChange>
        </w:rPr>
        <w:t>اتفق</w:t>
      </w:r>
      <w:ins w:id="3433" w:author="htc" w:date="2024-08-15T07:00:00Z">
        <w:r>
          <w:rPr>
            <w:rFonts w:ascii="Sakkal Majalla" w:hAnsi="Sakkal Majalla" w:eastAsia="Simplified Arabic" w:cs="Sakkal Majalla"/>
            <w:sz w:val="28"/>
            <w:szCs w:val="28"/>
            <w:rtl/>
          </w:rPr>
          <w:t>َت</w:t>
        </w:r>
      </w:ins>
      <w:r>
        <w:rPr>
          <w:rFonts w:ascii="Sakkal Majalla" w:hAnsi="Sakkal Majalla" w:eastAsia="Simplified Arabic" w:cs="Sakkal Majalla"/>
          <w:sz w:val="28"/>
          <w:szCs w:val="28"/>
          <w:rPrChange w:id="34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3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4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37" w:author="htc" w:date="2024-08-15T07:00:00Z">
            <w:rPr>
              <w:rFonts w:ascii="Sakkal Majalla" w:hAnsi="Sakkal Majalla" w:eastAsia="Sakkal Majalla" w:cs="Sakkal Majalla"/>
              <w:sz w:val="28"/>
              <w:szCs w:val="28"/>
              <w:rtl/>
            </w:rPr>
          </w:rPrChange>
        </w:rPr>
        <w:t>بعض</w:t>
      </w:r>
      <w:r>
        <w:rPr>
          <w:rFonts w:ascii="Sakkal Majalla" w:hAnsi="Sakkal Majalla" w:eastAsia="Simplified Arabic" w:cs="Sakkal Majalla"/>
          <w:sz w:val="28"/>
          <w:szCs w:val="28"/>
          <w:rPrChange w:id="34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39" w:author="htc" w:date="2024-08-15T07:00:00Z">
            <w:rPr>
              <w:rFonts w:ascii="Sakkal Majalla" w:hAnsi="Sakkal Majalla" w:eastAsia="Sakkal Majalla" w:cs="Sakkal Majalla"/>
              <w:sz w:val="28"/>
              <w:szCs w:val="28"/>
              <w:rtl/>
            </w:rPr>
          </w:rPrChange>
        </w:rPr>
        <w:t>الأهداف</w:t>
      </w:r>
      <w:r>
        <w:rPr>
          <w:rFonts w:ascii="Sakkal Majalla" w:hAnsi="Sakkal Majalla" w:eastAsia="Simplified Arabic" w:cs="Sakkal Majalla"/>
          <w:sz w:val="28"/>
          <w:szCs w:val="28"/>
          <w:rPrChange w:id="34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41" w:author="htc" w:date="2024-08-15T07:00:00Z">
            <w:rPr>
              <w:rFonts w:ascii="Sakkal Majalla" w:hAnsi="Sakkal Majalla" w:eastAsia="Sakkal Majalla" w:cs="Sakkal Majalla"/>
              <w:sz w:val="28"/>
              <w:szCs w:val="28"/>
              <w:rtl/>
            </w:rPr>
          </w:rPrChange>
        </w:rPr>
        <w:t>الفرعية، التي</w:t>
      </w:r>
      <w:r>
        <w:rPr>
          <w:rFonts w:ascii="Sakkal Majalla" w:hAnsi="Sakkal Majalla" w:eastAsia="Simplified Arabic" w:cs="Sakkal Majalla"/>
          <w:sz w:val="28"/>
          <w:szCs w:val="28"/>
          <w:rPrChange w:id="34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43" w:author="htc" w:date="2024-08-15T07:00:00Z">
            <w:rPr>
              <w:rFonts w:ascii="Sakkal Majalla" w:hAnsi="Sakkal Majalla" w:eastAsia="Sakkal Majalla" w:cs="Sakkal Majalla"/>
              <w:sz w:val="28"/>
              <w:szCs w:val="28"/>
              <w:rtl/>
            </w:rPr>
          </w:rPrChange>
        </w:rPr>
        <w:t>تؤثر</w:t>
      </w:r>
      <w:r>
        <w:rPr>
          <w:rFonts w:ascii="Sakkal Majalla" w:hAnsi="Sakkal Majalla" w:eastAsia="Simplified Arabic" w:cs="Sakkal Majalla"/>
          <w:sz w:val="28"/>
          <w:szCs w:val="28"/>
          <w:rPrChange w:id="3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45" w:author="htc" w:date="2024-08-15T07:00:00Z">
            <w:rPr>
              <w:rFonts w:ascii="Sakkal Majalla" w:hAnsi="Sakkal Majalla" w:eastAsia="Sakkal Majalla" w:cs="Sakkal Majalla"/>
              <w:sz w:val="28"/>
              <w:szCs w:val="28"/>
              <w:rtl/>
            </w:rPr>
          </w:rPrChange>
        </w:rPr>
        <w:t>بدورها</w:t>
      </w:r>
      <w:r>
        <w:rPr>
          <w:rFonts w:ascii="Sakkal Majalla" w:hAnsi="Sakkal Majalla" w:eastAsia="Simplified Arabic" w:cs="Sakkal Majalla"/>
          <w:sz w:val="28"/>
          <w:szCs w:val="28"/>
          <w:rPrChange w:id="34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4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4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49" w:author="htc" w:date="2024-08-15T07:00:00Z">
            <w:rPr>
              <w:rFonts w:ascii="Sakkal Majalla" w:hAnsi="Sakkal Majalla" w:eastAsia="Sakkal Majalla" w:cs="Sakkal Majalla"/>
              <w:sz w:val="28"/>
              <w:szCs w:val="28"/>
              <w:rtl/>
            </w:rPr>
          </w:rPrChange>
        </w:rPr>
        <w:t>سير</w:t>
      </w:r>
      <w:r>
        <w:rPr>
          <w:rFonts w:ascii="Sakkal Majalla" w:hAnsi="Sakkal Majalla" w:eastAsia="Simplified Arabic" w:cs="Sakkal Majalla"/>
          <w:sz w:val="28"/>
          <w:szCs w:val="28"/>
          <w:rPrChange w:id="34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5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4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53" w:author="htc" w:date="2024-08-15T07:00:00Z">
            <w:rPr>
              <w:rFonts w:ascii="Sakkal Majalla" w:hAnsi="Sakkal Majalla" w:eastAsia="Sakkal Majalla" w:cs="Sakkal Majalla"/>
              <w:sz w:val="28"/>
              <w:szCs w:val="28"/>
              <w:rtl/>
            </w:rPr>
          </w:rPrChange>
        </w:rPr>
        <w:t>الحالية</w:t>
      </w:r>
      <w:r>
        <w:rPr>
          <w:rFonts w:ascii="Sakkal Majalla" w:hAnsi="Sakkal Majalla" w:eastAsia="Simplified Arabic" w:cs="Sakkal Majalla"/>
          <w:sz w:val="28"/>
          <w:szCs w:val="28"/>
          <w:rPrChange w:id="3454" w:author="htc" w:date="2024-08-15T07:00:00Z">
            <w:rPr>
              <w:rFonts w:ascii="Sakkal Majalla" w:hAnsi="Sakkal Majalla" w:eastAsia="Sakkal Majalla" w:cs="Sakkal Majalla"/>
              <w:sz w:val="28"/>
              <w:szCs w:val="28"/>
            </w:rPr>
          </w:rPrChange>
        </w:rPr>
        <w:t>.</w:t>
      </w:r>
    </w:p>
    <w:p w14:paraId="14B80578">
      <w:pPr>
        <w:pStyle w:val="3"/>
        <w:spacing w:line="360" w:lineRule="auto"/>
        <w:ind w:left="0"/>
        <w:jc w:val="both"/>
        <w:rPr>
          <w:rFonts w:ascii="Sakkal Majalla" w:hAnsi="Sakkal Majalla" w:eastAsia="Simplified Arabic" w:cs="Sakkal Majalla"/>
          <w:sz w:val="28"/>
          <w:szCs w:val="28"/>
          <w:rPrChange w:id="3456" w:author="htc" w:date="2024-08-15T07:00:00Z">
            <w:rPr>
              <w:rFonts w:ascii="Sakkal Majalla" w:hAnsi="Sakkal Majalla" w:eastAsia="Sakkal Majalla" w:cs="Sakkal Majalla"/>
              <w:sz w:val="28"/>
              <w:szCs w:val="28"/>
            </w:rPr>
          </w:rPrChange>
        </w:rPr>
        <w:pPrChange w:id="3455" w:author="htc" w:date="2024-08-15T07:00:00Z">
          <w:pPr>
            <w:pStyle w:val="3"/>
            <w:spacing w:line="360" w:lineRule="auto"/>
            <w:ind w:left="360"/>
            <w:jc w:val="both"/>
          </w:pPr>
        </w:pPrChange>
      </w:pPr>
      <w:r>
        <w:rPr>
          <w:rFonts w:ascii="Sakkal Majalla" w:hAnsi="Sakkal Majalla" w:eastAsia="Simplified Arabic" w:cs="Sakkal Majalla"/>
          <w:sz w:val="28"/>
          <w:szCs w:val="28"/>
          <w:rtl/>
          <w:rPrChange w:id="3457" w:author="htc" w:date="2024-08-15T07:00:00Z">
            <w:rPr>
              <w:rFonts w:ascii="Sakkal Majalla" w:hAnsi="Sakkal Majalla" w:eastAsia="Sakkal Majalla" w:cs="Sakkal Majalla"/>
              <w:sz w:val="28"/>
              <w:szCs w:val="28"/>
              <w:rtl/>
            </w:rPr>
          </w:rPrChange>
        </w:rPr>
        <w:t>وعلى</w:t>
      </w:r>
      <w:r>
        <w:rPr>
          <w:rFonts w:ascii="Sakkal Majalla" w:hAnsi="Sakkal Majalla" w:eastAsia="Simplified Arabic" w:cs="Sakkal Majalla"/>
          <w:sz w:val="28"/>
          <w:szCs w:val="28"/>
          <w:rPrChange w:id="34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59" w:author="htc" w:date="2024-08-15T07:00:00Z">
            <w:rPr>
              <w:rFonts w:ascii="Sakkal Majalla" w:hAnsi="Sakkal Majalla" w:eastAsia="Sakkal Majalla" w:cs="Sakkal Majalla"/>
              <w:sz w:val="28"/>
              <w:szCs w:val="28"/>
              <w:rtl/>
            </w:rPr>
          </w:rPrChange>
        </w:rPr>
        <w:t>الجانب</w:t>
      </w:r>
      <w:r>
        <w:rPr>
          <w:rFonts w:ascii="Sakkal Majalla" w:hAnsi="Sakkal Majalla" w:eastAsia="Simplified Arabic" w:cs="Sakkal Majalla"/>
          <w:sz w:val="28"/>
          <w:szCs w:val="28"/>
          <w:rPrChange w:id="34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61" w:author="htc" w:date="2024-08-15T07:00:00Z">
            <w:rPr>
              <w:rFonts w:ascii="Sakkal Majalla" w:hAnsi="Sakkal Majalla" w:eastAsia="Sakkal Majalla" w:cs="Sakkal Majalla"/>
              <w:sz w:val="28"/>
              <w:szCs w:val="28"/>
              <w:rtl/>
            </w:rPr>
          </w:rPrChange>
        </w:rPr>
        <w:t>الأخر، اختلفت</w:t>
      </w:r>
      <w:r>
        <w:rPr>
          <w:rFonts w:ascii="Sakkal Majalla" w:hAnsi="Sakkal Majalla" w:eastAsia="Simplified Arabic" w:cs="Sakkal Majalla"/>
          <w:sz w:val="28"/>
          <w:szCs w:val="28"/>
          <w:rPrChange w:id="3462" w:author="htc" w:date="2024-08-15T07:00:00Z">
            <w:rPr>
              <w:rFonts w:ascii="Sakkal Majalla" w:hAnsi="Sakkal Majalla" w:eastAsia="Sakkal Majalla" w:cs="Sakkal Majalla"/>
              <w:sz w:val="28"/>
              <w:szCs w:val="28"/>
            </w:rPr>
          </w:rPrChange>
        </w:rPr>
        <w:t xml:space="preserve"> </w:t>
      </w:r>
      <w:ins w:id="3463" w:author="htc" w:date="2024-08-15T07:00:00Z">
        <w:r>
          <w:rPr>
            <w:rFonts w:ascii="Sakkal Majalla" w:hAnsi="Sakkal Majalla" w:eastAsia="Simplified Arabic" w:cs="Sakkal Majalla"/>
            <w:sz w:val="28"/>
            <w:szCs w:val="28"/>
            <w:rtl/>
          </w:rPr>
          <w:t xml:space="preserve">الدراسة الحالية مع </w:t>
        </w:r>
      </w:ins>
      <w:r>
        <w:rPr>
          <w:rFonts w:ascii="Sakkal Majalla" w:hAnsi="Sakkal Majalla" w:eastAsia="Simplified Arabic" w:cs="Sakkal Majalla"/>
          <w:sz w:val="28"/>
          <w:szCs w:val="28"/>
          <w:rtl/>
          <w:rPrChange w:id="3464" w:author="htc" w:date="2024-08-15T07:00:00Z">
            <w:rPr>
              <w:rFonts w:ascii="Sakkal Majalla" w:hAnsi="Sakkal Majalla" w:eastAsia="Sakkal Majalla" w:cs="Sakkal Majalla"/>
              <w:sz w:val="28"/>
              <w:szCs w:val="28"/>
              <w:rtl/>
            </w:rPr>
          </w:rPrChange>
        </w:rPr>
        <w:t>الدراسات</w:t>
      </w:r>
      <w:r>
        <w:rPr>
          <w:rFonts w:ascii="Sakkal Majalla" w:hAnsi="Sakkal Majalla" w:eastAsia="Simplified Arabic" w:cs="Sakkal Majalla"/>
          <w:sz w:val="28"/>
          <w:szCs w:val="28"/>
          <w:rPrChange w:id="34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66" w:author="htc" w:date="2024-08-15T07:00:00Z">
            <w:rPr>
              <w:rFonts w:ascii="Sakkal Majalla" w:hAnsi="Sakkal Majalla" w:eastAsia="Sakkal Majalla" w:cs="Sakkal Majalla"/>
              <w:sz w:val="28"/>
              <w:szCs w:val="28"/>
              <w:rtl/>
            </w:rPr>
          </w:rPrChange>
        </w:rPr>
        <w:t>السابقة</w:t>
      </w:r>
      <w:r>
        <w:rPr>
          <w:rFonts w:ascii="Sakkal Majalla" w:hAnsi="Sakkal Majalla" w:eastAsia="Simplified Arabic" w:cs="Sakkal Majalla"/>
          <w:sz w:val="28"/>
          <w:szCs w:val="28"/>
          <w:rPrChange w:id="3467" w:author="htc" w:date="2024-08-15T07:00:00Z">
            <w:rPr>
              <w:rFonts w:ascii="Sakkal Majalla" w:hAnsi="Sakkal Majalla" w:eastAsia="Sakkal Majalla" w:cs="Sakkal Majalla"/>
              <w:sz w:val="28"/>
              <w:szCs w:val="28"/>
            </w:rPr>
          </w:rPrChange>
        </w:rPr>
        <w:t xml:space="preserve"> </w:t>
      </w:r>
      <w:del w:id="3468" w:author="htc" w:date="2024-08-15T07:00:00Z">
        <w:r>
          <w:rPr>
            <w:rFonts w:ascii="Sakkal Majalla" w:hAnsi="Sakkal Majalla" w:eastAsia="Simplified Arabic" w:cs="Sakkal Majalla"/>
            <w:sz w:val="28"/>
            <w:szCs w:val="28"/>
            <w:rtl/>
            <w:rPrChange w:id="3469" w:author="htc" w:date="2024-08-15T07:00:00Z">
              <w:rPr>
                <w:rFonts w:ascii="Sakkal Majalla" w:hAnsi="Sakkal Majalla" w:eastAsia="Sakkal Majalla" w:cs="Sakkal Majalla"/>
                <w:sz w:val="28"/>
                <w:szCs w:val="28"/>
                <w:rtl/>
              </w:rPr>
            </w:rPrChange>
          </w:rPr>
          <w:delText>مع</w:delText>
        </w:r>
      </w:del>
      <w:del w:id="3470" w:author="htc" w:date="2024-08-15T07:00:00Z">
        <w:r>
          <w:rPr>
            <w:rFonts w:ascii="Sakkal Majalla" w:hAnsi="Sakkal Majalla" w:eastAsia="Simplified Arabic" w:cs="Sakkal Majalla"/>
            <w:sz w:val="28"/>
            <w:szCs w:val="28"/>
            <w:rPrChange w:id="3471" w:author="htc" w:date="2024-08-15T07:00:00Z">
              <w:rPr>
                <w:rFonts w:ascii="Sakkal Majalla" w:hAnsi="Sakkal Majalla" w:eastAsia="Sakkal Majalla" w:cs="Sakkal Majalla"/>
                <w:sz w:val="28"/>
                <w:szCs w:val="28"/>
              </w:rPr>
            </w:rPrChange>
          </w:rPr>
          <w:delText xml:space="preserve"> </w:delText>
        </w:r>
      </w:del>
      <w:del w:id="3472" w:author="htc" w:date="2024-08-15T07:00:00Z">
        <w:r>
          <w:rPr>
            <w:rFonts w:ascii="Sakkal Majalla" w:hAnsi="Sakkal Majalla" w:eastAsia="Simplified Arabic" w:cs="Sakkal Majalla"/>
            <w:sz w:val="28"/>
            <w:szCs w:val="28"/>
            <w:rtl/>
            <w:rPrChange w:id="3473" w:author="htc" w:date="2024-08-15T07:00:00Z">
              <w:rPr>
                <w:rFonts w:ascii="Sakkal Majalla" w:hAnsi="Sakkal Majalla" w:eastAsia="Sakkal Majalla" w:cs="Sakkal Majalla"/>
                <w:sz w:val="28"/>
                <w:szCs w:val="28"/>
                <w:rtl/>
              </w:rPr>
            </w:rPrChange>
          </w:rPr>
          <w:delText>الدراسة</w:delText>
        </w:r>
      </w:del>
      <w:del w:id="3474" w:author="htc" w:date="2024-08-15T07:00:00Z">
        <w:r>
          <w:rPr>
            <w:rFonts w:ascii="Sakkal Majalla" w:hAnsi="Sakkal Majalla" w:eastAsia="Simplified Arabic" w:cs="Sakkal Majalla"/>
            <w:sz w:val="28"/>
            <w:szCs w:val="28"/>
            <w:rPrChange w:id="3475" w:author="htc" w:date="2024-08-15T07:00:00Z">
              <w:rPr>
                <w:rFonts w:ascii="Sakkal Majalla" w:hAnsi="Sakkal Majalla" w:eastAsia="Sakkal Majalla" w:cs="Sakkal Majalla"/>
                <w:sz w:val="28"/>
                <w:szCs w:val="28"/>
              </w:rPr>
            </w:rPrChange>
          </w:rPr>
          <w:delText xml:space="preserve"> </w:delText>
        </w:r>
      </w:del>
      <w:del w:id="3476" w:author="htc" w:date="2024-08-15T07:00:00Z">
        <w:r>
          <w:rPr>
            <w:rFonts w:ascii="Sakkal Majalla" w:hAnsi="Sakkal Majalla" w:eastAsia="Simplified Arabic" w:cs="Sakkal Majalla"/>
            <w:sz w:val="28"/>
            <w:szCs w:val="28"/>
            <w:rtl/>
            <w:rPrChange w:id="3477" w:author="htc" w:date="2024-08-15T07:00:00Z">
              <w:rPr>
                <w:rFonts w:ascii="Sakkal Majalla" w:hAnsi="Sakkal Majalla" w:eastAsia="Sakkal Majalla" w:cs="Sakkal Majalla"/>
                <w:sz w:val="28"/>
                <w:szCs w:val="28"/>
                <w:rtl/>
              </w:rPr>
            </w:rPrChange>
          </w:rPr>
          <w:delText>الحالية</w:delText>
        </w:r>
      </w:del>
      <w:del w:id="3478" w:author="htc" w:date="2024-08-15T07:00:00Z">
        <w:r>
          <w:rPr>
            <w:rFonts w:ascii="Sakkal Majalla" w:hAnsi="Sakkal Majalla" w:eastAsia="Simplified Arabic" w:cs="Sakkal Majalla"/>
            <w:sz w:val="28"/>
            <w:szCs w:val="28"/>
            <w:rPrChange w:id="3479"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48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82" w:author="htc" w:date="2024-08-15T07:00:00Z">
            <w:rPr>
              <w:rFonts w:ascii="Sakkal Majalla" w:hAnsi="Sakkal Majalla" w:eastAsia="Sakkal Majalla" w:cs="Sakkal Majalla"/>
              <w:sz w:val="28"/>
              <w:szCs w:val="28"/>
              <w:rtl/>
            </w:rPr>
          </w:rPrChange>
        </w:rPr>
        <w:t>الحدود</w:t>
      </w:r>
      <w:r>
        <w:rPr>
          <w:rFonts w:ascii="Sakkal Majalla" w:hAnsi="Sakkal Majalla" w:eastAsia="Simplified Arabic" w:cs="Sakkal Majalla"/>
          <w:sz w:val="28"/>
          <w:szCs w:val="28"/>
          <w:rPrChange w:id="3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484" w:author="htc" w:date="2024-08-15T07:00:00Z">
            <w:rPr>
              <w:rFonts w:ascii="Sakkal Majalla" w:hAnsi="Sakkal Majalla" w:eastAsia="Sakkal Majalla" w:cs="Sakkal Majalla"/>
              <w:sz w:val="28"/>
              <w:szCs w:val="28"/>
              <w:rtl/>
            </w:rPr>
          </w:rPrChange>
        </w:rPr>
        <w:t xml:space="preserve">الزمنية، </w:t>
      </w:r>
      <w:del w:id="3485" w:author="htc" w:date="2024-08-15T07:00:00Z">
        <w:r>
          <w:rPr>
            <w:rFonts w:ascii="Sakkal Majalla" w:hAnsi="Sakkal Majalla" w:eastAsia="Simplified Arabic" w:cs="Sakkal Majalla"/>
            <w:sz w:val="28"/>
            <w:szCs w:val="28"/>
            <w:rtl/>
            <w:rPrChange w:id="3486" w:author="htc" w:date="2024-08-15T07:00:00Z">
              <w:rPr>
                <w:rFonts w:ascii="Sakkal Majalla" w:hAnsi="Sakkal Majalla" w:eastAsia="Sakkal Majalla" w:cs="Sakkal Majalla"/>
                <w:sz w:val="28"/>
                <w:szCs w:val="28"/>
                <w:rtl/>
              </w:rPr>
            </w:rPrChange>
          </w:rPr>
          <w:delText>كما</w:delText>
        </w:r>
      </w:del>
      <w:del w:id="3487" w:author="htc" w:date="2024-08-15T07:00:00Z">
        <w:r>
          <w:rPr>
            <w:rFonts w:ascii="Sakkal Majalla" w:hAnsi="Sakkal Majalla" w:eastAsia="Simplified Arabic" w:cs="Sakkal Majalla"/>
            <w:sz w:val="28"/>
            <w:szCs w:val="28"/>
            <w:rPrChange w:id="3488" w:author="htc" w:date="2024-08-15T07:00:00Z">
              <w:rPr>
                <w:rFonts w:ascii="Sakkal Majalla" w:hAnsi="Sakkal Majalla" w:eastAsia="Sakkal Majalla" w:cs="Sakkal Majalla"/>
                <w:sz w:val="28"/>
                <w:szCs w:val="28"/>
              </w:rPr>
            </w:rPrChange>
          </w:rPr>
          <w:delText xml:space="preserve"> </w:delText>
        </w:r>
      </w:del>
      <w:del w:id="3489" w:author="htc" w:date="2024-08-15T07:00:00Z">
        <w:r>
          <w:rPr>
            <w:rFonts w:ascii="Sakkal Majalla" w:hAnsi="Sakkal Majalla" w:eastAsia="Simplified Arabic" w:cs="Sakkal Majalla"/>
            <w:sz w:val="28"/>
            <w:szCs w:val="28"/>
            <w:rtl/>
            <w:rPrChange w:id="3490" w:author="htc" w:date="2024-08-15T07:00:00Z">
              <w:rPr>
                <w:rFonts w:ascii="Sakkal Majalla" w:hAnsi="Sakkal Majalla" w:eastAsia="Sakkal Majalla" w:cs="Sakkal Majalla"/>
                <w:sz w:val="28"/>
                <w:szCs w:val="28"/>
                <w:rtl/>
              </w:rPr>
            </w:rPrChange>
          </w:rPr>
          <w:delText>أنهما</w:delText>
        </w:r>
      </w:del>
      <w:del w:id="3491" w:author="htc" w:date="2024-08-15T07:00:00Z">
        <w:r>
          <w:rPr>
            <w:rFonts w:ascii="Sakkal Majalla" w:hAnsi="Sakkal Majalla" w:eastAsia="Simplified Arabic" w:cs="Sakkal Majalla"/>
            <w:sz w:val="28"/>
            <w:szCs w:val="28"/>
            <w:rPrChange w:id="3492" w:author="htc" w:date="2024-08-15T07:00:00Z">
              <w:rPr>
                <w:rFonts w:ascii="Sakkal Majalla" w:hAnsi="Sakkal Majalla" w:eastAsia="Sakkal Majalla" w:cs="Sakkal Majalla"/>
                <w:sz w:val="28"/>
                <w:szCs w:val="28"/>
              </w:rPr>
            </w:rPrChange>
          </w:rPr>
          <w:delText xml:space="preserve"> </w:delText>
        </w:r>
      </w:del>
      <w:del w:id="3493" w:author="htc" w:date="2024-08-15T07:00:00Z">
        <w:r>
          <w:rPr>
            <w:rFonts w:ascii="Sakkal Majalla" w:hAnsi="Sakkal Majalla" w:eastAsia="Simplified Arabic" w:cs="Sakkal Majalla"/>
            <w:sz w:val="28"/>
            <w:szCs w:val="28"/>
            <w:rtl/>
            <w:rPrChange w:id="3494" w:author="htc" w:date="2024-08-15T07:00:00Z">
              <w:rPr>
                <w:rFonts w:ascii="Sakkal Majalla" w:hAnsi="Sakkal Majalla" w:eastAsia="Sakkal Majalla" w:cs="Sakkal Majalla"/>
                <w:sz w:val="28"/>
                <w:szCs w:val="28"/>
                <w:rtl/>
              </w:rPr>
            </w:rPrChange>
          </w:rPr>
          <w:delText>اختلفا</w:delText>
        </w:r>
      </w:del>
      <w:del w:id="3495" w:author="htc" w:date="2024-08-15T07:00:00Z">
        <w:r>
          <w:rPr>
            <w:rFonts w:ascii="Sakkal Majalla" w:hAnsi="Sakkal Majalla" w:eastAsia="Simplified Arabic" w:cs="Sakkal Majalla"/>
            <w:sz w:val="28"/>
            <w:szCs w:val="28"/>
            <w:rPrChange w:id="3496" w:author="htc" w:date="2024-08-15T07:00:00Z">
              <w:rPr>
                <w:rFonts w:ascii="Sakkal Majalla" w:hAnsi="Sakkal Majalla" w:eastAsia="Sakkal Majalla" w:cs="Sakkal Majalla"/>
                <w:sz w:val="28"/>
                <w:szCs w:val="28"/>
              </w:rPr>
            </w:rPrChange>
          </w:rPr>
          <w:delText xml:space="preserve"> </w:delText>
        </w:r>
      </w:del>
      <w:del w:id="3497" w:author="htc" w:date="2024-08-15T07:00:00Z">
        <w:r>
          <w:rPr>
            <w:rFonts w:ascii="Sakkal Majalla" w:hAnsi="Sakkal Majalla" w:eastAsia="Simplified Arabic" w:cs="Sakkal Majalla"/>
            <w:sz w:val="28"/>
            <w:szCs w:val="28"/>
            <w:rtl/>
            <w:rPrChange w:id="3498" w:author="htc" w:date="2024-08-15T07:00:00Z">
              <w:rPr>
                <w:rFonts w:ascii="Sakkal Majalla" w:hAnsi="Sakkal Majalla" w:eastAsia="Sakkal Majalla" w:cs="Sakkal Majalla"/>
                <w:sz w:val="28"/>
                <w:szCs w:val="28"/>
                <w:rtl/>
              </w:rPr>
            </w:rPrChange>
          </w:rPr>
          <w:delText>في</w:delText>
        </w:r>
      </w:del>
      <w:ins w:id="3499" w:author="htc" w:date="2024-08-15T07:00:00Z">
        <w:r>
          <w:rPr>
            <w:rFonts w:ascii="Sakkal Majalla" w:hAnsi="Sakkal Majalla" w:eastAsia="Simplified Arabic" w:cs="Sakkal Majalla"/>
            <w:sz w:val="28"/>
            <w:szCs w:val="28"/>
            <w:rtl/>
          </w:rPr>
          <w:t>و</w:t>
        </w:r>
      </w:ins>
      <w:del w:id="3500" w:author="htc" w:date="2024-08-15T07:00:00Z">
        <w:r>
          <w:rPr>
            <w:rFonts w:ascii="Sakkal Majalla" w:hAnsi="Sakkal Majalla" w:eastAsia="Simplified Arabic" w:cs="Sakkal Majalla"/>
            <w:sz w:val="28"/>
            <w:szCs w:val="28"/>
            <w:rPrChange w:id="3501"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502" w:author="htc" w:date="2024-08-15T07:00:00Z">
            <w:rPr>
              <w:rFonts w:ascii="Sakkal Majalla" w:hAnsi="Sakkal Majalla" w:eastAsia="Sakkal Majalla" w:cs="Sakkal Majalla"/>
              <w:sz w:val="28"/>
              <w:szCs w:val="28"/>
              <w:rtl/>
            </w:rPr>
          </w:rPrChange>
        </w:rPr>
        <w:t>الهدف</w:t>
      </w:r>
      <w:r>
        <w:rPr>
          <w:rFonts w:ascii="Sakkal Majalla" w:hAnsi="Sakkal Majalla" w:eastAsia="Simplified Arabic" w:cs="Sakkal Majalla"/>
          <w:sz w:val="28"/>
          <w:szCs w:val="28"/>
          <w:rPrChange w:id="35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04" w:author="htc" w:date="2024-08-15T07:00:00Z">
            <w:rPr>
              <w:rFonts w:ascii="Sakkal Majalla" w:hAnsi="Sakkal Majalla" w:eastAsia="Sakkal Majalla" w:cs="Sakkal Majalla"/>
              <w:sz w:val="28"/>
              <w:szCs w:val="28"/>
              <w:rtl/>
            </w:rPr>
          </w:rPrChange>
        </w:rPr>
        <w:t>الرئيس</w:t>
      </w:r>
      <w:del w:id="3505" w:author="htc" w:date="2024-08-15T07:00:00Z">
        <w:r>
          <w:rPr>
            <w:rFonts w:ascii="Sakkal Majalla" w:hAnsi="Sakkal Majalla" w:eastAsia="Simplified Arabic" w:cs="Sakkal Majalla"/>
            <w:sz w:val="28"/>
            <w:szCs w:val="28"/>
            <w:rtl/>
            <w:rPrChange w:id="3506" w:author="htc" w:date="2024-08-15T07:00:00Z">
              <w:rPr>
                <w:rFonts w:ascii="Sakkal Majalla" w:hAnsi="Sakkal Majalla" w:eastAsia="Sakkal Majalla" w:cs="Sakkal Majalla"/>
                <w:sz w:val="28"/>
                <w:szCs w:val="28"/>
                <w:rtl/>
              </w:rPr>
            </w:rPrChange>
          </w:rPr>
          <w:delText>ي</w:delText>
        </w:r>
      </w:del>
      <w:del w:id="3507" w:author="htc" w:date="2024-08-15T07:00:00Z">
        <w:r>
          <w:rPr>
            <w:rFonts w:ascii="Sakkal Majalla" w:hAnsi="Sakkal Majalla" w:eastAsia="Simplified Arabic" w:cs="Sakkal Majalla"/>
            <w:sz w:val="28"/>
            <w:szCs w:val="28"/>
            <w:rPrChange w:id="3508" w:author="htc" w:date="2024-08-15T07:00:00Z">
              <w:rPr>
                <w:rFonts w:ascii="Sakkal Majalla" w:hAnsi="Sakkal Majalla" w:eastAsia="Sakkal Majalla" w:cs="Sakkal Majalla"/>
                <w:sz w:val="28"/>
                <w:szCs w:val="28"/>
              </w:rPr>
            </w:rPrChange>
          </w:rPr>
          <w:delText xml:space="preserve"> </w:delText>
        </w:r>
      </w:del>
      <w:del w:id="3509" w:author="htc" w:date="2024-08-15T07:00:00Z">
        <w:r>
          <w:rPr>
            <w:rFonts w:ascii="Sakkal Majalla" w:hAnsi="Sakkal Majalla" w:eastAsia="Simplified Arabic" w:cs="Sakkal Majalla"/>
            <w:sz w:val="28"/>
            <w:szCs w:val="28"/>
            <w:rtl/>
            <w:rPrChange w:id="3510" w:author="htc" w:date="2024-08-15T07:00:00Z">
              <w:rPr>
                <w:rFonts w:ascii="Sakkal Majalla" w:hAnsi="Sakkal Majalla" w:eastAsia="Sakkal Majalla" w:cs="Sakkal Majalla"/>
                <w:sz w:val="28"/>
                <w:szCs w:val="28"/>
                <w:rtl/>
              </w:rPr>
            </w:rPrChange>
          </w:rPr>
          <w:delText>للدراسة</w:delText>
        </w:r>
      </w:del>
      <w:r>
        <w:rPr>
          <w:rFonts w:ascii="Sakkal Majalla" w:hAnsi="Sakkal Majalla" w:eastAsia="Simplified Arabic" w:cs="Sakkal Majalla"/>
          <w:sz w:val="28"/>
          <w:szCs w:val="28"/>
          <w:rtl/>
          <w:rPrChange w:id="3511"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512"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35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14" w:author="htc" w:date="2024-08-15T07:00:00Z">
            <w:rPr>
              <w:rFonts w:ascii="Sakkal Majalla" w:hAnsi="Sakkal Majalla" w:eastAsia="Sakkal Majalla" w:cs="Sakkal Majalla"/>
              <w:sz w:val="28"/>
              <w:szCs w:val="28"/>
              <w:rtl/>
            </w:rPr>
          </w:rPrChange>
        </w:rPr>
        <w:t>تمثل</w:t>
      </w:r>
      <w:r>
        <w:rPr>
          <w:rFonts w:ascii="Sakkal Majalla" w:hAnsi="Sakkal Majalla" w:eastAsia="Simplified Arabic" w:cs="Sakkal Majalla"/>
          <w:sz w:val="28"/>
          <w:szCs w:val="28"/>
          <w:rPrChange w:id="35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1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5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18" w:author="htc" w:date="2024-08-15T07:00:00Z">
            <w:rPr>
              <w:rFonts w:ascii="Sakkal Majalla" w:hAnsi="Sakkal Majalla" w:eastAsia="Sakkal Majalla" w:cs="Sakkal Majalla"/>
              <w:sz w:val="28"/>
              <w:szCs w:val="28"/>
              <w:rtl/>
            </w:rPr>
          </w:rPrChange>
        </w:rPr>
        <w:t>بيان</w:t>
      </w:r>
      <w:r>
        <w:rPr>
          <w:rFonts w:ascii="Sakkal Majalla" w:hAnsi="Sakkal Majalla" w:eastAsia="Simplified Arabic" w:cs="Sakkal Majalla"/>
          <w:sz w:val="28"/>
          <w:szCs w:val="28"/>
          <w:rPrChange w:id="35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20" w:author="htc" w:date="2024-08-15T07:00:00Z">
            <w:rPr>
              <w:rFonts w:ascii="Sakkal Majalla" w:hAnsi="Sakkal Majalla" w:eastAsia="Sakkal Majalla" w:cs="Sakkal Majalla"/>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521"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3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2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3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25"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3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2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29"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3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31"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35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33"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3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3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536" w:author="htc" w:date="2024-08-15T07:00:00Z">
            <w:rPr>
              <w:rFonts w:ascii="Sakkal Majalla" w:hAnsi="Sakkal Majalla" w:eastAsia="Sakkal Majalla" w:cs="Sakkal Majalla"/>
              <w:sz w:val="28"/>
              <w:szCs w:val="28"/>
            </w:rPr>
          </w:rPrChange>
        </w:rPr>
        <w:t xml:space="preserve"> </w:t>
      </w:r>
      <w:del w:id="3537" w:author="htc" w:date="2024-08-15T07:00:00Z">
        <w:r>
          <w:rPr>
            <w:rFonts w:ascii="Sakkal Majalla" w:hAnsi="Sakkal Majalla" w:eastAsia="Simplified Arabic" w:cs="Sakkal Majalla"/>
            <w:sz w:val="28"/>
            <w:szCs w:val="28"/>
            <w:rtl/>
            <w:rPrChange w:id="3538" w:author="htc" w:date="2024-08-15T07:00:00Z">
              <w:rPr>
                <w:rFonts w:ascii="Sakkal Majalla" w:hAnsi="Sakkal Majalla" w:eastAsia="Sakkal Majalla" w:cs="Sakkal Majalla"/>
                <w:sz w:val="28"/>
                <w:szCs w:val="28"/>
                <w:rtl/>
              </w:rPr>
            </w:rPrChange>
          </w:rPr>
          <w:delText>الشهرة</w:delText>
        </w:r>
      </w:del>
      <w:ins w:id="353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5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41"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35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4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35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4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5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47"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35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49"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35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51" w:author="htc" w:date="2024-08-15T07:00:00Z">
            <w:rPr>
              <w:rFonts w:ascii="Sakkal Majalla" w:hAnsi="Sakkal Majalla" w:eastAsia="Sakkal Majalla" w:cs="Sakkal Majalla"/>
              <w:sz w:val="28"/>
              <w:szCs w:val="28"/>
              <w:rtl/>
            </w:rPr>
          </w:rPrChange>
        </w:rPr>
        <w:t>السعودية، بالإضافة</w:t>
      </w:r>
      <w:r>
        <w:rPr>
          <w:rFonts w:ascii="Sakkal Majalla" w:hAnsi="Sakkal Majalla" w:eastAsia="Simplified Arabic" w:cs="Sakkal Majalla"/>
          <w:sz w:val="28"/>
          <w:szCs w:val="28"/>
          <w:rPrChange w:id="35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53"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3554" w:author="htc" w:date="2024-08-15T07:00:00Z">
            <w:rPr>
              <w:rFonts w:ascii="Sakkal Majalla" w:hAnsi="Sakkal Majalla" w:eastAsia="Sakkal Majalla" w:cs="Sakkal Majalla"/>
              <w:sz w:val="28"/>
              <w:szCs w:val="28"/>
            </w:rPr>
          </w:rPrChange>
        </w:rPr>
        <w:t xml:space="preserve"> </w:t>
      </w:r>
      <w:del w:id="3555" w:author="htc" w:date="2024-08-15T07:00:00Z">
        <w:r>
          <w:rPr>
            <w:rFonts w:ascii="Sakkal Majalla" w:hAnsi="Sakkal Majalla" w:eastAsia="Simplified Arabic" w:cs="Sakkal Majalla"/>
            <w:sz w:val="28"/>
            <w:szCs w:val="28"/>
            <w:rtl/>
            <w:rPrChange w:id="3556" w:author="htc" w:date="2024-08-15T07:00:00Z">
              <w:rPr>
                <w:rFonts w:ascii="Sakkal Majalla" w:hAnsi="Sakkal Majalla" w:eastAsia="Sakkal Majalla" w:cs="Sakkal Majalla"/>
                <w:sz w:val="28"/>
                <w:szCs w:val="28"/>
                <w:rtl/>
              </w:rPr>
            </w:rPrChange>
          </w:rPr>
          <w:delText>جانب</w:delText>
        </w:r>
      </w:del>
      <w:del w:id="3557" w:author="htc" w:date="2024-08-15T07:00:00Z">
        <w:r>
          <w:rPr>
            <w:rFonts w:ascii="Sakkal Majalla" w:hAnsi="Sakkal Majalla" w:eastAsia="Simplified Arabic" w:cs="Sakkal Majalla"/>
            <w:sz w:val="28"/>
            <w:szCs w:val="28"/>
            <w:rPrChange w:id="3558"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559" w:author="htc" w:date="2024-08-15T07:00:00Z">
            <w:rPr>
              <w:rFonts w:ascii="Sakkal Majalla" w:hAnsi="Sakkal Majalla" w:eastAsia="Sakkal Majalla" w:cs="Sakkal Majalla"/>
              <w:sz w:val="28"/>
              <w:szCs w:val="28"/>
              <w:rtl/>
            </w:rPr>
          </w:rPrChange>
        </w:rPr>
        <w:t>اختلاف</w:t>
      </w:r>
      <w:ins w:id="3560" w:author="htc" w:date="2024-08-15T07:00:00Z">
        <w:r>
          <w:rPr>
            <w:rFonts w:ascii="Sakkal Majalla" w:hAnsi="Sakkal Majalla" w:eastAsia="Simplified Arabic" w:cs="Sakkal Majalla"/>
            <w:sz w:val="28"/>
            <w:szCs w:val="28"/>
            <w:rtl/>
          </w:rPr>
          <w:t>ها جميعًا في</w:t>
        </w:r>
      </w:ins>
      <w:r>
        <w:rPr>
          <w:rFonts w:ascii="Sakkal Majalla" w:hAnsi="Sakkal Majalla" w:eastAsia="Simplified Arabic" w:cs="Sakkal Majalla"/>
          <w:sz w:val="28"/>
          <w:szCs w:val="28"/>
          <w:rPrChange w:id="3561" w:author="htc" w:date="2024-08-15T07:00:00Z">
            <w:rPr>
              <w:rFonts w:ascii="Sakkal Majalla" w:hAnsi="Sakkal Majalla" w:eastAsia="Sakkal Majalla" w:cs="Sakkal Majalla"/>
              <w:sz w:val="28"/>
              <w:szCs w:val="28"/>
            </w:rPr>
          </w:rPrChange>
        </w:rPr>
        <w:t xml:space="preserve"> </w:t>
      </w:r>
      <w:del w:id="3562" w:author="htc" w:date="2024-08-15T07:00:00Z">
        <w:r>
          <w:rPr>
            <w:rFonts w:ascii="Sakkal Majalla" w:hAnsi="Sakkal Majalla" w:eastAsia="Simplified Arabic" w:cs="Sakkal Majalla"/>
            <w:sz w:val="28"/>
            <w:szCs w:val="28"/>
            <w:rtl/>
            <w:rPrChange w:id="3563" w:author="htc" w:date="2024-08-15T07:00:00Z">
              <w:rPr>
                <w:rFonts w:ascii="Sakkal Majalla" w:hAnsi="Sakkal Majalla" w:eastAsia="Sakkal Majalla" w:cs="Sakkal Majalla"/>
                <w:sz w:val="28"/>
                <w:szCs w:val="28"/>
                <w:rtl/>
              </w:rPr>
            </w:rPrChange>
          </w:rPr>
          <w:delText>الدراسة</w:delText>
        </w:r>
      </w:del>
      <w:del w:id="3564" w:author="htc" w:date="2024-08-15T07:00:00Z">
        <w:r>
          <w:rPr>
            <w:rFonts w:ascii="Sakkal Majalla" w:hAnsi="Sakkal Majalla" w:eastAsia="Simplified Arabic" w:cs="Sakkal Majalla"/>
            <w:sz w:val="28"/>
            <w:szCs w:val="28"/>
            <w:rPrChange w:id="3565" w:author="htc" w:date="2024-08-15T07:00:00Z">
              <w:rPr>
                <w:rFonts w:ascii="Sakkal Majalla" w:hAnsi="Sakkal Majalla" w:eastAsia="Sakkal Majalla" w:cs="Sakkal Majalla"/>
                <w:sz w:val="28"/>
                <w:szCs w:val="28"/>
              </w:rPr>
            </w:rPrChange>
          </w:rPr>
          <w:delText xml:space="preserve"> </w:delText>
        </w:r>
      </w:del>
      <w:ins w:id="3566" w:author="htc" w:date="2024-08-15T07:00:00Z">
        <w:r>
          <w:rPr>
            <w:rFonts w:ascii="Sakkal Majalla" w:hAnsi="Sakkal Majalla" w:eastAsia="Simplified Arabic" w:cs="Sakkal Majalla"/>
            <w:sz w:val="28"/>
            <w:szCs w:val="28"/>
            <w:rtl/>
          </w:rPr>
          <w:t xml:space="preserve">الجانب </w:t>
        </w:r>
      </w:ins>
      <w:r>
        <w:rPr>
          <w:rFonts w:ascii="Sakkal Majalla" w:hAnsi="Sakkal Majalla" w:eastAsia="Simplified Arabic" w:cs="Sakkal Majalla"/>
          <w:sz w:val="28"/>
          <w:szCs w:val="28"/>
          <w:rtl/>
          <w:rPrChange w:id="3567" w:author="htc" w:date="2024-08-15T07:00:00Z">
            <w:rPr>
              <w:rFonts w:ascii="Sakkal Majalla" w:hAnsi="Sakkal Majalla" w:eastAsia="Sakkal Majalla" w:cs="Sakkal Majalla"/>
              <w:sz w:val="28"/>
              <w:szCs w:val="28"/>
              <w:rtl/>
            </w:rPr>
          </w:rPrChange>
        </w:rPr>
        <w:t>التطبيقية</w:t>
      </w:r>
      <w:r>
        <w:rPr>
          <w:rFonts w:ascii="Sakkal Majalla" w:hAnsi="Sakkal Majalla" w:eastAsia="Simplified Arabic" w:cs="Sakkal Majalla"/>
          <w:sz w:val="28"/>
          <w:szCs w:val="28"/>
          <w:rPrChange w:id="3568" w:author="htc" w:date="2024-08-15T07:00:00Z">
            <w:rPr>
              <w:rFonts w:ascii="Sakkal Majalla" w:hAnsi="Sakkal Majalla" w:eastAsia="Sakkal Majalla" w:cs="Sakkal Majalla"/>
              <w:sz w:val="28"/>
              <w:szCs w:val="28"/>
            </w:rPr>
          </w:rPrChange>
        </w:rPr>
        <w:t xml:space="preserve"> </w:t>
      </w:r>
      <w:ins w:id="3569" w:author="htc" w:date="2024-08-15T07:00:00Z">
        <w:r>
          <w:rPr>
            <w:rFonts w:ascii="Sakkal Majalla" w:hAnsi="Sakkal Majalla" w:eastAsia="Simplified Arabic" w:cs="Sakkal Majalla"/>
            <w:sz w:val="28"/>
            <w:szCs w:val="28"/>
            <w:rtl/>
          </w:rPr>
          <w:t xml:space="preserve">المتعلق </w:t>
        </w:r>
      </w:ins>
      <w:del w:id="3570" w:author="htc" w:date="2024-08-15T07:00:00Z">
        <w:r>
          <w:rPr>
            <w:rFonts w:ascii="Sakkal Majalla" w:hAnsi="Sakkal Majalla" w:eastAsia="Simplified Arabic" w:cs="Sakkal Majalla"/>
            <w:sz w:val="28"/>
            <w:szCs w:val="28"/>
            <w:rtl/>
            <w:rPrChange w:id="3571" w:author="htc" w:date="2024-08-15T07:00:00Z">
              <w:rPr>
                <w:rFonts w:ascii="Sakkal Majalla" w:hAnsi="Sakkal Majalla" w:eastAsia="Sakkal Majalla" w:cs="Sakkal Majalla"/>
                <w:sz w:val="28"/>
                <w:szCs w:val="28"/>
                <w:rtl/>
              </w:rPr>
            </w:rPrChange>
          </w:rPr>
          <w:delText>من</w:delText>
        </w:r>
      </w:del>
      <w:del w:id="3572" w:author="htc" w:date="2024-08-15T07:00:00Z">
        <w:r>
          <w:rPr>
            <w:rFonts w:ascii="Sakkal Majalla" w:hAnsi="Sakkal Majalla" w:eastAsia="Simplified Arabic" w:cs="Sakkal Majalla"/>
            <w:sz w:val="28"/>
            <w:szCs w:val="28"/>
            <w:rPrChange w:id="3573" w:author="htc" w:date="2024-08-15T07:00:00Z">
              <w:rPr>
                <w:rFonts w:ascii="Sakkal Majalla" w:hAnsi="Sakkal Majalla" w:eastAsia="Sakkal Majalla" w:cs="Sakkal Majalla"/>
                <w:sz w:val="28"/>
                <w:szCs w:val="28"/>
              </w:rPr>
            </w:rPrChange>
          </w:rPr>
          <w:delText xml:space="preserve"> </w:delText>
        </w:r>
      </w:del>
      <w:ins w:id="3574" w:author="htc" w:date="2024-08-15T07:00:00Z">
        <w:r>
          <w:rPr>
            <w:rFonts w:ascii="Sakkal Majalla" w:hAnsi="Sakkal Majalla" w:eastAsia="Simplified Arabic" w:cs="Sakkal Majalla"/>
            <w:sz w:val="28"/>
            <w:szCs w:val="28"/>
            <w:rtl/>
          </w:rPr>
          <w:t>ب</w:t>
        </w:r>
      </w:ins>
      <w:r>
        <w:rPr>
          <w:rFonts w:ascii="Sakkal Majalla" w:hAnsi="Sakkal Majalla" w:eastAsia="Simplified Arabic" w:cs="Sakkal Majalla"/>
          <w:sz w:val="28"/>
          <w:szCs w:val="28"/>
          <w:rtl/>
          <w:rPrChange w:id="3575" w:author="htc" w:date="2024-08-15T07:00:00Z">
            <w:rPr>
              <w:rFonts w:ascii="Sakkal Majalla" w:hAnsi="Sakkal Majalla" w:eastAsia="Sakkal Majalla" w:cs="Sakkal Majalla"/>
              <w:sz w:val="28"/>
              <w:szCs w:val="28"/>
              <w:rtl/>
            </w:rPr>
          </w:rPrChange>
        </w:rPr>
        <w:t>مجتمع</w:t>
      </w:r>
      <w:r>
        <w:rPr>
          <w:rFonts w:ascii="Sakkal Majalla" w:hAnsi="Sakkal Majalla" w:eastAsia="Simplified Arabic" w:cs="Sakkal Majalla"/>
          <w:sz w:val="28"/>
          <w:szCs w:val="28"/>
          <w:rPrChange w:id="3576" w:author="htc" w:date="2024-08-15T07:00:00Z">
            <w:rPr>
              <w:rFonts w:ascii="Sakkal Majalla" w:hAnsi="Sakkal Majalla" w:eastAsia="Sakkal Majalla" w:cs="Sakkal Majalla"/>
              <w:sz w:val="28"/>
              <w:szCs w:val="28"/>
            </w:rPr>
          </w:rPrChange>
        </w:rPr>
        <w:t xml:space="preserve"> </w:t>
      </w:r>
      <w:del w:id="3577" w:author="htc" w:date="2024-08-15T07:00:00Z">
        <w:r>
          <w:rPr>
            <w:rFonts w:ascii="Sakkal Majalla" w:hAnsi="Sakkal Majalla" w:eastAsia="Simplified Arabic" w:cs="Sakkal Majalla"/>
            <w:sz w:val="28"/>
            <w:szCs w:val="28"/>
            <w:rtl/>
            <w:rPrChange w:id="3578" w:author="htc" w:date="2024-08-15T07:00:00Z">
              <w:rPr>
                <w:rFonts w:ascii="Sakkal Majalla" w:hAnsi="Sakkal Majalla" w:eastAsia="Sakkal Majalla" w:cs="Sakkal Majalla"/>
                <w:sz w:val="28"/>
                <w:szCs w:val="28"/>
                <w:rtl/>
              </w:rPr>
            </w:rPrChange>
          </w:rPr>
          <w:delText>وأداة</w:delText>
        </w:r>
      </w:del>
      <w:del w:id="3579" w:author="htc" w:date="2024-08-15T07:00:00Z">
        <w:r>
          <w:rPr>
            <w:rFonts w:ascii="Sakkal Majalla" w:hAnsi="Sakkal Majalla" w:eastAsia="Simplified Arabic" w:cs="Sakkal Majalla"/>
            <w:sz w:val="28"/>
            <w:szCs w:val="28"/>
            <w:rPrChange w:id="3580"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58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ins w:id="3582" w:author="htc" w:date="2024-08-15T07:00:00Z">
        <w:r>
          <w:rPr>
            <w:rFonts w:ascii="Sakkal Majalla" w:hAnsi="Sakkal Majalla" w:eastAsia="Simplified Arabic" w:cs="Sakkal Majalla"/>
            <w:sz w:val="28"/>
            <w:szCs w:val="28"/>
            <w:rtl/>
          </w:rPr>
          <w:t>أدواتها</w:t>
        </w:r>
      </w:ins>
      <w:r>
        <w:rPr>
          <w:rFonts w:ascii="Sakkal Majalla" w:hAnsi="Sakkal Majalla" w:eastAsia="Simplified Arabic" w:cs="Sakkal Majalla"/>
          <w:sz w:val="28"/>
          <w:szCs w:val="28"/>
          <w:rPrChange w:id="3583" w:author="htc" w:date="2024-08-15T07:00:00Z">
            <w:rPr>
              <w:rFonts w:ascii="Sakkal Majalla" w:hAnsi="Sakkal Majalla" w:eastAsia="Sakkal Majalla" w:cs="Sakkal Majalla"/>
              <w:sz w:val="28"/>
              <w:szCs w:val="28"/>
            </w:rPr>
          </w:rPrChange>
        </w:rPr>
        <w:t>.</w:t>
      </w:r>
    </w:p>
    <w:p w14:paraId="02A3A201">
      <w:pPr>
        <w:pStyle w:val="3"/>
        <w:spacing w:line="360" w:lineRule="auto"/>
        <w:ind w:left="0"/>
        <w:jc w:val="both"/>
        <w:rPr>
          <w:rFonts w:ascii="Sakkal Majalla" w:hAnsi="Sakkal Majalla" w:eastAsia="Simplified Arabic" w:cs="Sakkal Majalla"/>
          <w:sz w:val="28"/>
          <w:szCs w:val="28"/>
          <w:rPrChange w:id="3585" w:author="htc" w:date="2024-08-15T07:00:00Z">
            <w:rPr>
              <w:rFonts w:ascii="Sakkal Majalla" w:hAnsi="Sakkal Majalla" w:eastAsia="Sakkal Majalla" w:cs="Sakkal Majalla"/>
              <w:sz w:val="28"/>
              <w:szCs w:val="28"/>
            </w:rPr>
          </w:rPrChange>
        </w:rPr>
        <w:pPrChange w:id="3584" w:author="htc" w:date="2024-08-15T07:00:00Z">
          <w:pPr>
            <w:pStyle w:val="3"/>
            <w:spacing w:line="360" w:lineRule="auto"/>
            <w:ind w:left="360"/>
            <w:jc w:val="both"/>
          </w:pPr>
        </w:pPrChange>
      </w:pPr>
      <w:del w:id="3586" w:author="htc" w:date="2024-08-15T07:00:00Z">
        <w:r>
          <w:rPr>
            <w:rFonts w:ascii="Sakkal Majalla" w:hAnsi="Sakkal Majalla" w:eastAsia="Simplified Arabic" w:cs="Sakkal Majalla"/>
            <w:sz w:val="28"/>
            <w:szCs w:val="28"/>
            <w:rtl/>
            <w:rPrChange w:id="3587" w:author="htc" w:date="2024-08-15T07:00:00Z">
              <w:rPr>
                <w:rFonts w:ascii="Sakkal Majalla" w:hAnsi="Sakkal Majalla" w:eastAsia="Sakkal Majalla" w:cs="Sakkal Majalla"/>
                <w:sz w:val="28"/>
                <w:szCs w:val="28"/>
                <w:rtl/>
              </w:rPr>
            </w:rPrChange>
          </w:rPr>
          <w:delText>وستضيف</w:delText>
        </w:r>
      </w:del>
      <w:del w:id="3588" w:author="htc" w:date="2024-08-15T07:00:00Z">
        <w:r>
          <w:rPr>
            <w:rFonts w:ascii="Sakkal Majalla" w:hAnsi="Sakkal Majalla" w:eastAsia="Simplified Arabic" w:cs="Sakkal Majalla"/>
            <w:sz w:val="28"/>
            <w:szCs w:val="28"/>
            <w:rPrChange w:id="3589" w:author="htc" w:date="2024-08-15T07:00:00Z">
              <w:rPr>
                <w:rFonts w:ascii="Sakkal Majalla" w:hAnsi="Sakkal Majalla" w:eastAsia="Sakkal Majalla" w:cs="Sakkal Majalla"/>
                <w:sz w:val="28"/>
                <w:szCs w:val="28"/>
              </w:rPr>
            </w:rPrChange>
          </w:rPr>
          <w:delText xml:space="preserve"> </w:delText>
        </w:r>
      </w:del>
      <w:ins w:id="3590" w:author="htc" w:date="2024-08-15T07:00:00Z">
        <w:r>
          <w:rPr>
            <w:rFonts w:ascii="Sakkal Majalla" w:hAnsi="Sakkal Majalla" w:eastAsia="Simplified Arabic" w:cs="Sakkal Majalla"/>
            <w:sz w:val="28"/>
            <w:szCs w:val="28"/>
            <w:rtl/>
          </w:rPr>
          <w:t>وتتمي</w:t>
        </w:r>
      </w:ins>
      <w:r>
        <w:rPr>
          <w:rFonts w:ascii="Sakkal Majalla" w:hAnsi="Sakkal Majalla" w:eastAsia="Simplified Arabic" w:cs="Sakkal Majalla"/>
          <w:sz w:val="28"/>
          <w:szCs w:val="28"/>
          <w:rtl/>
        </w:rPr>
        <w:t>َّ</w:t>
      </w:r>
      <w:ins w:id="3591" w:author="htc" w:date="2024-08-15T07:00:00Z">
        <w:r>
          <w:rPr>
            <w:rFonts w:ascii="Sakkal Majalla" w:hAnsi="Sakkal Majalla" w:eastAsia="Simplified Arabic" w:cs="Sakkal Majalla"/>
            <w:sz w:val="28"/>
            <w:szCs w:val="28"/>
            <w:rtl/>
          </w:rPr>
          <w:t>ز</w:t>
        </w:r>
      </w:ins>
      <w:ins w:id="3592" w:author="htc" w:date="2024-08-15T07:00:00Z">
        <w:r>
          <w:rPr>
            <w:rFonts w:ascii="Sakkal Majalla" w:hAnsi="Sakkal Majalla" w:eastAsia="Simplified Arabic" w:cs="Sakkal Majalla"/>
            <w:sz w:val="28"/>
            <w:szCs w:val="28"/>
            <w:rPrChange w:id="3593"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3594"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5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596" w:author="htc" w:date="2024-08-15T07:00:00Z">
            <w:rPr>
              <w:rFonts w:ascii="Sakkal Majalla" w:hAnsi="Sakkal Majalla" w:eastAsia="Sakkal Majalla" w:cs="Sakkal Majalla"/>
              <w:sz w:val="28"/>
              <w:szCs w:val="28"/>
              <w:rtl/>
            </w:rPr>
          </w:rPrChange>
        </w:rPr>
        <w:t>الحالية</w:t>
      </w:r>
      <w:r>
        <w:rPr>
          <w:rFonts w:ascii="Sakkal Majalla" w:hAnsi="Sakkal Majalla" w:eastAsia="Simplified Arabic" w:cs="Sakkal Majalla"/>
          <w:sz w:val="28"/>
          <w:szCs w:val="28"/>
          <w:rPrChange w:id="3597" w:author="htc" w:date="2024-08-15T07:00:00Z">
            <w:rPr>
              <w:rFonts w:ascii="Sakkal Majalla" w:hAnsi="Sakkal Majalla" w:eastAsia="Sakkal Majalla" w:cs="Sakkal Majalla"/>
              <w:sz w:val="28"/>
              <w:szCs w:val="28"/>
            </w:rPr>
          </w:rPrChange>
        </w:rPr>
        <w:t xml:space="preserve"> </w:t>
      </w:r>
      <w:ins w:id="3598" w:author="htc" w:date="2024-08-15T07:00:00Z">
        <w:r>
          <w:rPr>
            <w:rFonts w:ascii="Sakkal Majalla" w:hAnsi="Sakkal Majalla" w:eastAsia="Simplified Arabic" w:cs="Sakkal Majalla"/>
            <w:sz w:val="28"/>
            <w:szCs w:val="28"/>
            <w:rtl/>
          </w:rPr>
          <w:t>بإضافتها ل</w:t>
        </w:r>
      </w:ins>
      <w:r>
        <w:rPr>
          <w:rFonts w:ascii="Sakkal Majalla" w:hAnsi="Sakkal Majalla" w:eastAsia="Simplified Arabic" w:cs="Sakkal Majalla"/>
          <w:sz w:val="28"/>
          <w:szCs w:val="28"/>
          <w:rtl/>
          <w:rPrChange w:id="3599"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36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01" w:author="htc" w:date="2024-08-15T07:00:00Z">
            <w:rPr>
              <w:rFonts w:ascii="Sakkal Majalla" w:hAnsi="Sakkal Majalla" w:eastAsia="Sakkal Majalla" w:cs="Sakkal Majalla"/>
              <w:sz w:val="28"/>
              <w:szCs w:val="28"/>
              <w:rtl/>
            </w:rPr>
          </w:rPrChange>
        </w:rPr>
        <w:t>الدور</w:t>
      </w:r>
      <w:r>
        <w:rPr>
          <w:rFonts w:ascii="Sakkal Majalla" w:hAnsi="Sakkal Majalla" w:eastAsia="Simplified Arabic" w:cs="Sakkal Majalla"/>
          <w:sz w:val="28"/>
          <w:szCs w:val="28"/>
          <w:rPrChange w:id="36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03"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36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05" w:author="htc" w:date="2024-08-15T07:00:00Z">
            <w:rPr>
              <w:rFonts w:ascii="Sakkal Majalla" w:hAnsi="Sakkal Majalla" w:eastAsia="Sakkal Majalla" w:cs="Sakkal Majalla"/>
              <w:sz w:val="28"/>
              <w:szCs w:val="28"/>
              <w:rtl/>
            </w:rPr>
          </w:rPrChange>
        </w:rPr>
        <w:t>تلعبه</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606"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36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0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36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10"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36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1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6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14"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36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16" w:author="htc" w:date="2024-08-15T07:00:00Z">
            <w:rPr>
              <w:rFonts w:ascii="Sakkal Majalla" w:hAnsi="Sakkal Majalla" w:eastAsia="Sakkal Majalla" w:cs="Sakkal Majalla"/>
              <w:sz w:val="28"/>
              <w:szCs w:val="28"/>
              <w:rtl/>
            </w:rPr>
          </w:rPrChange>
        </w:rPr>
        <w:t>سلوك</w:t>
      </w:r>
      <w:r>
        <w:rPr>
          <w:rFonts w:ascii="Sakkal Majalla" w:hAnsi="Sakkal Majalla" w:eastAsia="Simplified Arabic" w:cs="Sakkal Majalla"/>
          <w:sz w:val="28"/>
          <w:szCs w:val="28"/>
          <w:rPrChange w:id="36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18"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36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20"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621" w:author="htc" w:date="2024-08-15T07:00:00Z">
            <w:rPr>
              <w:rFonts w:ascii="Sakkal Majalla" w:hAnsi="Sakkal Majalla" w:eastAsia="Sakkal Majalla" w:cs="Sakkal Majalla"/>
              <w:sz w:val="28"/>
              <w:szCs w:val="28"/>
            </w:rPr>
          </w:rPrChange>
        </w:rPr>
        <w:t xml:space="preserve"> </w:t>
      </w:r>
      <w:del w:id="3622" w:author="htc" w:date="2024-08-15T07:00:00Z">
        <w:r>
          <w:rPr>
            <w:rFonts w:ascii="Sakkal Majalla" w:hAnsi="Sakkal Majalla" w:eastAsia="Simplified Arabic" w:cs="Sakkal Majalla"/>
            <w:sz w:val="28"/>
            <w:szCs w:val="28"/>
            <w:rtl/>
            <w:rPrChange w:id="3623" w:author="htc" w:date="2024-08-15T07:00:00Z">
              <w:rPr>
                <w:rFonts w:ascii="Sakkal Majalla" w:hAnsi="Sakkal Majalla" w:eastAsia="Sakkal Majalla" w:cs="Sakkal Majalla"/>
                <w:sz w:val="28"/>
                <w:szCs w:val="28"/>
                <w:rtl/>
              </w:rPr>
            </w:rPrChange>
          </w:rPr>
          <w:delText>الشهرة</w:delText>
        </w:r>
      </w:del>
      <w:ins w:id="36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6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26"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36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28" w:author="htc" w:date="2024-08-15T07:00:00Z">
            <w:rPr>
              <w:rFonts w:ascii="Sakkal Majalla" w:hAnsi="Sakkal Majalla" w:eastAsia="Sakkal Majalla" w:cs="Sakkal Majalla"/>
              <w:sz w:val="28"/>
              <w:szCs w:val="28"/>
              <w:rtl/>
            </w:rPr>
          </w:rPrChange>
        </w:rPr>
        <w:t>شباب</w:t>
      </w:r>
      <w:r>
        <w:rPr>
          <w:rFonts w:ascii="Sakkal Majalla" w:hAnsi="Sakkal Majalla" w:eastAsia="Simplified Arabic" w:cs="Sakkal Majalla"/>
          <w:sz w:val="28"/>
          <w:szCs w:val="28"/>
          <w:rPrChange w:id="36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30"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36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32"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36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34" w:author="htc" w:date="2024-08-15T07:00:00Z">
            <w:rPr>
              <w:rFonts w:ascii="Sakkal Majalla" w:hAnsi="Sakkal Majalla" w:eastAsia="Sakkal Majalla" w:cs="Sakkal Majalla"/>
              <w:sz w:val="28"/>
              <w:szCs w:val="28"/>
              <w:rtl/>
            </w:rPr>
          </w:rPrChange>
        </w:rPr>
        <w:t>السعودية</w:t>
      </w:r>
      <w:ins w:id="3635" w:author="htc" w:date="2024-08-15T07:00:00Z">
        <w:r>
          <w:rPr>
            <w:rFonts w:ascii="Sakkal Majalla" w:hAnsi="Sakkal Majalla" w:eastAsia="Simplified Arabic" w:cs="Sakkal Majalla"/>
            <w:sz w:val="28"/>
            <w:szCs w:val="28"/>
            <w:rtl/>
          </w:rPr>
          <w:t>؛</w:t>
        </w:r>
      </w:ins>
      <w:del w:id="3636" w:author="htc" w:date="2024-08-15T07:00:00Z">
        <w:r>
          <w:rPr>
            <w:rFonts w:ascii="Sakkal Majalla" w:hAnsi="Sakkal Majalla" w:eastAsia="Simplified Arabic" w:cs="Sakkal Majalla"/>
            <w:sz w:val="28"/>
            <w:szCs w:val="28"/>
            <w:rtl/>
            <w:rPrChange w:id="3637"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638"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3639" w:author="htc" w:date="2024-08-15T07:00:00Z">
            <w:rPr>
              <w:rFonts w:ascii="Sakkal Majalla" w:hAnsi="Sakkal Majalla" w:eastAsia="Sakkal Majalla" w:cs="Sakkal Majalla"/>
              <w:sz w:val="28"/>
              <w:szCs w:val="28"/>
            </w:rPr>
          </w:rPrChange>
        </w:rPr>
        <w:t xml:space="preserve"> </w:t>
      </w:r>
      <w:del w:id="3640" w:author="htc" w:date="2024-08-15T07:00:00Z">
        <w:r>
          <w:rPr>
            <w:rFonts w:ascii="Sakkal Majalla" w:hAnsi="Sakkal Majalla" w:eastAsia="Simplified Arabic" w:cs="Sakkal Majalla"/>
            <w:sz w:val="28"/>
            <w:szCs w:val="28"/>
            <w:rtl/>
            <w:rPrChange w:id="3641" w:author="htc" w:date="2024-08-15T07:00:00Z">
              <w:rPr>
                <w:rFonts w:ascii="Sakkal Majalla" w:hAnsi="Sakkal Majalla" w:eastAsia="Sakkal Majalla" w:cs="Sakkal Majalla"/>
                <w:sz w:val="28"/>
                <w:szCs w:val="28"/>
                <w:rtl/>
              </w:rPr>
            </w:rPrChange>
          </w:rPr>
          <w:delText>نظرًا</w:delText>
        </w:r>
      </w:del>
      <w:del w:id="3642" w:author="htc" w:date="2024-08-15T07:00:00Z">
        <w:r>
          <w:rPr>
            <w:rFonts w:ascii="Sakkal Majalla" w:hAnsi="Sakkal Majalla" w:eastAsia="Simplified Arabic" w:cs="Sakkal Majalla"/>
            <w:sz w:val="28"/>
            <w:szCs w:val="28"/>
            <w:rPrChange w:id="3643"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644" w:author="htc" w:date="2024-08-15T07:00:00Z">
            <w:rPr>
              <w:rFonts w:ascii="Sakkal Majalla" w:hAnsi="Sakkal Majalla" w:eastAsia="Sakkal Majalla" w:cs="Sakkal Majalla"/>
              <w:sz w:val="28"/>
              <w:szCs w:val="28"/>
              <w:rtl/>
            </w:rPr>
          </w:rPrChange>
        </w:rPr>
        <w:t>لعدم</w:t>
      </w:r>
      <w:r>
        <w:rPr>
          <w:rFonts w:ascii="Sakkal Majalla" w:hAnsi="Sakkal Majalla" w:eastAsia="Simplified Arabic" w:cs="Sakkal Majalla"/>
          <w:sz w:val="28"/>
          <w:szCs w:val="28"/>
          <w:rPrChange w:id="36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46" w:author="htc" w:date="2024-08-15T07:00:00Z">
            <w:rPr>
              <w:rFonts w:ascii="Sakkal Majalla" w:hAnsi="Sakkal Majalla" w:eastAsia="Sakkal Majalla" w:cs="Sakkal Majalla"/>
              <w:sz w:val="28"/>
              <w:szCs w:val="28"/>
              <w:rtl/>
            </w:rPr>
          </w:rPrChange>
        </w:rPr>
        <w:t>تناول</w:t>
      </w:r>
      <w:r>
        <w:rPr>
          <w:rFonts w:ascii="Sakkal Majalla" w:hAnsi="Sakkal Majalla" w:eastAsia="Simplified Arabic" w:cs="Sakkal Majalla"/>
          <w:sz w:val="28"/>
          <w:szCs w:val="28"/>
          <w:rPrChange w:id="36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48" w:author="htc" w:date="2024-08-15T07:00:00Z">
            <w:rPr>
              <w:rFonts w:ascii="Sakkal Majalla" w:hAnsi="Sakkal Majalla" w:eastAsia="Sakkal Majalla" w:cs="Sakkal Majalla"/>
              <w:sz w:val="28"/>
              <w:szCs w:val="28"/>
              <w:rtl/>
            </w:rPr>
          </w:rPrChange>
        </w:rPr>
        <w:t>تلك</w:t>
      </w:r>
      <w:r>
        <w:rPr>
          <w:rFonts w:ascii="Sakkal Majalla" w:hAnsi="Sakkal Majalla" w:eastAsia="Simplified Arabic" w:cs="Sakkal Majalla"/>
          <w:sz w:val="28"/>
          <w:szCs w:val="28"/>
          <w:rPrChange w:id="36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50" w:author="htc" w:date="2024-08-15T07:00:00Z">
            <w:rPr>
              <w:rFonts w:ascii="Sakkal Majalla" w:hAnsi="Sakkal Majalla" w:eastAsia="Sakkal Majalla" w:cs="Sakkal Majalla"/>
              <w:sz w:val="28"/>
              <w:szCs w:val="28"/>
              <w:rtl/>
            </w:rPr>
          </w:rPrChange>
        </w:rPr>
        <w:t>الظاهرة</w:t>
      </w:r>
      <w:r>
        <w:rPr>
          <w:rFonts w:ascii="Sakkal Majalla" w:hAnsi="Sakkal Majalla" w:eastAsia="Simplified Arabic" w:cs="Sakkal Majalla"/>
          <w:sz w:val="28"/>
          <w:szCs w:val="28"/>
          <w:rPrChange w:id="36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5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6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54" w:author="htc" w:date="2024-08-15T07:00:00Z">
            <w:rPr>
              <w:rFonts w:ascii="Sakkal Majalla" w:hAnsi="Sakkal Majalla" w:eastAsia="Sakkal Majalla" w:cs="Sakkal Majalla"/>
              <w:sz w:val="28"/>
              <w:szCs w:val="28"/>
              <w:rtl/>
            </w:rPr>
          </w:rPrChange>
        </w:rPr>
        <w:t>قبل</w:t>
      </w:r>
      <w:r>
        <w:rPr>
          <w:rFonts w:ascii="Sakkal Majalla" w:hAnsi="Sakkal Majalla" w:eastAsia="Simplified Arabic" w:cs="Sakkal Majalla"/>
          <w:sz w:val="28"/>
          <w:szCs w:val="28"/>
          <w:rPrChange w:id="3655" w:author="htc" w:date="2024-08-15T07:00:00Z">
            <w:rPr>
              <w:rFonts w:ascii="Sakkal Majalla" w:hAnsi="Sakkal Majalla" w:eastAsia="Sakkal Majalla" w:cs="Sakkal Majalla"/>
              <w:sz w:val="28"/>
              <w:szCs w:val="28"/>
            </w:rPr>
          </w:rPrChange>
        </w:rPr>
        <w:t>.</w:t>
      </w:r>
    </w:p>
    <w:p w14:paraId="3CBCB245">
      <w:pPr>
        <w:pStyle w:val="3"/>
        <w:spacing w:line="360" w:lineRule="auto"/>
        <w:jc w:val="both"/>
        <w:rPr>
          <w:rFonts w:ascii="Sakkal Majalla" w:hAnsi="Sakkal Majalla" w:eastAsia="Simplified Arabic" w:cs="Sakkal Majalla"/>
          <w:sz w:val="28"/>
          <w:szCs w:val="28"/>
          <w:u w:val="single"/>
          <w:rPrChange w:id="3656" w:author="htc" w:date="2024-08-15T07:00:00Z">
            <w:rPr>
              <w:rFonts w:ascii="Sakkal Majalla" w:hAnsi="Sakkal Majalla" w:eastAsia="Sakkal Majalla" w:cs="Sakkal Majalla"/>
              <w:sz w:val="32"/>
              <w:szCs w:val="32"/>
              <w:u w:val="single"/>
            </w:rPr>
          </w:rPrChange>
        </w:rPr>
      </w:pPr>
      <w:r>
        <w:rPr>
          <w:rFonts w:ascii="Sakkal Majalla" w:hAnsi="Sakkal Majalla" w:eastAsia="Simplified Arabic" w:cs="Sakkal Majalla"/>
          <w:b/>
          <w:sz w:val="28"/>
          <w:szCs w:val="28"/>
          <w:u w:val="single"/>
          <w:rtl/>
          <w:rPrChange w:id="3657" w:author="htc" w:date="2024-08-15T07:00:00Z">
            <w:rPr>
              <w:rFonts w:ascii="Sakkal Majalla" w:hAnsi="Sakkal Majalla" w:eastAsia="Sakkal Majalla" w:cs="Sakkal Majalla"/>
              <w:b/>
              <w:sz w:val="32"/>
              <w:szCs w:val="32"/>
              <w:u w:val="single"/>
              <w:rtl/>
            </w:rPr>
          </w:rPrChange>
        </w:rPr>
        <w:t>مشكلة</w:t>
      </w:r>
      <w:r>
        <w:rPr>
          <w:rFonts w:ascii="Sakkal Majalla" w:hAnsi="Sakkal Majalla" w:eastAsia="Simplified Arabic" w:cs="Sakkal Majalla"/>
          <w:b/>
          <w:sz w:val="28"/>
          <w:szCs w:val="28"/>
          <w:u w:val="single"/>
          <w:rPrChange w:id="3658"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3659" w:author="htc" w:date="2024-08-15T07:00:00Z">
            <w:rPr>
              <w:rFonts w:ascii="Sakkal Majalla" w:hAnsi="Sakkal Majalla" w:eastAsia="Sakkal Majalla" w:cs="Sakkal Majalla"/>
              <w:b/>
              <w:sz w:val="32"/>
              <w:szCs w:val="32"/>
              <w:u w:val="single"/>
              <w:rtl/>
            </w:rPr>
          </w:rPrChange>
        </w:rPr>
        <w:t>الدراسة</w:t>
      </w:r>
      <w:r>
        <w:rPr>
          <w:rFonts w:ascii="Sakkal Majalla" w:hAnsi="Sakkal Majalla" w:eastAsia="Simplified Arabic" w:cs="Sakkal Majalla"/>
          <w:b/>
          <w:sz w:val="28"/>
          <w:szCs w:val="28"/>
          <w:u w:val="single"/>
          <w:rtl/>
        </w:rPr>
        <w:t xml:space="preserve"> و</w:t>
      </w:r>
      <w:ins w:id="3660" w:author="htc" w:date="2024-08-15T07:00:00Z">
        <w:r>
          <w:rPr>
            <w:rFonts w:ascii="Sakkal Majalla" w:hAnsi="Sakkal Majalla" w:eastAsia="Simplified Arabic" w:cs="Sakkal Majalla"/>
            <w:b/>
            <w:sz w:val="28"/>
            <w:szCs w:val="28"/>
            <w:u w:val="single"/>
            <w:rtl/>
          </w:rPr>
          <w:t>تساؤلاتها</w:t>
        </w:r>
      </w:ins>
      <w:r>
        <w:rPr>
          <w:rFonts w:ascii="Sakkal Majalla" w:hAnsi="Sakkal Majalla" w:eastAsia="Simplified Arabic" w:cs="Sakkal Majalla"/>
          <w:sz w:val="28"/>
          <w:szCs w:val="28"/>
          <w:u w:val="single"/>
          <w:rtl/>
        </w:rPr>
        <w:t>:</w:t>
      </w:r>
    </w:p>
    <w:p w14:paraId="66A9036A">
      <w:pPr>
        <w:pStyle w:val="3"/>
        <w:spacing w:line="360" w:lineRule="auto"/>
        <w:jc w:val="both"/>
        <w:rPr>
          <w:rFonts w:ascii="Sakkal Majalla" w:hAnsi="Sakkal Majalla" w:eastAsia="Simplified Arabic" w:cs="Sakkal Majalla"/>
          <w:sz w:val="28"/>
          <w:szCs w:val="28"/>
          <w:rPrChange w:id="366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3662" w:author="htc" w:date="2024-08-15T07:00:00Z">
            <w:rPr>
              <w:rFonts w:ascii="Sakkal Majalla" w:hAnsi="Sakkal Majalla" w:eastAsia="Sakkal Majalla" w:cs="Sakkal Majalla"/>
              <w:sz w:val="28"/>
              <w:szCs w:val="28"/>
              <w:rtl/>
            </w:rPr>
          </w:rPrChange>
        </w:rPr>
        <w:t>تُعد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663"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3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65"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36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67"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3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6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71" w:author="htc" w:date="2024-08-15T07:00:00Z">
            <w:rPr>
              <w:rFonts w:ascii="Sakkal Majalla" w:hAnsi="Sakkal Majalla" w:eastAsia="Sakkal Majalla" w:cs="Sakkal Majalla"/>
              <w:sz w:val="28"/>
              <w:szCs w:val="28"/>
              <w:rtl/>
            </w:rPr>
          </w:rPrChange>
        </w:rPr>
        <w:t>الأمور</w:t>
      </w:r>
      <w:r>
        <w:rPr>
          <w:rFonts w:ascii="Sakkal Majalla" w:hAnsi="Sakkal Majalla" w:eastAsia="Simplified Arabic" w:cs="Sakkal Majalla"/>
          <w:sz w:val="28"/>
          <w:szCs w:val="28"/>
          <w:rPrChange w:id="3672" w:author="htc" w:date="2024-08-15T07:00:00Z">
            <w:rPr>
              <w:rFonts w:ascii="Sakkal Majalla" w:hAnsi="Sakkal Majalla" w:eastAsia="Sakkal Majalla" w:cs="Sakkal Majalla"/>
              <w:sz w:val="28"/>
              <w:szCs w:val="28"/>
            </w:rPr>
          </w:rPrChange>
        </w:rPr>
        <w:t xml:space="preserve"> </w:t>
      </w:r>
      <w:del w:id="3673" w:author="htc" w:date="2024-08-15T07:00:00Z">
        <w:r>
          <w:rPr>
            <w:rFonts w:ascii="Sakkal Majalla" w:hAnsi="Sakkal Majalla" w:eastAsia="Simplified Arabic" w:cs="Sakkal Majalla"/>
            <w:sz w:val="28"/>
            <w:szCs w:val="28"/>
            <w:rtl/>
            <w:rPrChange w:id="3674" w:author="htc" w:date="2024-08-15T07:00:00Z">
              <w:rPr>
                <w:rFonts w:ascii="Sakkal Majalla" w:hAnsi="Sakkal Majalla" w:eastAsia="Sakkal Majalla" w:cs="Sakkal Majalla"/>
                <w:sz w:val="28"/>
                <w:szCs w:val="28"/>
                <w:rtl/>
              </w:rPr>
            </w:rPrChange>
          </w:rPr>
          <w:delText>الهامة</w:delText>
        </w:r>
      </w:del>
      <w:del w:id="3675" w:author="htc" w:date="2024-08-15T07:00:00Z">
        <w:r>
          <w:rPr>
            <w:rFonts w:ascii="Sakkal Majalla" w:hAnsi="Sakkal Majalla" w:eastAsia="Simplified Arabic" w:cs="Sakkal Majalla"/>
            <w:sz w:val="28"/>
            <w:szCs w:val="28"/>
            <w:rPrChange w:id="3676" w:author="htc" w:date="2024-08-15T07:00:00Z">
              <w:rPr>
                <w:rFonts w:ascii="Sakkal Majalla" w:hAnsi="Sakkal Majalla" w:eastAsia="Sakkal Majalla" w:cs="Sakkal Majalla"/>
                <w:sz w:val="28"/>
                <w:szCs w:val="28"/>
              </w:rPr>
            </w:rPrChange>
          </w:rPr>
          <w:delText xml:space="preserve"> </w:delText>
        </w:r>
      </w:del>
      <w:ins w:id="3677" w:author="htc" w:date="2024-08-15T07:00:00Z">
        <w:r>
          <w:rPr>
            <w:rFonts w:ascii="Sakkal Majalla" w:hAnsi="Sakkal Majalla" w:eastAsia="Simplified Arabic" w:cs="Sakkal Majalla"/>
            <w:sz w:val="28"/>
            <w:szCs w:val="28"/>
            <w:rtl/>
          </w:rPr>
          <w:t>المهمة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678" w:author="htc" w:date="2024-08-15T07:00:00Z">
            <w:rPr>
              <w:rFonts w:ascii="Sakkal Majalla" w:hAnsi="Sakkal Majalla" w:eastAsia="Sakkal Majalla" w:cs="Sakkal Majalla"/>
              <w:sz w:val="28"/>
              <w:szCs w:val="28"/>
              <w:rtl/>
            </w:rPr>
          </w:rPrChange>
        </w:rPr>
        <w:t>الضرورية</w:t>
      </w:r>
      <w:r>
        <w:rPr>
          <w:rFonts w:ascii="Sakkal Majalla" w:hAnsi="Sakkal Majalla" w:eastAsia="Simplified Arabic" w:cs="Sakkal Majalla"/>
          <w:sz w:val="28"/>
          <w:szCs w:val="28"/>
          <w:rPrChange w:id="36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8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6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82" w:author="htc" w:date="2024-08-15T07:00:00Z">
            <w:rPr>
              <w:rFonts w:ascii="Sakkal Majalla" w:hAnsi="Sakkal Majalla" w:eastAsia="Sakkal Majalla" w:cs="Sakkal Majalla"/>
              <w:sz w:val="28"/>
              <w:szCs w:val="28"/>
              <w:rtl/>
            </w:rPr>
          </w:rPrChange>
        </w:rPr>
        <w:t>حياة</w:t>
      </w:r>
      <w:r>
        <w:rPr>
          <w:rFonts w:ascii="Sakkal Majalla" w:hAnsi="Sakkal Majalla" w:eastAsia="Simplified Arabic" w:cs="Sakkal Majalla"/>
          <w:sz w:val="28"/>
          <w:szCs w:val="28"/>
          <w:rPrChange w:id="36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84"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36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86" w:author="htc" w:date="2024-08-15T07:00:00Z">
            <w:rPr>
              <w:rFonts w:ascii="Sakkal Majalla" w:hAnsi="Sakkal Majalla" w:eastAsia="Sakkal Majalla" w:cs="Sakkal Majalla"/>
              <w:sz w:val="28"/>
              <w:szCs w:val="28"/>
              <w:rtl/>
            </w:rPr>
          </w:rPrChange>
        </w:rPr>
        <w:t>القرن</w:t>
      </w:r>
      <w:r>
        <w:rPr>
          <w:rFonts w:ascii="Sakkal Majalla" w:hAnsi="Sakkal Majalla" w:eastAsia="Simplified Arabic" w:cs="Sakkal Majalla"/>
          <w:sz w:val="28"/>
          <w:szCs w:val="28"/>
          <w:rPrChange w:id="36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688" w:author="htc" w:date="2024-08-15T07:00:00Z">
            <w:rPr>
              <w:rFonts w:ascii="Sakkal Majalla" w:hAnsi="Sakkal Majalla" w:eastAsia="Sakkal Majalla" w:cs="Sakkal Majalla"/>
              <w:sz w:val="28"/>
              <w:szCs w:val="28"/>
              <w:rtl/>
            </w:rPr>
          </w:rPrChange>
        </w:rPr>
        <w:t>الواحد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689" w:author="htc" w:date="2024-08-15T07:00:00Z">
            <w:rPr>
              <w:rFonts w:ascii="Sakkal Majalla" w:hAnsi="Sakkal Majalla" w:eastAsia="Sakkal Majalla" w:cs="Sakkal Majalla"/>
              <w:sz w:val="28"/>
              <w:szCs w:val="28"/>
              <w:rtl/>
            </w:rPr>
          </w:rPrChange>
        </w:rPr>
        <w:t>العشرين</w:t>
      </w:r>
      <w:ins w:id="3690" w:author="htc" w:date="2024-08-15T07:00:00Z">
        <w:r>
          <w:rPr>
            <w:rFonts w:ascii="Sakkal Majalla" w:hAnsi="Sakkal Majalla" w:eastAsia="Simplified Arabic" w:cs="Sakkal Majalla"/>
            <w:sz w:val="28"/>
            <w:szCs w:val="28"/>
            <w:rtl/>
          </w:rPr>
          <w:t>؛</w:t>
        </w:r>
      </w:ins>
      <w:del w:id="3691" w:author="htc" w:date="2024-08-15T07:00:00Z">
        <w:r>
          <w:rPr>
            <w:rFonts w:ascii="Sakkal Majalla" w:hAnsi="Sakkal Majalla" w:eastAsia="Simplified Arabic" w:cs="Sakkal Majalla"/>
            <w:sz w:val="28"/>
            <w:szCs w:val="28"/>
            <w:rtl/>
            <w:rPrChange w:id="3692"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3693" w:author="htc" w:date="2024-08-15T07:00:00Z">
            <w:rPr>
              <w:rFonts w:ascii="Sakkal Majalla" w:hAnsi="Sakkal Majalla" w:eastAsia="Sakkal Majalla" w:cs="Sakkal Majalla"/>
              <w:sz w:val="28"/>
              <w:szCs w:val="28"/>
            </w:rPr>
          </w:rPrChange>
        </w:rPr>
        <w:t xml:space="preserve"> </w:t>
      </w:r>
      <w:del w:id="3694" w:author="htc" w:date="2024-08-15T07:00:00Z">
        <w:r>
          <w:rPr>
            <w:rFonts w:ascii="Sakkal Majalla" w:hAnsi="Sakkal Majalla" w:eastAsia="Simplified Arabic" w:cs="Sakkal Majalla"/>
            <w:sz w:val="28"/>
            <w:szCs w:val="28"/>
            <w:rtl/>
            <w:rPrChange w:id="3695" w:author="htc" w:date="2024-08-15T07:00:00Z">
              <w:rPr>
                <w:rFonts w:ascii="Sakkal Majalla" w:hAnsi="Sakkal Majalla" w:eastAsia="Sakkal Majalla" w:cs="Sakkal Majalla"/>
                <w:sz w:val="28"/>
                <w:szCs w:val="28"/>
                <w:rtl/>
              </w:rPr>
            </w:rPrChange>
          </w:rPr>
          <w:delText>وذلك</w:delText>
        </w:r>
      </w:del>
      <w:del w:id="3696" w:author="htc" w:date="2024-08-15T07:00:00Z">
        <w:r>
          <w:rPr>
            <w:rFonts w:ascii="Sakkal Majalla" w:hAnsi="Sakkal Majalla" w:eastAsia="Simplified Arabic" w:cs="Sakkal Majalla"/>
            <w:sz w:val="28"/>
            <w:szCs w:val="28"/>
            <w:rPrChange w:id="3697" w:author="htc" w:date="2024-08-15T07:00:00Z">
              <w:rPr>
                <w:rFonts w:ascii="Sakkal Majalla" w:hAnsi="Sakkal Majalla" w:eastAsia="Sakkal Majalla" w:cs="Sakkal Majalla"/>
                <w:sz w:val="28"/>
                <w:szCs w:val="28"/>
              </w:rPr>
            </w:rPrChange>
          </w:rPr>
          <w:delText xml:space="preserve"> </w:delText>
        </w:r>
      </w:del>
      <w:del w:id="3698" w:author="htc" w:date="2024-08-15T07:00:00Z">
        <w:r>
          <w:rPr>
            <w:rFonts w:ascii="Sakkal Majalla" w:hAnsi="Sakkal Majalla" w:eastAsia="Simplified Arabic" w:cs="Sakkal Majalla"/>
            <w:sz w:val="28"/>
            <w:szCs w:val="28"/>
            <w:rtl/>
            <w:rPrChange w:id="3699" w:author="htc" w:date="2024-08-15T07:00:00Z">
              <w:rPr>
                <w:rFonts w:ascii="Sakkal Majalla" w:hAnsi="Sakkal Majalla" w:eastAsia="Sakkal Majalla" w:cs="Sakkal Majalla"/>
                <w:sz w:val="28"/>
                <w:szCs w:val="28"/>
                <w:rtl/>
              </w:rPr>
            </w:rPrChange>
          </w:rPr>
          <w:delText>لأن</w:delText>
        </w:r>
      </w:del>
      <w:del w:id="3700" w:author="htc" w:date="2024-08-15T07:00:00Z">
        <w:r>
          <w:rPr>
            <w:rFonts w:ascii="Sakkal Majalla" w:hAnsi="Sakkal Majalla" w:eastAsia="Simplified Arabic" w:cs="Sakkal Majalla"/>
            <w:sz w:val="28"/>
            <w:szCs w:val="28"/>
            <w:rPrChange w:id="3701" w:author="htc" w:date="2024-08-15T07:00:00Z">
              <w:rPr>
                <w:rFonts w:ascii="Sakkal Majalla" w:hAnsi="Sakkal Majalla" w:eastAsia="Sakkal Majalla" w:cs="Sakkal Majalla"/>
                <w:sz w:val="28"/>
                <w:szCs w:val="28"/>
              </w:rPr>
            </w:rPrChange>
          </w:rPr>
          <w:delText xml:space="preserve"> </w:delText>
        </w:r>
      </w:del>
      <w:ins w:id="3702" w:author="htc" w:date="2024-08-15T07:00:00Z">
        <w:r>
          <w:rPr>
            <w:rFonts w:ascii="Sakkal Majalla" w:hAnsi="Sakkal Majalla" w:eastAsia="Simplified Arabic" w:cs="Sakkal Majalla"/>
            <w:sz w:val="28"/>
            <w:szCs w:val="28"/>
            <w:rtl/>
          </w:rPr>
          <w:t xml:space="preserve">فقد </w:t>
        </w:r>
      </w:ins>
      <w:del w:id="3703" w:author="htc" w:date="2024-08-15T07:00:00Z">
        <w:r>
          <w:rPr>
            <w:rFonts w:ascii="Sakkal Majalla" w:hAnsi="Sakkal Majalla" w:eastAsia="Simplified Arabic" w:cs="Sakkal Majalla"/>
            <w:sz w:val="28"/>
            <w:szCs w:val="28"/>
            <w:rtl/>
            <w:rPrChange w:id="3704" w:author="htc" w:date="2024-08-15T07:00:00Z">
              <w:rPr>
                <w:rFonts w:ascii="Sakkal Majalla" w:hAnsi="Sakkal Majalla" w:eastAsia="Sakkal Majalla" w:cs="Sakkal Majalla"/>
                <w:sz w:val="28"/>
                <w:szCs w:val="28"/>
                <w:rtl/>
              </w:rPr>
            </w:rPrChange>
          </w:rPr>
          <w:delText>مواقع</w:delText>
        </w:r>
      </w:del>
      <w:del w:id="3705" w:author="htc" w:date="2024-08-15T07:00:00Z">
        <w:r>
          <w:rPr>
            <w:rFonts w:ascii="Sakkal Majalla" w:hAnsi="Sakkal Majalla" w:eastAsia="Simplified Arabic" w:cs="Sakkal Majalla"/>
            <w:sz w:val="28"/>
            <w:szCs w:val="28"/>
            <w:rPrChange w:id="3706" w:author="htc" w:date="2024-08-15T07:00:00Z">
              <w:rPr>
                <w:rFonts w:ascii="Sakkal Majalla" w:hAnsi="Sakkal Majalla" w:eastAsia="Sakkal Majalla" w:cs="Sakkal Majalla"/>
                <w:sz w:val="28"/>
                <w:szCs w:val="28"/>
              </w:rPr>
            </w:rPrChange>
          </w:rPr>
          <w:delText xml:space="preserve"> </w:delText>
        </w:r>
      </w:del>
      <w:del w:id="3707" w:author="htc" w:date="2024-08-15T07:00:00Z">
        <w:r>
          <w:rPr>
            <w:rFonts w:ascii="Sakkal Majalla" w:hAnsi="Sakkal Majalla" w:eastAsia="Simplified Arabic" w:cs="Sakkal Majalla"/>
            <w:sz w:val="28"/>
            <w:szCs w:val="28"/>
            <w:rtl/>
            <w:rPrChange w:id="3708" w:author="htc" w:date="2024-08-15T07:00:00Z">
              <w:rPr>
                <w:rFonts w:ascii="Sakkal Majalla" w:hAnsi="Sakkal Majalla" w:eastAsia="Sakkal Majalla" w:cs="Sakkal Majalla"/>
                <w:sz w:val="28"/>
                <w:szCs w:val="28"/>
                <w:rtl/>
              </w:rPr>
            </w:rPrChange>
          </w:rPr>
          <w:delText>التواصل</w:delText>
        </w:r>
      </w:del>
      <w:del w:id="3709" w:author="htc" w:date="2024-08-15T07:00:00Z">
        <w:r>
          <w:rPr>
            <w:rFonts w:ascii="Sakkal Majalla" w:hAnsi="Sakkal Majalla" w:eastAsia="Simplified Arabic" w:cs="Sakkal Majalla"/>
            <w:sz w:val="28"/>
            <w:szCs w:val="28"/>
            <w:rPrChange w:id="3710" w:author="htc" w:date="2024-08-15T07:00:00Z">
              <w:rPr>
                <w:rFonts w:ascii="Sakkal Majalla" w:hAnsi="Sakkal Majalla" w:eastAsia="Sakkal Majalla" w:cs="Sakkal Majalla"/>
                <w:sz w:val="28"/>
                <w:szCs w:val="28"/>
              </w:rPr>
            </w:rPrChange>
          </w:rPr>
          <w:delText xml:space="preserve"> </w:delText>
        </w:r>
      </w:del>
      <w:del w:id="3711" w:author="htc" w:date="2024-08-15T07:00:00Z">
        <w:r>
          <w:rPr>
            <w:rFonts w:ascii="Sakkal Majalla" w:hAnsi="Sakkal Majalla" w:eastAsia="Simplified Arabic" w:cs="Sakkal Majalla"/>
            <w:sz w:val="28"/>
            <w:szCs w:val="28"/>
            <w:rtl/>
            <w:rPrChange w:id="3712" w:author="htc" w:date="2024-08-15T07:00:00Z">
              <w:rPr>
                <w:rFonts w:ascii="Sakkal Majalla" w:hAnsi="Sakkal Majalla" w:eastAsia="Sakkal Majalla" w:cs="Sakkal Majalla"/>
                <w:sz w:val="28"/>
                <w:szCs w:val="28"/>
                <w:rtl/>
              </w:rPr>
            </w:rPrChange>
          </w:rPr>
          <w:delText>الاجتماعي</w:delText>
        </w:r>
      </w:del>
      <w:del w:id="3713" w:author="htc" w:date="2024-08-15T07:00:00Z">
        <w:r>
          <w:rPr>
            <w:rFonts w:ascii="Sakkal Majalla" w:hAnsi="Sakkal Majalla" w:eastAsia="Simplified Arabic" w:cs="Sakkal Majalla"/>
            <w:sz w:val="28"/>
            <w:szCs w:val="28"/>
            <w:rPrChange w:id="3714"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3715" w:author="htc" w:date="2024-08-15T07:00:00Z">
            <w:rPr>
              <w:rFonts w:ascii="Sakkal Majalla" w:hAnsi="Sakkal Majalla" w:eastAsia="Sakkal Majalla" w:cs="Sakkal Majalla"/>
              <w:sz w:val="28"/>
              <w:szCs w:val="28"/>
              <w:rtl/>
            </w:rPr>
          </w:rPrChange>
        </w:rPr>
        <w:t>أصبحت</w:t>
      </w:r>
      <w:r>
        <w:rPr>
          <w:rFonts w:ascii="Sakkal Majalla" w:hAnsi="Sakkal Majalla" w:eastAsia="Simplified Arabic" w:cs="Sakkal Majalla"/>
          <w:sz w:val="28"/>
          <w:szCs w:val="28"/>
          <w:rPrChange w:id="3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17" w:author="htc" w:date="2024-08-15T07:00:00Z">
            <w:rPr>
              <w:rFonts w:ascii="Sakkal Majalla" w:hAnsi="Sakkal Majalla" w:eastAsia="Sakkal Majalla" w:cs="Sakkal Majalla"/>
              <w:sz w:val="28"/>
              <w:szCs w:val="28"/>
              <w:rtl/>
            </w:rPr>
          </w:rPrChange>
        </w:rPr>
        <w:t>تتضم</w:t>
      </w:r>
      <w:ins w:id="3718"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3719"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3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21" w:author="htc" w:date="2024-08-15T07:00:00Z">
            <w:rPr>
              <w:rFonts w:ascii="Sakkal Majalla" w:hAnsi="Sakkal Majalla" w:eastAsia="Sakkal Majalla" w:cs="Sakkal Majalla"/>
              <w:sz w:val="28"/>
              <w:szCs w:val="28"/>
              <w:rtl/>
            </w:rPr>
          </w:rPrChange>
        </w:rPr>
        <w:t>الكثير</w:t>
      </w:r>
      <w:r>
        <w:rPr>
          <w:rFonts w:ascii="Sakkal Majalla" w:hAnsi="Sakkal Majalla" w:eastAsia="Simplified Arabic" w:cs="Sakkal Majalla"/>
          <w:sz w:val="28"/>
          <w:szCs w:val="28"/>
          <w:rPrChange w:id="3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2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25" w:author="htc" w:date="2024-08-15T07:00:00Z">
            <w:rPr>
              <w:rFonts w:ascii="Sakkal Majalla" w:hAnsi="Sakkal Majalla" w:eastAsia="Sakkal Majalla" w:cs="Sakkal Majalla"/>
              <w:sz w:val="28"/>
              <w:szCs w:val="28"/>
              <w:rtl/>
            </w:rPr>
          </w:rPrChange>
        </w:rPr>
        <w:t>الأمور</w:t>
      </w:r>
      <w:r>
        <w:rPr>
          <w:rFonts w:ascii="Sakkal Majalla" w:hAnsi="Sakkal Majalla" w:eastAsia="Simplified Arabic" w:cs="Sakkal Majalla"/>
          <w:sz w:val="28"/>
          <w:szCs w:val="28"/>
          <w:rPrChange w:id="37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27"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7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29" w:author="htc" w:date="2024-08-15T07:00:00Z">
            <w:rPr>
              <w:rFonts w:ascii="Sakkal Majalla" w:hAnsi="Sakkal Majalla" w:eastAsia="Sakkal Majalla" w:cs="Sakkal Majalla"/>
              <w:sz w:val="28"/>
              <w:szCs w:val="28"/>
              <w:rtl/>
            </w:rPr>
          </w:rPrChange>
        </w:rPr>
        <w:t>يعتمد</w:t>
      </w:r>
      <w:r>
        <w:rPr>
          <w:rFonts w:ascii="Sakkal Majalla" w:hAnsi="Sakkal Majalla" w:eastAsia="Simplified Arabic" w:cs="Sakkal Majalla"/>
          <w:sz w:val="28"/>
          <w:szCs w:val="28"/>
          <w:rPrChange w:id="37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31" w:author="htc" w:date="2024-08-15T07:00:00Z">
            <w:rPr>
              <w:rFonts w:ascii="Sakkal Majalla" w:hAnsi="Sakkal Majalla" w:eastAsia="Sakkal Majalla" w:cs="Sakkal Majalla"/>
              <w:sz w:val="28"/>
              <w:szCs w:val="28"/>
              <w:rtl/>
            </w:rPr>
          </w:rPrChange>
        </w:rPr>
        <w:t>عليها</w:t>
      </w:r>
      <w:r>
        <w:rPr>
          <w:rFonts w:ascii="Sakkal Majalla" w:hAnsi="Sakkal Majalla" w:eastAsia="Simplified Arabic" w:cs="Sakkal Majalla"/>
          <w:sz w:val="28"/>
          <w:szCs w:val="28"/>
          <w:rPrChange w:id="37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33"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37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3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7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37" w:author="htc" w:date="2024-08-15T07:00:00Z">
            <w:rPr>
              <w:rFonts w:ascii="Sakkal Majalla" w:hAnsi="Sakkal Majalla" w:eastAsia="Sakkal Majalla" w:cs="Sakkal Majalla"/>
              <w:sz w:val="28"/>
              <w:szCs w:val="28"/>
              <w:rtl/>
            </w:rPr>
          </w:rPrChange>
        </w:rPr>
        <w:t>حياتهم</w:t>
      </w:r>
      <w:r>
        <w:rPr>
          <w:rFonts w:ascii="Sakkal Majalla" w:hAnsi="Sakkal Majalla" w:eastAsia="Simplified Arabic" w:cs="Sakkal Majalla"/>
          <w:sz w:val="28"/>
          <w:szCs w:val="28"/>
          <w:rPrChange w:id="37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39" w:author="htc" w:date="2024-08-15T07:00:00Z">
            <w:rPr>
              <w:rFonts w:ascii="Sakkal Majalla" w:hAnsi="Sakkal Majalla" w:eastAsia="Sakkal Majalla" w:cs="Sakkal Majalla"/>
              <w:sz w:val="28"/>
              <w:szCs w:val="28"/>
              <w:rtl/>
            </w:rPr>
          </w:rPrChange>
        </w:rPr>
        <w:t>الشخصية</w:t>
      </w:r>
      <w:del w:id="3740" w:author="htc" w:date="2024-08-15T07:00:00Z">
        <w:r>
          <w:rPr>
            <w:rFonts w:ascii="Sakkal Majalla" w:hAnsi="Sakkal Majalla" w:eastAsia="Simplified Arabic" w:cs="Sakkal Majalla"/>
            <w:sz w:val="28"/>
            <w:szCs w:val="28"/>
            <w:rtl/>
            <w:rPrChange w:id="3741"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742" w:author="htc" w:date="2024-08-15T07:00:00Z">
            <w:rPr>
              <w:rFonts w:ascii="Sakkal Majalla" w:hAnsi="Sakkal Majalla" w:eastAsia="Sakkal Majalla" w:cs="Sakkal Majalla"/>
              <w:sz w:val="28"/>
              <w:szCs w:val="28"/>
              <w:rtl/>
            </w:rPr>
          </w:rPrChange>
        </w:rPr>
        <w:t>اليومية،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743"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3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45" w:author="htc" w:date="2024-08-15T07:00:00Z">
            <w:rPr>
              <w:rFonts w:ascii="Sakkal Majalla" w:hAnsi="Sakkal Majalla" w:eastAsia="Sakkal Majalla" w:cs="Sakkal Majalla"/>
              <w:sz w:val="28"/>
              <w:szCs w:val="28"/>
              <w:rtl/>
            </w:rPr>
          </w:rPrChange>
        </w:rPr>
        <w:t>الأمر</w:t>
      </w:r>
      <w:r>
        <w:rPr>
          <w:rFonts w:ascii="Sakkal Majalla" w:hAnsi="Sakkal Majalla" w:eastAsia="Simplified Arabic" w:cs="Sakkal Majalla"/>
          <w:sz w:val="28"/>
          <w:szCs w:val="28"/>
          <w:rPrChange w:id="3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47"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3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49" w:author="htc" w:date="2024-08-15T07:00:00Z">
            <w:rPr>
              <w:rFonts w:ascii="Sakkal Majalla" w:hAnsi="Sakkal Majalla" w:eastAsia="Sakkal Majalla" w:cs="Sakkal Majalla"/>
              <w:sz w:val="28"/>
              <w:szCs w:val="28"/>
              <w:rtl/>
            </w:rPr>
          </w:rPrChange>
        </w:rPr>
        <w:t>أدى</w:t>
      </w:r>
      <w:r>
        <w:rPr>
          <w:rFonts w:ascii="Sakkal Majalla" w:hAnsi="Sakkal Majalla" w:eastAsia="Simplified Arabic" w:cs="Sakkal Majalla"/>
          <w:sz w:val="28"/>
          <w:szCs w:val="28"/>
          <w:rPrChange w:id="3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5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3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53" w:author="htc" w:date="2024-08-15T07:00:00Z">
            <w:rPr>
              <w:rFonts w:ascii="Sakkal Majalla" w:hAnsi="Sakkal Majalla" w:eastAsia="Sakkal Majalla" w:cs="Sakkal Majalla"/>
              <w:sz w:val="28"/>
              <w:szCs w:val="28"/>
              <w:rtl/>
            </w:rPr>
          </w:rPrChange>
        </w:rPr>
        <w:t>ظهور</w:t>
      </w:r>
      <w:r>
        <w:rPr>
          <w:rFonts w:ascii="Sakkal Majalla" w:hAnsi="Sakkal Majalla" w:eastAsia="Simplified Arabic" w:cs="Sakkal Majalla"/>
          <w:sz w:val="28"/>
          <w:szCs w:val="28"/>
          <w:rPrChange w:id="3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55"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3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5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59" w:author="htc" w:date="2024-08-15T07:00:00Z">
            <w:rPr>
              <w:rFonts w:ascii="Sakkal Majalla" w:hAnsi="Sakkal Majalla" w:eastAsia="Sakkal Majalla" w:cs="Sakkal Majalla"/>
              <w:sz w:val="28"/>
              <w:szCs w:val="28"/>
              <w:rtl/>
            </w:rPr>
          </w:rPrChange>
        </w:rPr>
        <w:t>الظواهر</w:t>
      </w:r>
      <w:r>
        <w:rPr>
          <w:rFonts w:ascii="Sakkal Majalla" w:hAnsi="Sakkal Majalla" w:eastAsia="Simplified Arabic" w:cs="Sakkal Majalla"/>
          <w:sz w:val="28"/>
          <w:szCs w:val="28"/>
          <w:rPrChange w:id="3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61" w:author="htc" w:date="2024-08-15T07:00:00Z">
            <w:rPr>
              <w:rFonts w:ascii="Sakkal Majalla" w:hAnsi="Sakkal Majalla" w:eastAsia="Sakkal Majalla" w:cs="Sakkal Majalla"/>
              <w:sz w:val="28"/>
              <w:szCs w:val="28"/>
              <w:rtl/>
            </w:rPr>
          </w:rPrChange>
        </w:rPr>
        <w:t>الغريبة</w:t>
      </w:r>
      <w:r>
        <w:rPr>
          <w:rFonts w:ascii="Sakkal Majalla" w:hAnsi="Sakkal Majalla" w:eastAsia="Simplified Arabic" w:cs="Sakkal Majalla"/>
          <w:sz w:val="28"/>
          <w:szCs w:val="28"/>
          <w:rPrChange w:id="3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6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3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65" w:author="htc" w:date="2024-08-15T07:00:00Z">
            <w:rPr>
              <w:rFonts w:ascii="Sakkal Majalla" w:hAnsi="Sakkal Majalla" w:eastAsia="Sakkal Majalla" w:cs="Sakkal Majalla"/>
              <w:sz w:val="28"/>
              <w:szCs w:val="28"/>
              <w:rtl/>
            </w:rPr>
          </w:rPrChange>
        </w:rPr>
        <w:t>المجتمعات،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3766" w:author="htc" w:date="2024-08-15T07:00:00Z">
            <w:rPr>
              <w:rFonts w:ascii="Sakkal Majalla" w:hAnsi="Sakkal Majalla" w:eastAsia="Sakkal Majalla" w:cs="Sakkal Majalla"/>
              <w:sz w:val="28"/>
              <w:szCs w:val="28"/>
              <w:rtl/>
            </w:rPr>
          </w:rPrChange>
        </w:rPr>
        <w:t>نشاط</w:t>
      </w:r>
      <w:r>
        <w:rPr>
          <w:rFonts w:ascii="Sakkal Majalla" w:hAnsi="Sakkal Majalla" w:eastAsia="Simplified Arabic" w:cs="Sakkal Majalla"/>
          <w:sz w:val="28"/>
          <w:szCs w:val="28"/>
          <w:rPrChange w:id="37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68"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37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7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72" w:author="htc" w:date="2024-08-15T07:00:00Z">
            <w:rPr>
              <w:rFonts w:ascii="Sakkal Majalla" w:hAnsi="Sakkal Majalla" w:eastAsia="Sakkal Majalla" w:cs="Sakkal Majalla"/>
              <w:sz w:val="28"/>
              <w:szCs w:val="28"/>
              <w:rtl/>
            </w:rPr>
          </w:rPrChange>
        </w:rPr>
        <w:t>الظواهر</w:t>
      </w:r>
      <w:r>
        <w:rPr>
          <w:rFonts w:ascii="Sakkal Majalla" w:hAnsi="Sakkal Majalla" w:eastAsia="Simplified Arabic" w:cs="Sakkal Majalla"/>
          <w:sz w:val="28"/>
          <w:szCs w:val="28"/>
          <w:rPrChange w:id="3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74" w:author="htc" w:date="2024-08-15T07:00:00Z">
            <w:rPr>
              <w:rFonts w:ascii="Sakkal Majalla" w:hAnsi="Sakkal Majalla" w:eastAsia="Sakkal Majalla" w:cs="Sakkal Majalla"/>
              <w:sz w:val="28"/>
              <w:szCs w:val="28"/>
              <w:rtl/>
            </w:rPr>
          </w:rPrChange>
        </w:rPr>
        <w:t>السلبية</w:t>
      </w:r>
      <w:r>
        <w:rPr>
          <w:rFonts w:ascii="Sakkal Majalla" w:hAnsi="Sakkal Majalla" w:eastAsia="Simplified Arabic" w:cs="Sakkal Majalla"/>
          <w:sz w:val="28"/>
          <w:szCs w:val="28"/>
          <w:rPrChange w:id="3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76"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3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78"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37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80" w:author="htc" w:date="2024-08-15T07:00:00Z">
            <w:rPr>
              <w:rFonts w:ascii="Sakkal Majalla" w:hAnsi="Sakkal Majalla" w:eastAsia="Sakkal Majalla" w:cs="Sakkal Majalla"/>
              <w:sz w:val="28"/>
              <w:szCs w:val="28"/>
              <w:rtl/>
            </w:rPr>
          </w:rPrChange>
        </w:rPr>
        <w:t>ك</w:t>
      </w:r>
      <w:del w:id="3781" w:author="htc" w:date="2024-08-15T07:00:00Z">
        <w:r>
          <w:rPr>
            <w:rFonts w:ascii="Sakkal Majalla" w:hAnsi="Sakkal Majalla" w:eastAsia="Simplified Arabic" w:cs="Sakkal Majalla"/>
            <w:sz w:val="28"/>
            <w:szCs w:val="28"/>
            <w:rtl/>
            <w:rPrChange w:id="3782" w:author="htc" w:date="2024-08-15T07:00:00Z">
              <w:rPr>
                <w:rFonts w:ascii="Sakkal Majalla" w:hAnsi="Sakkal Majalla" w:eastAsia="Sakkal Majalla" w:cs="Sakkal Majalla"/>
                <w:sz w:val="28"/>
                <w:szCs w:val="28"/>
                <w:rtl/>
              </w:rPr>
            </w:rPrChange>
          </w:rPr>
          <w:delText>الشهرة</w:delText>
        </w:r>
      </w:del>
      <w:ins w:id="378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85"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87" w:author="htc" w:date="2024-08-15T07:00:00Z">
            <w:rPr>
              <w:rFonts w:ascii="Sakkal Majalla" w:hAnsi="Sakkal Majalla" w:eastAsia="Sakkal Majalla" w:cs="Sakkal Majalla"/>
              <w:sz w:val="28"/>
              <w:szCs w:val="28"/>
              <w:rtl/>
            </w:rPr>
          </w:rPrChange>
        </w:rPr>
        <w:t>يسعى</w:t>
      </w:r>
      <w:r>
        <w:rPr>
          <w:rFonts w:ascii="Sakkal Majalla" w:hAnsi="Sakkal Majalla" w:eastAsia="Simplified Arabic" w:cs="Sakkal Majalla"/>
          <w:sz w:val="28"/>
          <w:szCs w:val="28"/>
          <w:rPrChange w:id="3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89" w:author="htc" w:date="2024-08-15T07:00:00Z">
            <w:rPr>
              <w:rFonts w:ascii="Sakkal Majalla" w:hAnsi="Sakkal Majalla" w:eastAsia="Sakkal Majalla" w:cs="Sakkal Majalla"/>
              <w:sz w:val="28"/>
              <w:szCs w:val="28"/>
              <w:rtl/>
            </w:rPr>
          </w:rPrChange>
        </w:rPr>
        <w:t>إليها</w:t>
      </w:r>
      <w:r>
        <w:rPr>
          <w:rFonts w:ascii="Sakkal Majalla" w:hAnsi="Sakkal Majalla" w:eastAsia="Simplified Arabic" w:cs="Sakkal Majalla"/>
          <w:sz w:val="28"/>
          <w:szCs w:val="28"/>
          <w:rPrChange w:id="3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91"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3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93" w:author="htc" w:date="2024-08-15T07:00:00Z">
            <w:rPr>
              <w:rFonts w:ascii="Sakkal Majalla" w:hAnsi="Sakkal Majalla" w:eastAsia="Sakkal Majalla" w:cs="Sakkal Majalla"/>
              <w:sz w:val="28"/>
              <w:szCs w:val="28"/>
              <w:rtl/>
            </w:rPr>
          </w:rPrChange>
        </w:rPr>
        <w:t>بغض</w:t>
      </w:r>
      <w:r>
        <w:rPr>
          <w:rFonts w:ascii="Sakkal Majalla" w:hAnsi="Sakkal Majalla" w:eastAsia="Simplified Arabic" w:cs="Sakkal Majalla"/>
          <w:sz w:val="28"/>
          <w:szCs w:val="28"/>
          <w:rPrChange w:id="3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95" w:author="htc" w:date="2024-08-15T07:00:00Z">
            <w:rPr>
              <w:rFonts w:ascii="Sakkal Majalla" w:hAnsi="Sakkal Majalla" w:eastAsia="Sakkal Majalla" w:cs="Sakkal Majalla"/>
              <w:sz w:val="28"/>
              <w:szCs w:val="28"/>
              <w:rtl/>
            </w:rPr>
          </w:rPrChange>
        </w:rPr>
        <w:t>النظر</w:t>
      </w:r>
      <w:r>
        <w:rPr>
          <w:rFonts w:ascii="Sakkal Majalla" w:hAnsi="Sakkal Majalla" w:eastAsia="Simplified Arabic" w:cs="Sakkal Majalla"/>
          <w:sz w:val="28"/>
          <w:szCs w:val="28"/>
          <w:rPrChange w:id="37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97"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37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799" w:author="htc" w:date="2024-08-15T07:00:00Z">
            <w:rPr>
              <w:rFonts w:ascii="Sakkal Majalla" w:hAnsi="Sakkal Majalla" w:eastAsia="Sakkal Majalla" w:cs="Sakkal Majalla"/>
              <w:sz w:val="28"/>
              <w:szCs w:val="28"/>
              <w:rtl/>
            </w:rPr>
          </w:rPrChange>
        </w:rPr>
        <w:t>الطريقة</w:t>
      </w:r>
      <w:r>
        <w:rPr>
          <w:rFonts w:ascii="Sakkal Majalla" w:hAnsi="Sakkal Majalla" w:eastAsia="Simplified Arabic" w:cs="Sakkal Majalla"/>
          <w:sz w:val="28"/>
          <w:szCs w:val="28"/>
          <w:rPrChange w:id="38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01"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38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03" w:author="htc" w:date="2024-08-15T07:00:00Z">
            <w:rPr>
              <w:rFonts w:ascii="Sakkal Majalla" w:hAnsi="Sakkal Majalla" w:eastAsia="Sakkal Majalla" w:cs="Sakkal Majalla"/>
              <w:sz w:val="28"/>
              <w:szCs w:val="28"/>
              <w:rtl/>
            </w:rPr>
          </w:rPrChange>
        </w:rPr>
        <w:t>يحصل</w:t>
      </w:r>
      <w:r>
        <w:rPr>
          <w:rFonts w:ascii="Sakkal Majalla" w:hAnsi="Sakkal Majalla" w:eastAsia="Simplified Arabic" w:cs="Sakkal Majalla"/>
          <w:sz w:val="28"/>
          <w:szCs w:val="28"/>
          <w:rPrChange w:id="38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0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3806" w:author="htc" w:date="2024-08-15T07:00:00Z">
            <w:rPr>
              <w:rFonts w:ascii="Sakkal Majalla" w:hAnsi="Sakkal Majalla" w:eastAsia="Sakkal Majalla" w:cs="Sakkal Majalla"/>
              <w:sz w:val="28"/>
              <w:szCs w:val="28"/>
            </w:rPr>
          </w:rPrChange>
        </w:rPr>
        <w:t xml:space="preserve"> </w:t>
      </w:r>
      <w:del w:id="3807" w:author="htc" w:date="2024-08-15T07:00:00Z">
        <w:r>
          <w:rPr>
            <w:rFonts w:ascii="Sakkal Majalla" w:hAnsi="Sakkal Majalla" w:eastAsia="Simplified Arabic" w:cs="Sakkal Majalla"/>
            <w:sz w:val="28"/>
            <w:szCs w:val="28"/>
            <w:rtl/>
            <w:rPrChange w:id="3808" w:author="htc" w:date="2024-08-15T07:00:00Z">
              <w:rPr>
                <w:rFonts w:ascii="Sakkal Majalla" w:hAnsi="Sakkal Majalla" w:eastAsia="Sakkal Majalla" w:cs="Sakkal Majalla"/>
                <w:sz w:val="28"/>
                <w:szCs w:val="28"/>
                <w:rtl/>
              </w:rPr>
            </w:rPrChange>
          </w:rPr>
          <w:delText>الشهرة</w:delText>
        </w:r>
      </w:del>
      <w:ins w:id="380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38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1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38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13" w:author="htc" w:date="2024-08-15T07:00:00Z">
            <w:rPr>
              <w:rFonts w:ascii="Sakkal Majalla" w:hAnsi="Sakkal Majalla" w:eastAsia="Sakkal Majalla" w:cs="Sakkal Majalla"/>
              <w:sz w:val="28"/>
              <w:szCs w:val="28"/>
              <w:rtl/>
            </w:rPr>
          </w:rPrChange>
        </w:rPr>
        <w:t>خلالها</w:t>
      </w:r>
      <w:ins w:id="3814" w:author="htc" w:date="2024-08-15T07:00:00Z">
        <w:r>
          <w:rPr>
            <w:rFonts w:ascii="Sakkal Majalla" w:hAnsi="Sakkal Majalla" w:eastAsia="Simplified Arabic" w:cs="Sakkal Majalla"/>
            <w:sz w:val="28"/>
            <w:szCs w:val="28"/>
            <w:rtl/>
          </w:rPr>
          <w:t>؛</w:t>
        </w:r>
      </w:ins>
      <w:del w:id="3815" w:author="htc" w:date="2024-08-15T07:00:00Z">
        <w:r>
          <w:rPr>
            <w:rFonts w:ascii="Sakkal Majalla" w:hAnsi="Sakkal Majalla" w:eastAsia="Simplified Arabic" w:cs="Sakkal Majalla"/>
            <w:sz w:val="28"/>
            <w:szCs w:val="28"/>
            <w:rtl/>
            <w:rPrChange w:id="3816"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3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18" w:author="htc" w:date="2024-08-15T07:00:00Z">
            <w:rPr>
              <w:rFonts w:ascii="Sakkal Majalla" w:hAnsi="Sakkal Majalla" w:eastAsia="Sakkal Majalla" w:cs="Sakkal Majalla"/>
              <w:sz w:val="28"/>
              <w:szCs w:val="28"/>
              <w:rtl/>
            </w:rPr>
          </w:rPrChange>
        </w:rPr>
        <w:t>لذا</w:t>
      </w:r>
      <w:r>
        <w:rPr>
          <w:rFonts w:ascii="Sakkal Majalla" w:hAnsi="Sakkal Majalla" w:eastAsia="Simplified Arabic" w:cs="Sakkal Majalla"/>
          <w:sz w:val="28"/>
          <w:szCs w:val="28"/>
          <w:rPrChange w:id="3819" w:author="htc" w:date="2024-08-15T07:00:00Z">
            <w:rPr>
              <w:rFonts w:ascii="Sakkal Majalla" w:hAnsi="Sakkal Majalla" w:eastAsia="Sakkal Majalla" w:cs="Sakkal Majalla"/>
              <w:sz w:val="28"/>
              <w:szCs w:val="28"/>
            </w:rPr>
          </w:rPrChange>
        </w:rPr>
        <w:t xml:space="preserve"> </w:t>
      </w:r>
      <w:del w:id="3820" w:author="htc" w:date="2024-08-15T07:00:00Z">
        <w:r>
          <w:rPr>
            <w:rFonts w:ascii="Sakkal Majalla" w:hAnsi="Sakkal Majalla" w:eastAsia="Simplified Arabic" w:cs="Sakkal Majalla"/>
            <w:sz w:val="28"/>
            <w:szCs w:val="28"/>
            <w:rtl/>
            <w:rPrChange w:id="3821" w:author="htc" w:date="2024-08-15T07:00:00Z">
              <w:rPr>
                <w:rFonts w:ascii="Sakkal Majalla" w:hAnsi="Sakkal Majalla" w:eastAsia="Sakkal Majalla" w:cs="Sakkal Majalla"/>
                <w:sz w:val="28"/>
                <w:szCs w:val="28"/>
                <w:rtl/>
              </w:rPr>
            </w:rPrChange>
          </w:rPr>
          <w:delText>تكمن</w:delText>
        </w:r>
      </w:del>
      <w:del w:id="3822" w:author="htc" w:date="2024-08-15T07:00:00Z">
        <w:r>
          <w:rPr>
            <w:rFonts w:ascii="Sakkal Majalla" w:hAnsi="Sakkal Majalla" w:eastAsia="Simplified Arabic" w:cs="Sakkal Majalla"/>
            <w:sz w:val="28"/>
            <w:szCs w:val="28"/>
            <w:rPrChange w:id="3823" w:author="htc" w:date="2024-08-15T07:00:00Z">
              <w:rPr>
                <w:rFonts w:ascii="Sakkal Majalla" w:hAnsi="Sakkal Majalla" w:eastAsia="Sakkal Majalla" w:cs="Sakkal Majalla"/>
                <w:sz w:val="28"/>
                <w:szCs w:val="28"/>
              </w:rPr>
            </w:rPrChange>
          </w:rPr>
          <w:delText xml:space="preserve"> </w:delText>
        </w:r>
      </w:del>
      <w:ins w:id="3824" w:author="htc" w:date="2024-08-15T07:00:00Z">
        <w:r>
          <w:rPr>
            <w:rFonts w:ascii="Sakkal Majalla" w:hAnsi="Sakkal Majalla" w:eastAsia="Simplified Arabic" w:cs="Sakkal Majalla"/>
            <w:sz w:val="28"/>
            <w:szCs w:val="28"/>
            <w:rtl/>
          </w:rPr>
          <w:t>تتحدَّد</w:t>
        </w:r>
      </w:ins>
      <w:ins w:id="3825" w:author="htc" w:date="2024-08-15T07:00:00Z">
        <w:r>
          <w:rPr>
            <w:rFonts w:ascii="Sakkal Majalla" w:hAnsi="Sakkal Majalla" w:eastAsia="Simplified Arabic" w:cs="Sakkal Majalla"/>
            <w:sz w:val="28"/>
            <w:szCs w:val="28"/>
            <w:rPrChange w:id="3826"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3827" w:author="htc" w:date="2024-08-15T07:00:00Z">
            <w:rPr>
              <w:rFonts w:ascii="Sakkal Majalla" w:hAnsi="Sakkal Majalla" w:eastAsia="Sakkal Majalla" w:cs="Sakkal Majalla"/>
              <w:sz w:val="28"/>
              <w:szCs w:val="28"/>
              <w:rtl/>
            </w:rPr>
          </w:rPrChange>
        </w:rPr>
        <w:t>مشكلة</w:t>
      </w:r>
      <w:r>
        <w:rPr>
          <w:rFonts w:ascii="Sakkal Majalla" w:hAnsi="Sakkal Majalla" w:eastAsia="Simplified Arabic" w:cs="Sakkal Majalla"/>
          <w:sz w:val="28"/>
          <w:szCs w:val="28"/>
          <w:rPrChange w:id="3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2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3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3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38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33" w:author="htc" w:date="2024-08-15T07:00:00Z">
            <w:rPr>
              <w:rFonts w:ascii="Sakkal Majalla" w:hAnsi="Sakkal Majalla" w:eastAsia="Sakkal Majalla" w:cs="Sakkal Majalla"/>
              <w:sz w:val="28"/>
              <w:szCs w:val="28"/>
              <w:rtl/>
            </w:rPr>
          </w:rPrChange>
        </w:rPr>
        <w:t>التساؤل</w:t>
      </w:r>
      <w:r>
        <w:rPr>
          <w:rFonts w:ascii="Sakkal Majalla" w:hAnsi="Sakkal Majalla" w:eastAsia="Simplified Arabic" w:cs="Sakkal Majalla"/>
          <w:sz w:val="28"/>
          <w:szCs w:val="28"/>
          <w:rPrChange w:id="38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35" w:author="htc" w:date="2024-08-15T07:00:00Z">
            <w:rPr>
              <w:rFonts w:ascii="Sakkal Majalla" w:hAnsi="Sakkal Majalla" w:eastAsia="Sakkal Majalla" w:cs="Sakkal Majalla"/>
              <w:sz w:val="28"/>
              <w:szCs w:val="28"/>
              <w:rtl/>
            </w:rPr>
          </w:rPrChange>
        </w:rPr>
        <w:t>الرئيس</w:t>
      </w:r>
      <w:r>
        <w:rPr>
          <w:rFonts w:ascii="Sakkal Majalla" w:hAnsi="Sakkal Majalla" w:eastAsia="Simplified Arabic" w:cs="Sakkal Majalla"/>
          <w:sz w:val="28"/>
          <w:szCs w:val="28"/>
          <w:rPrChange w:id="38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3837" w:author="htc" w:date="2024-08-15T07:00:00Z">
            <w:rPr>
              <w:rFonts w:ascii="Sakkal Majalla" w:hAnsi="Sakkal Majalla" w:eastAsia="Sakkal Majalla" w:cs="Sakkal Majalla"/>
              <w:sz w:val="28"/>
              <w:szCs w:val="28"/>
              <w:rtl/>
            </w:rPr>
          </w:rPrChange>
        </w:rPr>
        <w:t>الآتي</w:t>
      </w:r>
      <w:r>
        <w:rPr>
          <w:rFonts w:ascii="Sakkal Majalla" w:hAnsi="Sakkal Majalla" w:eastAsia="Simplified Arabic" w:cs="Sakkal Majalla"/>
          <w:sz w:val="28"/>
          <w:szCs w:val="28"/>
          <w:rtl/>
        </w:rPr>
        <w:t>:</w:t>
      </w:r>
    </w:p>
    <w:p w14:paraId="2C332D2D">
      <w:pPr>
        <w:pStyle w:val="3"/>
        <w:numPr>
          <w:ilvl w:val="0"/>
          <w:numId w:val="0"/>
        </w:numPr>
        <w:pBdr>
          <w:top w:val="none" w:color="auto" w:sz="0" w:space="0"/>
          <w:left w:val="none" w:color="auto" w:sz="0" w:space="0"/>
          <w:bottom w:val="none" w:color="auto" w:sz="0" w:space="0"/>
          <w:right w:val="none" w:color="auto" w:sz="0" w:space="0"/>
          <w:between w:val="none" w:color="auto" w:sz="0" w:space="0"/>
        </w:pBdr>
        <w:spacing w:after="0" w:line="360" w:lineRule="auto"/>
        <w:ind w:left="0" w:firstLine="0"/>
        <w:jc w:val="center"/>
        <w:rPr>
          <w:rFonts w:ascii="Sakkal Majalla" w:hAnsi="Sakkal Majalla" w:eastAsia="Simplified Arabic" w:cs="Sakkal Majalla"/>
          <w:b w:val="0"/>
          <w:bCs/>
          <w:color w:val="auto"/>
          <w:sz w:val="28"/>
          <w:szCs w:val="28"/>
          <w:rPrChange w:id="3839" w:author="htc" w:date="2024-08-15T07:00:00Z">
            <w:rPr>
              <w:b/>
              <w:color w:val="000000"/>
              <w:sz w:val="28"/>
              <w:szCs w:val="28"/>
            </w:rPr>
          </w:rPrChange>
        </w:rPr>
        <w:pPrChange w:id="3838"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val="0"/>
          <w:bCs/>
          <w:color w:val="auto"/>
          <w:sz w:val="28"/>
          <w:szCs w:val="28"/>
          <w:rtl/>
          <w:rPrChange w:id="3840" w:author="htc" w:date="2024-08-15T07:00:00Z">
            <w:rPr>
              <w:rFonts w:ascii="Sakkal Majalla" w:hAnsi="Sakkal Majalla" w:eastAsia="Sakkal Majalla" w:cs="Sakkal Majalla"/>
              <w:b/>
              <w:color w:val="000000"/>
              <w:sz w:val="28"/>
              <w:szCs w:val="28"/>
              <w:rtl/>
            </w:rPr>
          </w:rPrChange>
        </w:rPr>
        <w:t>ما</w:t>
      </w:r>
      <w:r>
        <w:rPr>
          <w:rFonts w:ascii="Sakkal Majalla" w:hAnsi="Sakkal Majalla" w:eastAsia="Simplified Arabic" w:cs="Sakkal Majalla"/>
          <w:b w:val="0"/>
          <w:bCs/>
          <w:color w:val="auto"/>
          <w:sz w:val="28"/>
          <w:szCs w:val="28"/>
          <w:rPrChange w:id="384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42" w:author="htc" w:date="2024-08-15T07:00:00Z">
            <w:rPr>
              <w:rFonts w:ascii="Sakkal Majalla" w:hAnsi="Sakkal Majalla" w:eastAsia="Sakkal Majalla" w:cs="Sakkal Majalla"/>
              <w:b/>
              <w:color w:val="000000"/>
              <w:sz w:val="28"/>
              <w:szCs w:val="28"/>
              <w:rtl/>
            </w:rPr>
          </w:rPrChange>
        </w:rPr>
        <w:t>دور</w:t>
      </w:r>
      <w:r>
        <w:rPr>
          <w:rFonts w:ascii="Sakkal Majalla" w:hAnsi="Sakkal Majalla" w:eastAsia="Simplified Arabic" w:cs="Sakkal Majalla"/>
          <w:bCs/>
          <w:sz w:val="28"/>
          <w:szCs w:val="28"/>
          <w:rtl/>
        </w:rPr>
        <w:t xml:space="preserve"> و</w:t>
      </w:r>
      <w:r>
        <w:rPr>
          <w:rFonts w:ascii="Sakkal Majalla" w:hAnsi="Sakkal Majalla" w:eastAsia="Simplified Arabic" w:cs="Sakkal Majalla"/>
          <w:b w:val="0"/>
          <w:bCs/>
          <w:color w:val="auto"/>
          <w:sz w:val="28"/>
          <w:szCs w:val="28"/>
          <w:rtl/>
          <w:rPrChange w:id="3843" w:author="htc" w:date="2024-08-15T07:00:00Z">
            <w:rPr>
              <w:rFonts w:ascii="Sakkal Majalla" w:hAnsi="Sakkal Majalla" w:eastAsia="Sakkal Majalla" w:cs="Sakkal Majalla"/>
              <w:b/>
              <w:color w:val="000000"/>
              <w:sz w:val="28"/>
              <w:szCs w:val="28"/>
              <w:rtl/>
            </w:rPr>
          </w:rPrChange>
        </w:rPr>
        <w:t>سائل</w:t>
      </w:r>
      <w:r>
        <w:rPr>
          <w:rFonts w:ascii="Sakkal Majalla" w:hAnsi="Sakkal Majalla" w:eastAsia="Simplified Arabic" w:cs="Sakkal Majalla"/>
          <w:b w:val="0"/>
          <w:bCs/>
          <w:color w:val="auto"/>
          <w:sz w:val="28"/>
          <w:szCs w:val="28"/>
          <w:rPrChange w:id="384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45"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val="0"/>
          <w:bCs/>
          <w:color w:val="auto"/>
          <w:sz w:val="28"/>
          <w:szCs w:val="28"/>
          <w:rPrChange w:id="384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47"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val="0"/>
          <w:bCs/>
          <w:color w:val="auto"/>
          <w:sz w:val="28"/>
          <w:szCs w:val="28"/>
          <w:rPrChange w:id="384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49"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val="0"/>
          <w:bCs/>
          <w:color w:val="auto"/>
          <w:sz w:val="28"/>
          <w:szCs w:val="28"/>
          <w:rPrChange w:id="385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51" w:author="htc" w:date="2024-08-15T07:00:00Z">
            <w:rPr>
              <w:rFonts w:ascii="Sakkal Majalla" w:hAnsi="Sakkal Majalla" w:eastAsia="Sakkal Majalla" w:cs="Sakkal Majalla"/>
              <w:b/>
              <w:color w:val="000000"/>
              <w:sz w:val="28"/>
              <w:szCs w:val="28"/>
              <w:rtl/>
            </w:rPr>
          </w:rPrChange>
        </w:rPr>
        <w:t>تعزيز</w:t>
      </w:r>
      <w:r>
        <w:rPr>
          <w:rFonts w:ascii="Sakkal Majalla" w:hAnsi="Sakkal Majalla" w:eastAsia="Simplified Arabic" w:cs="Sakkal Majalla"/>
          <w:b w:val="0"/>
          <w:bCs/>
          <w:color w:val="auto"/>
          <w:sz w:val="28"/>
          <w:szCs w:val="28"/>
          <w:rPrChange w:id="385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53" w:author="htc" w:date="2024-08-15T07:00:00Z">
            <w:rPr>
              <w:rFonts w:ascii="Sakkal Majalla" w:hAnsi="Sakkal Majalla" w:eastAsia="Sakkal Majalla" w:cs="Sakkal Majalla"/>
              <w:b/>
              <w:color w:val="000000"/>
              <w:sz w:val="28"/>
              <w:szCs w:val="28"/>
              <w:rtl/>
            </w:rPr>
          </w:rPrChange>
        </w:rPr>
        <w:t>سلوكيات</w:t>
      </w:r>
      <w:r>
        <w:rPr>
          <w:rFonts w:ascii="Sakkal Majalla" w:hAnsi="Sakkal Majalla" w:eastAsia="Simplified Arabic" w:cs="Sakkal Majalla"/>
          <w:b w:val="0"/>
          <w:bCs/>
          <w:color w:val="auto"/>
          <w:sz w:val="28"/>
          <w:szCs w:val="28"/>
          <w:rPrChange w:id="385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55" w:author="htc" w:date="2024-08-15T07:00:00Z">
            <w:rPr>
              <w:rFonts w:ascii="Sakkal Majalla" w:hAnsi="Sakkal Majalla" w:eastAsia="Sakkal Majalla" w:cs="Sakkal Majalla"/>
              <w:b/>
              <w:color w:val="000000"/>
              <w:sz w:val="28"/>
              <w:szCs w:val="28"/>
              <w:rtl/>
            </w:rPr>
          </w:rPrChange>
        </w:rPr>
        <w:t>البحث</w:t>
      </w:r>
      <w:r>
        <w:rPr>
          <w:rFonts w:ascii="Sakkal Majalla" w:hAnsi="Sakkal Majalla" w:eastAsia="Simplified Arabic" w:cs="Sakkal Majalla"/>
          <w:b w:val="0"/>
          <w:bCs/>
          <w:color w:val="auto"/>
          <w:sz w:val="28"/>
          <w:szCs w:val="28"/>
          <w:rPrChange w:id="385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57" w:author="htc" w:date="2024-08-15T07:00:00Z">
            <w:rPr>
              <w:rFonts w:ascii="Sakkal Majalla" w:hAnsi="Sakkal Majalla" w:eastAsia="Sakkal Majalla" w:cs="Sakkal Majalla"/>
              <w:b/>
              <w:color w:val="000000"/>
              <w:sz w:val="28"/>
              <w:szCs w:val="28"/>
              <w:rtl/>
            </w:rPr>
          </w:rPrChange>
        </w:rPr>
        <w:t>عن</w:t>
      </w:r>
      <w:r>
        <w:rPr>
          <w:rFonts w:ascii="Sakkal Majalla" w:hAnsi="Sakkal Majalla" w:eastAsia="Simplified Arabic" w:cs="Sakkal Majalla"/>
          <w:b w:val="0"/>
          <w:bCs/>
          <w:color w:val="auto"/>
          <w:sz w:val="28"/>
          <w:szCs w:val="28"/>
          <w:rPrChange w:id="3858" w:author="htc" w:date="2024-08-15T07:00:00Z">
            <w:rPr>
              <w:rFonts w:ascii="Sakkal Majalla" w:hAnsi="Sakkal Majalla" w:eastAsia="Sakkal Majalla" w:cs="Sakkal Majalla"/>
              <w:b/>
              <w:color w:val="000000"/>
              <w:sz w:val="28"/>
              <w:szCs w:val="28"/>
            </w:rPr>
          </w:rPrChange>
        </w:rPr>
        <w:t xml:space="preserve"> </w:t>
      </w:r>
      <w:del w:id="3859" w:author="htc" w:date="2024-08-15T07:00:00Z">
        <w:r>
          <w:rPr>
            <w:rFonts w:ascii="Sakkal Majalla" w:hAnsi="Sakkal Majalla" w:eastAsia="Simplified Arabic" w:cs="Sakkal Majalla"/>
            <w:b w:val="0"/>
            <w:bCs/>
            <w:color w:val="auto"/>
            <w:sz w:val="28"/>
            <w:szCs w:val="28"/>
            <w:rtl/>
            <w:rPrChange w:id="3860" w:author="htc" w:date="2024-08-15T07:00:00Z">
              <w:rPr>
                <w:rFonts w:ascii="Sakkal Majalla" w:hAnsi="Sakkal Majalla" w:eastAsia="Sakkal Majalla" w:cs="Sakkal Majalla"/>
                <w:b/>
                <w:color w:val="000000"/>
                <w:sz w:val="28"/>
                <w:szCs w:val="28"/>
                <w:rtl/>
              </w:rPr>
            </w:rPrChange>
          </w:rPr>
          <w:delText>الشهرة</w:delText>
        </w:r>
      </w:del>
      <w:ins w:id="3861" w:author="htc" w:date="2024-08-15T07:00:00Z">
        <w:r>
          <w:rPr>
            <w:rFonts w:ascii="Sakkal Majalla" w:hAnsi="Sakkal Majalla" w:eastAsia="Simplified Arabic" w:cs="Sakkal Majalla"/>
            <w:bCs/>
            <w:sz w:val="28"/>
            <w:szCs w:val="28"/>
            <w:rtl/>
          </w:rPr>
          <w:t>الشُّهرة</w:t>
        </w:r>
      </w:ins>
      <w:r>
        <w:rPr>
          <w:rFonts w:ascii="Sakkal Majalla" w:hAnsi="Sakkal Majalla" w:eastAsia="Simplified Arabic" w:cs="Sakkal Majalla"/>
          <w:b w:val="0"/>
          <w:bCs/>
          <w:color w:val="auto"/>
          <w:sz w:val="28"/>
          <w:szCs w:val="28"/>
          <w:rPrChange w:id="386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63" w:author="htc" w:date="2024-08-15T07:00:00Z">
            <w:rPr>
              <w:rFonts w:ascii="Sakkal Majalla" w:hAnsi="Sakkal Majalla" w:eastAsia="Sakkal Majalla" w:cs="Sakkal Majalla"/>
              <w:b/>
              <w:color w:val="000000"/>
              <w:sz w:val="28"/>
              <w:szCs w:val="28"/>
              <w:rtl/>
            </w:rPr>
          </w:rPrChange>
        </w:rPr>
        <w:t>لدى</w:t>
      </w:r>
      <w:r>
        <w:rPr>
          <w:rFonts w:ascii="Sakkal Majalla" w:hAnsi="Sakkal Majalla" w:eastAsia="Simplified Arabic" w:cs="Sakkal Majalla"/>
          <w:b w:val="0"/>
          <w:bCs/>
          <w:color w:val="auto"/>
          <w:sz w:val="28"/>
          <w:szCs w:val="28"/>
          <w:rPrChange w:id="386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65" w:author="htc" w:date="2024-08-15T07:00:00Z">
            <w:rPr>
              <w:rFonts w:ascii="Sakkal Majalla" w:hAnsi="Sakkal Majalla" w:eastAsia="Sakkal Majalla" w:cs="Sakkal Majalla"/>
              <w:b/>
              <w:color w:val="000000"/>
              <w:sz w:val="28"/>
              <w:szCs w:val="28"/>
              <w:rtl/>
            </w:rPr>
          </w:rPrChange>
        </w:rPr>
        <w:t>الشباب</w:t>
      </w:r>
      <w:r>
        <w:rPr>
          <w:rFonts w:ascii="Sakkal Majalla" w:hAnsi="Sakkal Majalla" w:eastAsia="Simplified Arabic" w:cs="Sakkal Majalla"/>
          <w:b w:val="0"/>
          <w:bCs/>
          <w:color w:val="auto"/>
          <w:sz w:val="28"/>
          <w:szCs w:val="28"/>
          <w:rPrChange w:id="386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67"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val="0"/>
          <w:bCs/>
          <w:color w:val="auto"/>
          <w:sz w:val="28"/>
          <w:szCs w:val="28"/>
          <w:rPrChange w:id="386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69" w:author="htc" w:date="2024-08-15T07:00:00Z">
            <w:rPr>
              <w:rFonts w:ascii="Sakkal Majalla" w:hAnsi="Sakkal Majalla" w:eastAsia="Sakkal Majalla" w:cs="Sakkal Majalla"/>
              <w:b/>
              <w:color w:val="000000"/>
              <w:sz w:val="28"/>
              <w:szCs w:val="28"/>
              <w:rtl/>
            </w:rPr>
          </w:rPrChange>
        </w:rPr>
        <w:t>المملكة</w:t>
      </w:r>
      <w:r>
        <w:rPr>
          <w:rFonts w:ascii="Sakkal Majalla" w:hAnsi="Sakkal Majalla" w:eastAsia="Simplified Arabic" w:cs="Sakkal Majalla"/>
          <w:b w:val="0"/>
          <w:bCs/>
          <w:color w:val="auto"/>
          <w:sz w:val="28"/>
          <w:szCs w:val="28"/>
          <w:rPrChange w:id="387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71" w:author="htc" w:date="2024-08-15T07:00:00Z">
            <w:rPr>
              <w:rFonts w:ascii="Sakkal Majalla" w:hAnsi="Sakkal Majalla" w:eastAsia="Sakkal Majalla" w:cs="Sakkal Majalla"/>
              <w:b/>
              <w:color w:val="000000"/>
              <w:sz w:val="28"/>
              <w:szCs w:val="28"/>
              <w:rtl/>
            </w:rPr>
          </w:rPrChange>
        </w:rPr>
        <w:t>العربية</w:t>
      </w:r>
      <w:r>
        <w:rPr>
          <w:rFonts w:ascii="Sakkal Majalla" w:hAnsi="Sakkal Majalla" w:eastAsia="Simplified Arabic" w:cs="Sakkal Majalla"/>
          <w:b w:val="0"/>
          <w:bCs/>
          <w:color w:val="auto"/>
          <w:sz w:val="28"/>
          <w:szCs w:val="28"/>
          <w:rPrChange w:id="387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val="0"/>
          <w:bCs/>
          <w:color w:val="auto"/>
          <w:sz w:val="28"/>
          <w:szCs w:val="28"/>
          <w:rtl/>
          <w:rPrChange w:id="3873" w:author="htc" w:date="2024-08-15T07:00:00Z">
            <w:rPr>
              <w:rFonts w:ascii="Sakkal Majalla" w:hAnsi="Sakkal Majalla" w:eastAsia="Sakkal Majalla" w:cs="Sakkal Majalla"/>
              <w:b/>
              <w:color w:val="000000"/>
              <w:sz w:val="28"/>
              <w:szCs w:val="28"/>
              <w:rtl/>
            </w:rPr>
          </w:rPrChange>
        </w:rPr>
        <w:t>السعودية؟</w:t>
      </w:r>
    </w:p>
    <w:p w14:paraId="08277D4B">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del w:id="3874" w:author="htc" w:date="2024-08-15T07:00:00Z"/>
          <w:rFonts w:ascii="Sakkal Majalla" w:hAnsi="Sakkal Majalla" w:eastAsia="Simplified Arabic" w:cs="Sakkal Majalla"/>
          <w:b w:val="0"/>
          <w:color w:val="auto"/>
          <w:sz w:val="28"/>
          <w:szCs w:val="28"/>
          <w:rPrChange w:id="3875" w:author="htc" w:date="2024-08-15T07:00:00Z">
            <w:rPr>
              <w:del w:id="3876" w:author="htc" w:date="2024-08-15T07:00:00Z"/>
              <w:rFonts w:ascii="Sakkal Majalla" w:hAnsi="Sakkal Majalla" w:eastAsia="Sakkal Majalla" w:cs="Sakkal Majalla"/>
              <w:b/>
              <w:color w:val="000000"/>
              <w:sz w:val="28"/>
              <w:szCs w:val="28"/>
            </w:rPr>
          </w:rPrChange>
        </w:rPr>
      </w:pPr>
    </w:p>
    <w:p w14:paraId="50922346">
      <w:pPr>
        <w:pStyle w:val="3"/>
        <w:spacing w:line="360" w:lineRule="auto"/>
        <w:jc w:val="both"/>
        <w:rPr>
          <w:del w:id="3877" w:author="htc" w:date="2024-08-15T07:00:00Z"/>
          <w:rFonts w:ascii="Sakkal Majalla" w:hAnsi="Sakkal Majalla" w:eastAsia="Simplified Arabic" w:cs="Sakkal Majalla"/>
          <w:b w:val="0"/>
          <w:sz w:val="28"/>
          <w:szCs w:val="28"/>
          <w:u w:val="none"/>
          <w:rPrChange w:id="3878" w:author="htc" w:date="2024-08-15T07:00:00Z">
            <w:rPr>
              <w:del w:id="3879" w:author="htc" w:date="2024-08-15T07:00:00Z"/>
              <w:rFonts w:ascii="Sakkal Majalla" w:hAnsi="Sakkal Majalla" w:eastAsia="Sakkal Majalla" w:cs="Sakkal Majalla"/>
              <w:b/>
              <w:sz w:val="32"/>
              <w:szCs w:val="32"/>
              <w:u w:val="single"/>
            </w:rPr>
          </w:rPrChange>
        </w:rPr>
      </w:pPr>
      <w:del w:id="3880" w:author="htc" w:date="2024-08-15T07:00:00Z">
        <w:r>
          <w:rPr>
            <w:rFonts w:ascii="Sakkal Majalla" w:hAnsi="Sakkal Majalla" w:eastAsia="Simplified Arabic" w:cs="Sakkal Majalla"/>
            <w:b w:val="0"/>
            <w:sz w:val="28"/>
            <w:szCs w:val="28"/>
            <w:u w:val="none"/>
            <w:rtl/>
            <w:rPrChange w:id="3881" w:author="htc" w:date="2024-08-15T07:00:00Z">
              <w:rPr>
                <w:rFonts w:ascii="Sakkal Majalla" w:hAnsi="Sakkal Majalla" w:eastAsia="Sakkal Majalla" w:cs="Sakkal Majalla"/>
                <w:b/>
                <w:sz w:val="32"/>
                <w:szCs w:val="32"/>
                <w:u w:val="single"/>
                <w:rtl/>
              </w:rPr>
            </w:rPrChange>
          </w:rPr>
          <w:delText>تساؤلات</w:delText>
        </w:r>
      </w:del>
      <w:del w:id="3882" w:author="htc" w:date="2024-08-15T07:00:00Z">
        <w:r>
          <w:rPr>
            <w:rFonts w:ascii="Sakkal Majalla" w:hAnsi="Sakkal Majalla" w:eastAsia="Simplified Arabic" w:cs="Sakkal Majalla"/>
            <w:b w:val="0"/>
            <w:sz w:val="28"/>
            <w:szCs w:val="28"/>
            <w:u w:val="none"/>
            <w:rPrChange w:id="3883" w:author="htc" w:date="2024-08-15T07:00:00Z">
              <w:rPr>
                <w:rFonts w:ascii="Sakkal Majalla" w:hAnsi="Sakkal Majalla" w:eastAsia="Sakkal Majalla" w:cs="Sakkal Majalla"/>
                <w:b/>
                <w:sz w:val="32"/>
                <w:szCs w:val="32"/>
                <w:u w:val="single"/>
              </w:rPr>
            </w:rPrChange>
          </w:rPr>
          <w:delText xml:space="preserve"> </w:delText>
        </w:r>
      </w:del>
      <w:del w:id="3884" w:author="htc" w:date="2024-08-15T07:00:00Z">
        <w:r>
          <w:rPr>
            <w:rFonts w:ascii="Sakkal Majalla" w:hAnsi="Sakkal Majalla" w:eastAsia="Simplified Arabic" w:cs="Sakkal Majalla"/>
            <w:b w:val="0"/>
            <w:sz w:val="28"/>
            <w:szCs w:val="28"/>
            <w:u w:val="none"/>
            <w:rtl/>
            <w:rPrChange w:id="3885" w:author="htc" w:date="2024-08-15T07:00:00Z">
              <w:rPr>
                <w:rFonts w:ascii="Sakkal Majalla" w:hAnsi="Sakkal Majalla" w:eastAsia="Sakkal Majalla" w:cs="Sakkal Majalla"/>
                <w:b/>
                <w:sz w:val="32"/>
                <w:szCs w:val="32"/>
                <w:u w:val="single"/>
                <w:rtl/>
              </w:rPr>
            </w:rPrChange>
          </w:rPr>
          <w:delText>الدراسة</w:delText>
        </w:r>
      </w:del>
    </w:p>
    <w:p w14:paraId="2E2E90C9">
      <w:pPr>
        <w:pStyle w:val="3"/>
        <w:spacing w:line="360" w:lineRule="auto"/>
        <w:jc w:val="both"/>
        <w:rPr>
          <w:rFonts w:ascii="Sakkal Majalla" w:hAnsi="Sakkal Majalla" w:eastAsia="Simplified Arabic" w:cs="Sakkal Majalla"/>
          <w:sz w:val="28"/>
          <w:szCs w:val="28"/>
          <w:u w:val="none"/>
          <w:rPrChange w:id="3886" w:author="htc" w:date="2024-08-15T07:00:00Z">
            <w:rPr>
              <w:rFonts w:ascii="Sakkal Majalla" w:hAnsi="Sakkal Majalla" w:eastAsia="Sakkal Majalla" w:cs="Sakkal Majalla"/>
              <w:sz w:val="28"/>
              <w:szCs w:val="28"/>
              <w:u w:val="single"/>
            </w:rPr>
          </w:rPrChange>
        </w:rPr>
      </w:pPr>
      <w:del w:id="3887" w:author="htc" w:date="2024-08-15T07:00:00Z">
        <w:r>
          <w:rPr>
            <w:rFonts w:ascii="Sakkal Majalla" w:hAnsi="Sakkal Majalla" w:eastAsia="Simplified Arabic" w:cs="Sakkal Majalla"/>
            <w:sz w:val="28"/>
            <w:szCs w:val="28"/>
            <w:u w:val="none"/>
            <w:rtl/>
            <w:rPrChange w:id="3888" w:author="htc" w:date="2024-08-15T07:00:00Z">
              <w:rPr>
                <w:rFonts w:ascii="Sakkal Majalla" w:hAnsi="Sakkal Majalla" w:eastAsia="Sakkal Majalla" w:cs="Sakkal Majalla"/>
                <w:sz w:val="28"/>
                <w:szCs w:val="28"/>
                <w:u w:val="single"/>
                <w:rtl/>
              </w:rPr>
            </w:rPrChange>
          </w:rPr>
          <w:delText>و</w:delText>
        </w:r>
      </w:del>
      <w:r>
        <w:rPr>
          <w:rFonts w:ascii="Sakkal Majalla" w:hAnsi="Sakkal Majalla" w:eastAsia="Simplified Arabic" w:cs="Sakkal Majalla"/>
          <w:sz w:val="28"/>
          <w:szCs w:val="28"/>
          <w:u w:val="none"/>
          <w:rtl/>
          <w:rPrChange w:id="3889" w:author="htc" w:date="2024-08-15T07:00:00Z">
            <w:rPr>
              <w:rFonts w:ascii="Sakkal Majalla" w:hAnsi="Sakkal Majalla" w:eastAsia="Sakkal Majalla" w:cs="Sakkal Majalla"/>
              <w:sz w:val="28"/>
              <w:szCs w:val="28"/>
              <w:u w:val="single"/>
              <w:rtl/>
            </w:rPr>
          </w:rPrChange>
        </w:rPr>
        <w:t>يتفر</w:t>
      </w:r>
      <w:ins w:id="3890" w:author="htc" w:date="2024-08-15T07:00:00Z">
        <w:r>
          <w:rPr>
            <w:rFonts w:ascii="Sakkal Majalla" w:hAnsi="Sakkal Majalla" w:eastAsia="Simplified Arabic" w:cs="Sakkal Majalla"/>
            <w:sz w:val="28"/>
            <w:szCs w:val="28"/>
            <w:u w:val="none"/>
            <w:rtl/>
            <w:rPrChange w:id="3891" w:author="htc" w:date="2024-08-15T07:00:00Z">
              <w:rPr>
                <w:rFonts w:ascii="Simplified Arabic" w:hAnsi="Simplified Arabic" w:eastAsia="Simplified Arabic" w:cs="Simplified Arabic"/>
                <w:sz w:val="32"/>
                <w:szCs w:val="32"/>
                <w:u w:val="single"/>
                <w:rtl/>
              </w:rPr>
            </w:rPrChange>
          </w:rPr>
          <w:t>َّ</w:t>
        </w:r>
      </w:ins>
      <w:r>
        <w:rPr>
          <w:rFonts w:ascii="Sakkal Majalla" w:hAnsi="Sakkal Majalla" w:eastAsia="Simplified Arabic" w:cs="Sakkal Majalla"/>
          <w:sz w:val="28"/>
          <w:szCs w:val="28"/>
          <w:u w:val="none"/>
          <w:rtl/>
          <w:rPrChange w:id="3892" w:author="htc" w:date="2024-08-15T07:00:00Z">
            <w:rPr>
              <w:rFonts w:ascii="Sakkal Majalla" w:hAnsi="Sakkal Majalla" w:eastAsia="Sakkal Majalla" w:cs="Sakkal Majalla"/>
              <w:sz w:val="28"/>
              <w:szCs w:val="28"/>
              <w:u w:val="single"/>
              <w:rtl/>
            </w:rPr>
          </w:rPrChange>
        </w:rPr>
        <w:t>ع</w:t>
      </w:r>
      <w:r>
        <w:rPr>
          <w:rFonts w:ascii="Sakkal Majalla" w:hAnsi="Sakkal Majalla" w:eastAsia="Simplified Arabic" w:cs="Sakkal Majalla"/>
          <w:sz w:val="28"/>
          <w:szCs w:val="28"/>
          <w:u w:val="none"/>
          <w:rPrChange w:id="3893" w:author="htc" w:date="2024-08-15T07:00:00Z">
            <w:rPr>
              <w:rFonts w:ascii="Sakkal Majalla" w:hAnsi="Sakkal Majalla" w:eastAsia="Sakkal Majalla" w:cs="Sakkal Majalla"/>
              <w:sz w:val="28"/>
              <w:szCs w:val="28"/>
              <w:u w:val="single"/>
            </w:rPr>
          </w:rPrChange>
        </w:rPr>
        <w:t xml:space="preserve"> </w:t>
      </w:r>
      <w:del w:id="3894" w:author="htc" w:date="2024-08-15T07:00:00Z">
        <w:r>
          <w:rPr>
            <w:rFonts w:ascii="Sakkal Majalla" w:hAnsi="Sakkal Majalla" w:eastAsia="Simplified Arabic" w:cs="Sakkal Majalla"/>
            <w:sz w:val="28"/>
            <w:szCs w:val="28"/>
            <w:u w:val="none"/>
            <w:rtl/>
            <w:rPrChange w:id="3895" w:author="htc" w:date="2024-08-15T07:00:00Z">
              <w:rPr>
                <w:rFonts w:ascii="Sakkal Majalla" w:hAnsi="Sakkal Majalla" w:eastAsia="Sakkal Majalla" w:cs="Sakkal Majalla"/>
                <w:sz w:val="28"/>
                <w:szCs w:val="28"/>
                <w:u w:val="single"/>
                <w:rtl/>
              </w:rPr>
            </w:rPrChange>
          </w:rPr>
          <w:delText>من</w:delText>
        </w:r>
      </w:del>
      <w:del w:id="3896" w:author="htc" w:date="2024-08-15T07:00:00Z">
        <w:r>
          <w:rPr>
            <w:rFonts w:ascii="Sakkal Majalla" w:hAnsi="Sakkal Majalla" w:eastAsia="Simplified Arabic" w:cs="Sakkal Majalla"/>
            <w:sz w:val="28"/>
            <w:szCs w:val="28"/>
            <w:u w:val="none"/>
            <w:rPrChange w:id="3897" w:author="htc" w:date="2024-08-15T07:00:00Z">
              <w:rPr>
                <w:rFonts w:ascii="Sakkal Majalla" w:hAnsi="Sakkal Majalla" w:eastAsia="Sakkal Majalla" w:cs="Sakkal Majalla"/>
                <w:sz w:val="28"/>
                <w:szCs w:val="28"/>
                <w:u w:val="single"/>
              </w:rPr>
            </w:rPrChange>
          </w:rPr>
          <w:delText xml:space="preserve"> </w:delText>
        </w:r>
      </w:del>
      <w:del w:id="3898" w:author="htc" w:date="2024-08-15T07:00:00Z">
        <w:r>
          <w:rPr>
            <w:rFonts w:ascii="Sakkal Majalla" w:hAnsi="Sakkal Majalla" w:eastAsia="Simplified Arabic" w:cs="Sakkal Majalla"/>
            <w:sz w:val="28"/>
            <w:szCs w:val="28"/>
            <w:u w:val="none"/>
            <w:rtl/>
            <w:rPrChange w:id="3899" w:author="htc" w:date="2024-08-15T07:00:00Z">
              <w:rPr>
                <w:rFonts w:ascii="Sakkal Majalla" w:hAnsi="Sakkal Majalla" w:eastAsia="Sakkal Majalla" w:cs="Sakkal Majalla"/>
                <w:sz w:val="28"/>
                <w:szCs w:val="28"/>
                <w:u w:val="single"/>
                <w:rtl/>
              </w:rPr>
            </w:rPrChange>
          </w:rPr>
          <w:delText>التساؤل</w:delText>
        </w:r>
      </w:del>
      <w:del w:id="3900" w:author="htc" w:date="2024-08-15T07:00:00Z">
        <w:r>
          <w:rPr>
            <w:rFonts w:ascii="Sakkal Majalla" w:hAnsi="Sakkal Majalla" w:eastAsia="Simplified Arabic" w:cs="Sakkal Majalla"/>
            <w:sz w:val="28"/>
            <w:szCs w:val="28"/>
            <w:u w:val="none"/>
            <w:rPrChange w:id="3901" w:author="htc" w:date="2024-08-15T07:00:00Z">
              <w:rPr>
                <w:rFonts w:ascii="Sakkal Majalla" w:hAnsi="Sakkal Majalla" w:eastAsia="Sakkal Majalla" w:cs="Sakkal Majalla"/>
                <w:sz w:val="28"/>
                <w:szCs w:val="28"/>
                <w:u w:val="single"/>
              </w:rPr>
            </w:rPrChange>
          </w:rPr>
          <w:delText xml:space="preserve"> </w:delText>
        </w:r>
      </w:del>
      <w:del w:id="3902" w:author="htc" w:date="2024-08-15T07:00:00Z">
        <w:r>
          <w:rPr>
            <w:rFonts w:ascii="Sakkal Majalla" w:hAnsi="Sakkal Majalla" w:eastAsia="Simplified Arabic" w:cs="Sakkal Majalla"/>
            <w:sz w:val="28"/>
            <w:szCs w:val="28"/>
            <w:u w:val="none"/>
            <w:rtl/>
            <w:rPrChange w:id="3903" w:author="htc" w:date="2024-08-15T07:00:00Z">
              <w:rPr>
                <w:rFonts w:ascii="Sakkal Majalla" w:hAnsi="Sakkal Majalla" w:eastAsia="Sakkal Majalla" w:cs="Sakkal Majalla"/>
                <w:sz w:val="28"/>
                <w:szCs w:val="28"/>
                <w:u w:val="single"/>
                <w:rtl/>
              </w:rPr>
            </w:rPrChange>
          </w:rPr>
          <w:delText>الرئيس</w:delText>
        </w:r>
      </w:del>
      <w:del w:id="3904" w:author="htc" w:date="2024-08-15T07:00:00Z">
        <w:r>
          <w:rPr>
            <w:rFonts w:ascii="Sakkal Majalla" w:hAnsi="Sakkal Majalla" w:eastAsia="Simplified Arabic" w:cs="Sakkal Majalla"/>
            <w:sz w:val="28"/>
            <w:szCs w:val="28"/>
            <w:u w:val="none"/>
            <w:rPrChange w:id="3905" w:author="htc" w:date="2024-08-15T07:00:00Z">
              <w:rPr>
                <w:rFonts w:ascii="Sakkal Majalla" w:hAnsi="Sakkal Majalla" w:eastAsia="Sakkal Majalla" w:cs="Sakkal Majalla"/>
                <w:sz w:val="28"/>
                <w:szCs w:val="28"/>
                <w:u w:val="single"/>
              </w:rPr>
            </w:rPrChange>
          </w:rPr>
          <w:delText xml:space="preserve"> </w:delText>
        </w:r>
      </w:del>
      <w:del w:id="3906" w:author="htc" w:date="2024-08-15T07:00:00Z">
        <w:r>
          <w:rPr>
            <w:rFonts w:ascii="Sakkal Majalla" w:hAnsi="Sakkal Majalla" w:eastAsia="Simplified Arabic" w:cs="Sakkal Majalla"/>
            <w:sz w:val="28"/>
            <w:szCs w:val="28"/>
            <w:u w:val="none"/>
            <w:rtl/>
            <w:rPrChange w:id="3907" w:author="htc" w:date="2024-08-15T07:00:00Z">
              <w:rPr>
                <w:rFonts w:ascii="Sakkal Majalla" w:hAnsi="Sakkal Majalla" w:eastAsia="Sakkal Majalla" w:cs="Sakkal Majalla"/>
                <w:sz w:val="28"/>
                <w:szCs w:val="28"/>
                <w:u w:val="single"/>
                <w:rtl/>
              </w:rPr>
            </w:rPrChange>
          </w:rPr>
          <w:delText>عدة</w:delText>
        </w:r>
      </w:del>
      <w:ins w:id="3908" w:author="htc" w:date="2024-08-15T07:00:00Z">
        <w:r>
          <w:rPr>
            <w:rFonts w:ascii="Sakkal Majalla" w:hAnsi="Sakkal Majalla" w:eastAsia="Simplified Arabic" w:cs="Sakkal Majalla"/>
            <w:sz w:val="28"/>
            <w:szCs w:val="28"/>
            <w:rtl/>
          </w:rPr>
          <w:t>عنه</w:t>
        </w:r>
      </w:ins>
      <w:r>
        <w:rPr>
          <w:rFonts w:ascii="Sakkal Majalla" w:hAnsi="Sakkal Majalla" w:eastAsia="Simplified Arabic" w:cs="Sakkal Majalla"/>
          <w:sz w:val="28"/>
          <w:szCs w:val="28"/>
          <w:u w:val="none"/>
          <w:rPrChange w:id="3909" w:author="htc" w:date="2024-08-15T07:00:00Z">
            <w:rPr>
              <w:rFonts w:ascii="Sakkal Majalla" w:hAnsi="Sakkal Majalla" w:eastAsia="Sakkal Majalla" w:cs="Sakkal Majalla"/>
              <w:sz w:val="28"/>
              <w:szCs w:val="28"/>
              <w:u w:val="single"/>
            </w:rPr>
          </w:rPrChange>
        </w:rPr>
        <w:t xml:space="preserve"> </w:t>
      </w:r>
      <w:ins w:id="3910" w:author="htc" w:date="2024-08-15T07:00:00Z">
        <w:r>
          <w:rPr>
            <w:rFonts w:ascii="Sakkal Majalla" w:hAnsi="Sakkal Majalla" w:eastAsia="Simplified Arabic" w:cs="Sakkal Majalla"/>
            <w:sz w:val="28"/>
            <w:szCs w:val="28"/>
            <w:rtl/>
          </w:rPr>
          <w:t>ال</w:t>
        </w:r>
      </w:ins>
      <w:r>
        <w:rPr>
          <w:rFonts w:ascii="Sakkal Majalla" w:hAnsi="Sakkal Majalla" w:eastAsia="Simplified Arabic" w:cs="Sakkal Majalla"/>
          <w:sz w:val="28"/>
          <w:szCs w:val="28"/>
          <w:u w:val="none"/>
          <w:rtl/>
          <w:rPrChange w:id="3911" w:author="htc" w:date="2024-08-15T07:00:00Z">
            <w:rPr>
              <w:rFonts w:ascii="Sakkal Majalla" w:hAnsi="Sakkal Majalla" w:eastAsia="Sakkal Majalla" w:cs="Sakkal Majalla"/>
              <w:sz w:val="28"/>
              <w:szCs w:val="28"/>
              <w:u w:val="single"/>
              <w:rtl/>
            </w:rPr>
          </w:rPrChange>
        </w:rPr>
        <w:t>تساؤلات</w:t>
      </w:r>
      <w:r>
        <w:rPr>
          <w:rFonts w:ascii="Sakkal Majalla" w:hAnsi="Sakkal Majalla" w:eastAsia="Simplified Arabic" w:cs="Sakkal Majalla"/>
          <w:sz w:val="28"/>
          <w:szCs w:val="28"/>
          <w:u w:val="none"/>
          <w:rPrChange w:id="3912" w:author="htc" w:date="2024-08-15T07:00:00Z">
            <w:rPr>
              <w:rFonts w:ascii="Sakkal Majalla" w:hAnsi="Sakkal Majalla" w:eastAsia="Sakkal Majalla" w:cs="Sakkal Majalla"/>
              <w:sz w:val="28"/>
              <w:szCs w:val="28"/>
              <w:u w:val="single"/>
            </w:rPr>
          </w:rPrChange>
        </w:rPr>
        <w:t xml:space="preserve"> </w:t>
      </w:r>
      <w:del w:id="3913" w:author="htc" w:date="2024-08-15T07:00:00Z">
        <w:r>
          <w:rPr>
            <w:rFonts w:ascii="Sakkal Majalla" w:hAnsi="Sakkal Majalla" w:eastAsia="Simplified Arabic" w:cs="Sakkal Majalla"/>
            <w:sz w:val="28"/>
            <w:szCs w:val="28"/>
            <w:u w:val="none"/>
            <w:rtl/>
            <w:rPrChange w:id="3914" w:author="htc" w:date="2024-08-15T07:00:00Z">
              <w:rPr>
                <w:rFonts w:ascii="Sakkal Majalla" w:hAnsi="Sakkal Majalla" w:eastAsia="Sakkal Majalla" w:cs="Sakkal Majalla"/>
                <w:sz w:val="28"/>
                <w:szCs w:val="28"/>
                <w:u w:val="single"/>
                <w:rtl/>
              </w:rPr>
            </w:rPrChange>
          </w:rPr>
          <w:delText>فرعية، تتمثل</w:delText>
        </w:r>
      </w:del>
      <w:del w:id="3915" w:author="htc" w:date="2024-08-15T07:00:00Z">
        <w:r>
          <w:rPr>
            <w:rFonts w:ascii="Sakkal Majalla" w:hAnsi="Sakkal Majalla" w:eastAsia="Simplified Arabic" w:cs="Sakkal Majalla"/>
            <w:sz w:val="28"/>
            <w:szCs w:val="28"/>
            <w:u w:val="none"/>
            <w:rPrChange w:id="3916" w:author="htc" w:date="2024-08-15T07:00:00Z">
              <w:rPr>
                <w:rFonts w:ascii="Sakkal Majalla" w:hAnsi="Sakkal Majalla" w:eastAsia="Sakkal Majalla" w:cs="Sakkal Majalla"/>
                <w:sz w:val="28"/>
                <w:szCs w:val="28"/>
                <w:u w:val="single"/>
              </w:rPr>
            </w:rPrChange>
          </w:rPr>
          <w:delText xml:space="preserve"> </w:delText>
        </w:r>
      </w:del>
      <w:del w:id="3917" w:author="htc" w:date="2024-08-15T07:00:00Z">
        <w:r>
          <w:rPr>
            <w:rFonts w:ascii="Sakkal Majalla" w:hAnsi="Sakkal Majalla" w:eastAsia="Simplified Arabic" w:cs="Sakkal Majalla"/>
            <w:sz w:val="28"/>
            <w:szCs w:val="28"/>
            <w:u w:val="none"/>
            <w:rtl/>
            <w:rPrChange w:id="3918" w:author="htc" w:date="2024-08-15T07:00:00Z">
              <w:rPr>
                <w:rFonts w:ascii="Sakkal Majalla" w:hAnsi="Sakkal Majalla" w:eastAsia="Sakkal Majalla" w:cs="Sakkal Majalla"/>
                <w:sz w:val="28"/>
                <w:szCs w:val="28"/>
                <w:u w:val="single"/>
                <w:rtl/>
              </w:rPr>
            </w:rPrChange>
          </w:rPr>
          <w:delText>في</w:delText>
        </w:r>
      </w:del>
      <w:ins w:id="3919" w:author="htc" w:date="2024-08-15T07:00:00Z">
        <w:r>
          <w:rPr>
            <w:rFonts w:ascii="Sakkal Majalla" w:hAnsi="Sakkal Majalla" w:eastAsia="Simplified Arabic" w:cs="Sakkal Majalla"/>
            <w:sz w:val="28"/>
            <w:szCs w:val="28"/>
            <w:rtl/>
          </w:rPr>
          <w:t>الآتية</w:t>
        </w:r>
      </w:ins>
      <w:r>
        <w:rPr>
          <w:rFonts w:ascii="Sakkal Majalla" w:hAnsi="Sakkal Majalla" w:eastAsia="Simplified Arabic" w:cs="Sakkal Majalla"/>
          <w:sz w:val="28"/>
          <w:szCs w:val="28"/>
          <w:rtl/>
        </w:rPr>
        <w:t>:</w:t>
      </w:r>
    </w:p>
    <w:p w14:paraId="35B2EFAE">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3921" w:author="htc" w:date="2024-08-15T07:00:00Z">
            <w:rPr>
              <w:color w:val="000000"/>
              <w:sz w:val="28"/>
              <w:szCs w:val="28"/>
            </w:rPr>
          </w:rPrChange>
        </w:rPr>
        <w:pPrChange w:id="3920"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3922"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3923" w:author="htc" w:date="2024-08-15T07:00:00Z">
            <w:rPr>
              <w:rFonts w:ascii="Sakkal Majalla" w:hAnsi="Sakkal Majalla" w:eastAsia="Sakkal Majalla" w:cs="Sakkal Majalla"/>
              <w:color w:val="000000"/>
              <w:sz w:val="28"/>
              <w:szCs w:val="28"/>
            </w:rPr>
          </w:rPrChange>
        </w:rPr>
        <w:t xml:space="preserve"> </w:t>
      </w:r>
      <w:del w:id="3924" w:author="htc" w:date="2024-08-15T07:00:00Z">
        <w:r>
          <w:rPr>
            <w:rFonts w:ascii="Sakkal Majalla" w:hAnsi="Sakkal Majalla" w:eastAsia="Simplified Arabic" w:cs="Sakkal Majalla"/>
            <w:color w:val="auto"/>
            <w:sz w:val="28"/>
            <w:szCs w:val="28"/>
            <w:rtl/>
            <w:rPrChange w:id="3925" w:author="htc" w:date="2024-08-15T07:00:00Z">
              <w:rPr>
                <w:rFonts w:ascii="Sakkal Majalla" w:hAnsi="Sakkal Majalla" w:eastAsia="Sakkal Majalla" w:cs="Sakkal Majalla"/>
                <w:color w:val="000000"/>
                <w:sz w:val="28"/>
                <w:szCs w:val="28"/>
                <w:rtl/>
              </w:rPr>
            </w:rPrChange>
          </w:rPr>
          <w:delText>هي</w:delText>
        </w:r>
      </w:del>
      <w:del w:id="3926" w:author="htc" w:date="2024-08-15T07:00:00Z">
        <w:r>
          <w:rPr>
            <w:rFonts w:ascii="Sakkal Majalla" w:hAnsi="Sakkal Majalla" w:eastAsia="Simplified Arabic" w:cs="Sakkal Majalla"/>
            <w:color w:val="auto"/>
            <w:sz w:val="28"/>
            <w:szCs w:val="28"/>
            <w:rPrChange w:id="3927"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3928" w:author="htc" w:date="2024-08-15T07:00:00Z">
            <w:rPr>
              <w:rFonts w:ascii="Sakkal Majalla" w:hAnsi="Sakkal Majalla" w:eastAsia="Sakkal Majalla" w:cs="Sakkal Majalla"/>
              <w:color w:val="000000"/>
              <w:sz w:val="28"/>
              <w:szCs w:val="28"/>
              <w:rtl/>
            </w:rPr>
          </w:rPrChange>
        </w:rPr>
        <w:t>وسائل</w:t>
      </w:r>
      <w:r>
        <w:rPr>
          <w:rFonts w:ascii="Sakkal Majalla" w:hAnsi="Sakkal Majalla" w:eastAsia="Simplified Arabic" w:cs="Sakkal Majalla"/>
          <w:color w:val="auto"/>
          <w:sz w:val="28"/>
          <w:szCs w:val="28"/>
          <w:rPrChange w:id="39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3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39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3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del w:id="3933" w:author="htc" w:date="2024-08-15T07:00:00Z">
        <w:r>
          <w:rPr>
            <w:rFonts w:ascii="Sakkal Majalla" w:hAnsi="Sakkal Majalla" w:eastAsia="Simplified Arabic" w:cs="Sakkal Majalla"/>
            <w:color w:val="auto"/>
            <w:sz w:val="28"/>
            <w:szCs w:val="28"/>
            <w:rtl/>
            <w:rPrChange w:id="3934"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35"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39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37"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38"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39" w:author="htc" w:date="2024-08-15T07:00:00Z">
            <w:rPr>
              <w:rFonts w:ascii="Sakkal Majalla" w:hAnsi="Sakkal Majalla" w:eastAsia="Sakkal Majalla" w:cs="Sakkal Majalla"/>
              <w:color w:val="000000"/>
              <w:sz w:val="28"/>
              <w:szCs w:val="28"/>
              <w:rtl/>
            </w:rPr>
          </w:rPrChange>
        </w:rPr>
        <w:t>ويتر</w:t>
      </w:r>
      <w:r>
        <w:rPr>
          <w:rFonts w:ascii="Sakkal Majalla" w:hAnsi="Sakkal Majalla" w:eastAsia="Simplified Arabic" w:cs="Sakkal Majalla"/>
          <w:color w:val="auto"/>
          <w:sz w:val="28"/>
          <w:szCs w:val="28"/>
          <w:rPrChange w:id="39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41"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sz w:val="28"/>
          <w:szCs w:val="28"/>
          <w:rtl/>
        </w:rPr>
        <w:t xml:space="preserve">)/ </w:t>
      </w:r>
      <w:del w:id="3942" w:author="htc" w:date="2024-08-15T07:00:00Z">
        <w:r>
          <w:rPr>
            <w:rFonts w:ascii="Sakkal Majalla" w:hAnsi="Sakkal Majalla" w:eastAsia="Simplified Arabic" w:cs="Sakkal Majalla"/>
            <w:color w:val="auto"/>
            <w:sz w:val="28"/>
            <w:szCs w:val="28"/>
            <w:rtl/>
            <w:rPrChange w:id="3943" w:author="htc" w:date="2024-08-15T07:00:00Z">
              <w:rPr>
                <w:rFonts w:ascii="Sakkal Majalla" w:hAnsi="Sakkal Majalla" w:eastAsia="Sakkal Majalla" w:cs="Sakkal Majalla"/>
                <w:color w:val="000000"/>
                <w:sz w:val="28"/>
                <w:szCs w:val="28"/>
                <w:rtl/>
              </w:rPr>
            </w:rPrChange>
          </w:rPr>
          <w:delText>إنستغرام</w:delText>
        </w:r>
      </w:del>
      <w:ins w:id="394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45"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39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47"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del w:id="3948" w:author="htc" w:date="2024-08-15T07:00:00Z">
        <w:r>
          <w:rPr>
            <w:rFonts w:ascii="Sakkal Majalla" w:hAnsi="Sakkal Majalla" w:eastAsia="Simplified Arabic" w:cs="Sakkal Majalla"/>
            <w:color w:val="auto"/>
            <w:sz w:val="28"/>
            <w:szCs w:val="28"/>
            <w:rtl/>
            <w:rPrChange w:id="3949"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50"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del w:id="3951" w:author="htc" w:date="2024-08-15T07:00:00Z">
        <w:r>
          <w:rPr>
            <w:rFonts w:ascii="Sakkal Majalla" w:hAnsi="Sakkal Majalla" w:eastAsia="Simplified Arabic" w:cs="Sakkal Majalla"/>
            <w:color w:val="auto"/>
            <w:sz w:val="28"/>
            <w:szCs w:val="28"/>
            <w:rtl/>
            <w:rPrChange w:id="3952"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53"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39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55"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3956" w:author="htc" w:date="2024-08-15T07:00:00Z">
            <w:rPr>
              <w:rFonts w:ascii="Sakkal Majalla" w:hAnsi="Sakkal Majalla" w:eastAsia="Sakkal Majalla" w:cs="Sakkal Majalla"/>
              <w:color w:val="000000"/>
              <w:sz w:val="28"/>
              <w:szCs w:val="28"/>
              <w:rtl/>
            </w:rPr>
          </w:rPrChange>
        </w:rPr>
        <w:t>؟</w:t>
      </w:r>
    </w:p>
    <w:p w14:paraId="6015D8DA">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3958" w:author="htc" w:date="2024-08-15T07:00:00Z">
            <w:rPr>
              <w:color w:val="000000"/>
              <w:sz w:val="28"/>
              <w:szCs w:val="28"/>
            </w:rPr>
          </w:rPrChange>
        </w:rPr>
        <w:pPrChange w:id="3957"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3959"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3960" w:author="htc" w:date="2024-08-15T07:00:00Z">
            <w:rPr>
              <w:rFonts w:ascii="Sakkal Majalla" w:hAnsi="Sakkal Majalla" w:eastAsia="Sakkal Majalla" w:cs="Sakkal Majalla"/>
              <w:color w:val="000000"/>
              <w:sz w:val="28"/>
              <w:szCs w:val="28"/>
            </w:rPr>
          </w:rPrChange>
        </w:rPr>
        <w:t xml:space="preserve"> </w:t>
      </w:r>
      <w:del w:id="3961" w:author="htc" w:date="2024-08-15T07:00:00Z">
        <w:r>
          <w:rPr>
            <w:rFonts w:ascii="Sakkal Majalla" w:hAnsi="Sakkal Majalla" w:eastAsia="Simplified Arabic" w:cs="Sakkal Majalla"/>
            <w:color w:val="auto"/>
            <w:sz w:val="28"/>
            <w:szCs w:val="28"/>
            <w:rtl/>
            <w:rPrChange w:id="3962" w:author="htc" w:date="2024-08-15T07:00:00Z">
              <w:rPr>
                <w:rFonts w:ascii="Sakkal Majalla" w:hAnsi="Sakkal Majalla" w:eastAsia="Sakkal Majalla" w:cs="Sakkal Majalla"/>
                <w:color w:val="000000"/>
                <w:sz w:val="28"/>
                <w:szCs w:val="28"/>
                <w:rtl/>
              </w:rPr>
            </w:rPrChange>
          </w:rPr>
          <w:delText>هي</w:delText>
        </w:r>
      </w:del>
      <w:del w:id="3963" w:author="htc" w:date="2024-08-15T07:00:00Z">
        <w:r>
          <w:rPr>
            <w:rFonts w:ascii="Sakkal Majalla" w:hAnsi="Sakkal Majalla" w:eastAsia="Simplified Arabic" w:cs="Sakkal Majalla"/>
            <w:color w:val="auto"/>
            <w:sz w:val="28"/>
            <w:szCs w:val="28"/>
            <w:rPrChange w:id="396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3965"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3966"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39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6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39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7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del w:id="3971" w:author="htc" w:date="2024-08-15T07:00:00Z">
        <w:r>
          <w:rPr>
            <w:rFonts w:ascii="Sakkal Majalla" w:hAnsi="Sakkal Majalla" w:eastAsia="Simplified Arabic" w:cs="Sakkal Majalla"/>
            <w:color w:val="auto"/>
            <w:sz w:val="28"/>
            <w:szCs w:val="28"/>
            <w:rtl/>
            <w:rPrChange w:id="3972"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7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3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7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76"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77"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3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79"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sz w:val="28"/>
          <w:szCs w:val="28"/>
          <w:rtl/>
        </w:rPr>
        <w:t>)</w:t>
      </w:r>
      <w:del w:id="3980" w:author="htc" w:date="2024-08-15T07:00:00Z">
        <w:r>
          <w:rPr>
            <w:rFonts w:ascii="Sakkal Majalla" w:hAnsi="Sakkal Majalla" w:eastAsia="Simplified Arabic" w:cs="Sakkal Majalla"/>
            <w:color w:val="auto"/>
            <w:sz w:val="28"/>
            <w:szCs w:val="28"/>
            <w:rPrChange w:id="3981" w:author="htc" w:date="2024-08-15T07:00:00Z">
              <w:rPr>
                <w:rFonts w:ascii="Sakkal Majalla" w:hAnsi="Sakkal Majalla" w:eastAsia="Sakkal Majalla" w:cs="Sakkal Majalla"/>
                <w:color w:val="000000"/>
                <w:sz w:val="28"/>
                <w:szCs w:val="28"/>
              </w:rPr>
            </w:rPrChange>
          </w:rPr>
          <w:delText xml:space="preserve"> /</w:delText>
        </w:r>
      </w:del>
      <w:ins w:id="3982" w:author="htc" w:date="2024-08-15T07:00:00Z">
        <w:r>
          <w:rPr>
            <w:rFonts w:ascii="Sakkal Majalla" w:hAnsi="Sakkal Majalla" w:eastAsia="Simplified Arabic" w:cs="Sakkal Majalla"/>
            <w:sz w:val="28"/>
            <w:szCs w:val="28"/>
          </w:rPr>
          <w:t>/</w:t>
        </w:r>
      </w:ins>
      <w:del w:id="3983" w:author="htc" w:date="2024-08-15T07:00:00Z">
        <w:r>
          <w:rPr>
            <w:rFonts w:ascii="Sakkal Majalla" w:hAnsi="Sakkal Majalla" w:eastAsia="Simplified Arabic" w:cs="Sakkal Majalla"/>
            <w:color w:val="auto"/>
            <w:sz w:val="28"/>
            <w:szCs w:val="28"/>
            <w:rtl/>
            <w:rPrChange w:id="3984" w:author="htc" w:date="2024-08-15T07:00:00Z">
              <w:rPr>
                <w:rFonts w:ascii="Sakkal Majalla" w:hAnsi="Sakkal Majalla" w:eastAsia="Sakkal Majalla" w:cs="Sakkal Majalla"/>
                <w:color w:val="000000"/>
                <w:sz w:val="28"/>
                <w:szCs w:val="28"/>
                <w:rtl/>
              </w:rPr>
            </w:rPrChange>
          </w:rPr>
          <w:delText>إنستغرام</w:delText>
        </w:r>
      </w:del>
      <w:ins w:id="3985"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3986"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39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88"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del w:id="3989" w:author="htc" w:date="2024-08-15T07:00:00Z">
        <w:r>
          <w:rPr>
            <w:rFonts w:ascii="Sakkal Majalla" w:hAnsi="Sakkal Majalla" w:eastAsia="Simplified Arabic" w:cs="Sakkal Majalla"/>
            <w:color w:val="auto"/>
            <w:sz w:val="28"/>
            <w:szCs w:val="28"/>
            <w:rtl/>
            <w:rPrChange w:id="3990"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91"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del w:id="3992" w:author="htc" w:date="2024-08-15T07:00:00Z">
        <w:r>
          <w:rPr>
            <w:rFonts w:ascii="Sakkal Majalla" w:hAnsi="Sakkal Majalla" w:eastAsia="Simplified Arabic" w:cs="Sakkal Majalla"/>
            <w:color w:val="auto"/>
            <w:sz w:val="28"/>
            <w:szCs w:val="28"/>
            <w:rtl/>
            <w:rPrChange w:id="3993"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3994"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3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3996"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3997" w:author="htc" w:date="2024-08-15T07:00:00Z">
            <w:rPr>
              <w:rFonts w:ascii="Sakkal Majalla" w:hAnsi="Sakkal Majalla" w:eastAsia="Sakkal Majalla" w:cs="Sakkal Majalla"/>
              <w:color w:val="000000"/>
              <w:sz w:val="28"/>
              <w:szCs w:val="28"/>
              <w:rtl/>
            </w:rPr>
          </w:rPrChange>
        </w:rPr>
        <w:t>؟</w:t>
      </w:r>
    </w:p>
    <w:p w14:paraId="6841EFBE">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3999" w:author="htc" w:date="2024-08-15T07:00:00Z">
            <w:rPr>
              <w:color w:val="000000"/>
              <w:sz w:val="28"/>
              <w:szCs w:val="28"/>
            </w:rPr>
          </w:rPrChange>
        </w:rPr>
        <w:pPrChange w:id="3998"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4000"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4001" w:author="htc" w:date="2024-08-15T07:00:00Z">
            <w:rPr>
              <w:rFonts w:ascii="Sakkal Majalla" w:hAnsi="Sakkal Majalla" w:eastAsia="Sakkal Majalla" w:cs="Sakkal Majalla"/>
              <w:color w:val="000000"/>
              <w:sz w:val="28"/>
              <w:szCs w:val="28"/>
            </w:rPr>
          </w:rPrChange>
        </w:rPr>
        <w:t xml:space="preserve"> </w:t>
      </w:r>
      <w:del w:id="4002" w:author="htc" w:date="2024-08-15T07:00:00Z">
        <w:r>
          <w:rPr>
            <w:rFonts w:ascii="Sakkal Majalla" w:hAnsi="Sakkal Majalla" w:eastAsia="Simplified Arabic" w:cs="Sakkal Majalla"/>
            <w:color w:val="auto"/>
            <w:sz w:val="28"/>
            <w:szCs w:val="28"/>
            <w:rtl/>
            <w:rPrChange w:id="4003" w:author="htc" w:date="2024-08-15T07:00:00Z">
              <w:rPr>
                <w:rFonts w:ascii="Sakkal Majalla" w:hAnsi="Sakkal Majalla" w:eastAsia="Sakkal Majalla" w:cs="Sakkal Majalla"/>
                <w:color w:val="000000"/>
                <w:sz w:val="28"/>
                <w:szCs w:val="28"/>
                <w:rtl/>
              </w:rPr>
            </w:rPrChange>
          </w:rPr>
          <w:delText>هي</w:delText>
        </w:r>
      </w:del>
      <w:del w:id="4004" w:author="htc" w:date="2024-08-15T07:00:00Z">
        <w:r>
          <w:rPr>
            <w:rFonts w:ascii="Sakkal Majalla" w:hAnsi="Sakkal Majalla" w:eastAsia="Simplified Arabic" w:cs="Sakkal Majalla"/>
            <w:color w:val="auto"/>
            <w:sz w:val="28"/>
            <w:szCs w:val="28"/>
            <w:rPrChange w:id="4005"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4006"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4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08" w:author="htc" w:date="2024-08-15T07:00:00Z">
            <w:rPr>
              <w:rFonts w:ascii="Sakkal Majalla" w:hAnsi="Sakkal Majalla" w:eastAsia="Sakkal Majalla" w:cs="Sakkal Majalla"/>
              <w:color w:val="000000"/>
              <w:sz w:val="28"/>
              <w:szCs w:val="28"/>
              <w:rtl/>
            </w:rPr>
          </w:rPrChange>
        </w:rPr>
        <w:t>الإيجابية</w:t>
      </w:r>
      <w:r>
        <w:rPr>
          <w:rFonts w:ascii="Sakkal Majalla" w:hAnsi="Sakkal Majalla" w:eastAsia="Simplified Arabic" w:cs="Sakkal Majalla"/>
          <w:color w:val="auto"/>
          <w:sz w:val="28"/>
          <w:szCs w:val="28"/>
          <w:rPrChange w:id="4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10"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4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1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4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1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015" w:author="htc" w:date="2024-08-15T07:00:00Z">
            <w:rPr>
              <w:rFonts w:ascii="Sakkal Majalla" w:hAnsi="Sakkal Majalla" w:eastAsia="Sakkal Majalla" w:cs="Sakkal Majalla"/>
              <w:color w:val="000000"/>
              <w:sz w:val="28"/>
              <w:szCs w:val="28"/>
              <w:rtl/>
            </w:rPr>
          </w:rPrChange>
        </w:rPr>
        <w:t>ال</w:t>
      </w:r>
      <w:ins w:id="4016" w:author="htc" w:date="2024-08-15T07:00:00Z">
        <w:r>
          <w:rPr>
            <w:rFonts w:ascii="Sakkal Majalla" w:hAnsi="Sakkal Majalla" w:eastAsia="Simplified Arabic" w:cs="Sakkal Majalla"/>
            <w:sz w:val="28"/>
            <w:szCs w:val="28"/>
            <w:rtl/>
          </w:rPr>
          <w:t>إ</w:t>
        </w:r>
      </w:ins>
      <w:del w:id="4017" w:author="htc" w:date="2024-08-15T07:00:00Z">
        <w:r>
          <w:rPr>
            <w:rFonts w:ascii="Sakkal Majalla" w:hAnsi="Sakkal Majalla" w:eastAsia="Simplified Arabic" w:cs="Sakkal Majalla"/>
            <w:color w:val="auto"/>
            <w:sz w:val="28"/>
            <w:szCs w:val="28"/>
            <w:rtl/>
            <w:rPrChange w:id="4018" w:author="htc" w:date="2024-08-15T07:00:00Z">
              <w:rPr>
                <w:rFonts w:ascii="Sakkal Majalla" w:hAnsi="Sakkal Majalla" w:eastAsia="Sakkal Majalla" w:cs="Sakkal Majalla"/>
                <w:color w:val="000000"/>
                <w:sz w:val="28"/>
                <w:szCs w:val="28"/>
                <w:rtl/>
              </w:rPr>
            </w:rPrChange>
          </w:rPr>
          <w:delText>است</w:delText>
        </w:r>
      </w:del>
      <w:r>
        <w:rPr>
          <w:rFonts w:ascii="Sakkal Majalla" w:hAnsi="Sakkal Majalla" w:eastAsia="Simplified Arabic" w:cs="Sakkal Majalla"/>
          <w:color w:val="auto"/>
          <w:sz w:val="28"/>
          <w:szCs w:val="28"/>
          <w:rtl/>
          <w:rPrChange w:id="4019" w:author="htc" w:date="2024-08-15T07:00:00Z">
            <w:rPr>
              <w:rFonts w:ascii="Sakkal Majalla" w:hAnsi="Sakkal Majalla" w:eastAsia="Sakkal Majalla" w:cs="Sakkal Majalla"/>
              <w:color w:val="000000"/>
              <w:sz w:val="28"/>
              <w:szCs w:val="28"/>
              <w:rtl/>
            </w:rPr>
          </w:rPrChange>
        </w:rPr>
        <w:t>فادة</w:t>
      </w:r>
      <w:r>
        <w:rPr>
          <w:rFonts w:ascii="Sakkal Majalla" w:hAnsi="Sakkal Majalla" w:eastAsia="Simplified Arabic" w:cs="Sakkal Majalla"/>
          <w:color w:val="auto"/>
          <w:sz w:val="28"/>
          <w:szCs w:val="28"/>
          <w:rPrChange w:id="40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2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40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23" w:author="htc" w:date="2024-08-15T07:00:00Z">
            <w:rPr>
              <w:rFonts w:ascii="Sakkal Majalla" w:hAnsi="Sakkal Majalla" w:eastAsia="Sakkal Majalla" w:cs="Sakkal Majalla"/>
              <w:color w:val="000000"/>
              <w:sz w:val="28"/>
              <w:szCs w:val="28"/>
              <w:rtl/>
            </w:rPr>
          </w:rPrChange>
        </w:rPr>
        <w:t>المؤثرين؟</w:t>
      </w:r>
    </w:p>
    <w:p w14:paraId="21849088">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4025" w:author="htc" w:date="2024-08-15T07:00:00Z">
            <w:rPr>
              <w:color w:val="000000"/>
              <w:sz w:val="28"/>
              <w:szCs w:val="28"/>
            </w:rPr>
          </w:rPrChange>
        </w:rPr>
        <w:pPrChange w:id="4024"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4026"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4027" w:author="htc" w:date="2024-08-15T07:00:00Z">
            <w:rPr>
              <w:rFonts w:ascii="Sakkal Majalla" w:hAnsi="Sakkal Majalla" w:eastAsia="Sakkal Majalla" w:cs="Sakkal Majalla"/>
              <w:color w:val="000000"/>
              <w:sz w:val="28"/>
              <w:szCs w:val="28"/>
            </w:rPr>
          </w:rPrChange>
        </w:rPr>
        <w:t xml:space="preserve"> </w:t>
      </w:r>
      <w:del w:id="4028" w:author="htc" w:date="2024-08-15T07:00:00Z">
        <w:r>
          <w:rPr>
            <w:rFonts w:ascii="Sakkal Majalla" w:hAnsi="Sakkal Majalla" w:eastAsia="Simplified Arabic" w:cs="Sakkal Majalla"/>
            <w:color w:val="auto"/>
            <w:sz w:val="28"/>
            <w:szCs w:val="28"/>
            <w:rtl/>
            <w:rPrChange w:id="4029" w:author="htc" w:date="2024-08-15T07:00:00Z">
              <w:rPr>
                <w:rFonts w:ascii="Sakkal Majalla" w:hAnsi="Sakkal Majalla" w:eastAsia="Sakkal Majalla" w:cs="Sakkal Majalla"/>
                <w:color w:val="000000"/>
                <w:sz w:val="28"/>
                <w:szCs w:val="28"/>
                <w:rtl/>
              </w:rPr>
            </w:rPrChange>
          </w:rPr>
          <w:delText>هي</w:delText>
        </w:r>
      </w:del>
      <w:del w:id="4030" w:author="htc" w:date="2024-08-15T07:00:00Z">
        <w:r>
          <w:rPr>
            <w:rFonts w:ascii="Sakkal Majalla" w:hAnsi="Sakkal Majalla" w:eastAsia="Simplified Arabic" w:cs="Sakkal Majalla"/>
            <w:color w:val="auto"/>
            <w:sz w:val="28"/>
            <w:szCs w:val="28"/>
            <w:rPrChange w:id="4031"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4032"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40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34" w:author="htc" w:date="2024-08-15T07:00:00Z">
            <w:rPr>
              <w:rFonts w:ascii="Sakkal Majalla" w:hAnsi="Sakkal Majalla" w:eastAsia="Sakkal Majalla" w:cs="Sakkal Majalla"/>
              <w:color w:val="000000"/>
              <w:sz w:val="28"/>
              <w:szCs w:val="28"/>
              <w:rtl/>
            </w:rPr>
          </w:rPrChange>
        </w:rPr>
        <w:t>السلبية</w:t>
      </w:r>
      <w:r>
        <w:rPr>
          <w:rFonts w:ascii="Sakkal Majalla" w:hAnsi="Sakkal Majalla" w:eastAsia="Simplified Arabic" w:cs="Sakkal Majalla"/>
          <w:color w:val="auto"/>
          <w:sz w:val="28"/>
          <w:szCs w:val="28"/>
          <w:rPrChange w:id="40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36"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40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3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40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4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4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42" w:author="htc" w:date="2024-08-15T07:00:00Z">
            <w:rPr>
              <w:rFonts w:ascii="Sakkal Majalla" w:hAnsi="Sakkal Majalla" w:eastAsia="Sakkal Majalla" w:cs="Sakkal Majalla"/>
              <w:color w:val="000000"/>
              <w:sz w:val="28"/>
              <w:szCs w:val="28"/>
              <w:rtl/>
            </w:rPr>
          </w:rPrChange>
        </w:rPr>
        <w:t>عند</w:t>
      </w:r>
      <w:r>
        <w:rPr>
          <w:rFonts w:ascii="Sakkal Majalla" w:hAnsi="Sakkal Majalla" w:eastAsia="Simplified Arabic" w:cs="Sakkal Majalla"/>
          <w:color w:val="auto"/>
          <w:sz w:val="28"/>
          <w:szCs w:val="28"/>
          <w:rPrChange w:id="40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44"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4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46"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047" w:author="htc" w:date="2024-08-15T07:00:00Z">
            <w:rPr>
              <w:rFonts w:ascii="Sakkal Majalla" w:hAnsi="Sakkal Majalla" w:eastAsia="Sakkal Majalla" w:cs="Sakkal Majalla"/>
              <w:color w:val="000000"/>
              <w:sz w:val="28"/>
              <w:szCs w:val="28"/>
              <w:rtl/>
            </w:rPr>
          </w:rPrChange>
        </w:rPr>
        <w:t>الحياة</w:t>
      </w:r>
      <w:r>
        <w:rPr>
          <w:rFonts w:ascii="Sakkal Majalla" w:hAnsi="Sakkal Majalla" w:eastAsia="Simplified Arabic" w:cs="Sakkal Majalla"/>
          <w:color w:val="auto"/>
          <w:sz w:val="28"/>
          <w:szCs w:val="28"/>
          <w:rPrChange w:id="40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49" w:author="htc" w:date="2024-08-15T07:00:00Z">
            <w:rPr>
              <w:rFonts w:ascii="Sakkal Majalla" w:hAnsi="Sakkal Majalla" w:eastAsia="Sakkal Majalla" w:cs="Sakkal Majalla"/>
              <w:color w:val="000000"/>
              <w:sz w:val="28"/>
              <w:szCs w:val="28"/>
              <w:rtl/>
            </w:rPr>
          </w:rPrChange>
        </w:rPr>
        <w:t>الشخصية؟</w:t>
      </w:r>
    </w:p>
    <w:p w14:paraId="52D90DED">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4050"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40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52" w:author="htc" w:date="2024-08-15T07:00:00Z">
            <w:rPr>
              <w:rFonts w:ascii="Sakkal Majalla" w:hAnsi="Sakkal Majalla" w:eastAsia="Sakkal Majalla" w:cs="Sakkal Majalla"/>
              <w:color w:val="000000"/>
              <w:sz w:val="28"/>
              <w:szCs w:val="28"/>
              <w:rtl/>
            </w:rPr>
          </w:rPrChange>
        </w:rPr>
        <w:t>مدى</w:t>
      </w:r>
      <w:r>
        <w:rPr>
          <w:rFonts w:ascii="Sakkal Majalla" w:hAnsi="Sakkal Majalla" w:eastAsia="Simplified Arabic" w:cs="Sakkal Majalla"/>
          <w:color w:val="auto"/>
          <w:sz w:val="28"/>
          <w:szCs w:val="28"/>
          <w:rPrChange w:id="40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54"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4055" w:author="htc" w:date="2024-08-15T07:00:00Z">
            <w:rPr>
              <w:rFonts w:ascii="Sakkal Majalla" w:hAnsi="Sakkal Majalla" w:eastAsia="Sakkal Majalla" w:cs="Sakkal Majalla"/>
              <w:color w:val="000000"/>
              <w:sz w:val="28"/>
              <w:szCs w:val="28"/>
            </w:rPr>
          </w:rPrChange>
        </w:rPr>
        <w:t xml:space="preserve"> </w:t>
      </w:r>
      <w:del w:id="4056" w:author="htc" w:date="2024-08-15T07:00:00Z">
        <w:r>
          <w:rPr>
            <w:rFonts w:ascii="Sakkal Majalla" w:hAnsi="Sakkal Majalla" w:eastAsia="Simplified Arabic" w:cs="Sakkal Majalla"/>
            <w:color w:val="auto"/>
            <w:sz w:val="28"/>
            <w:szCs w:val="28"/>
            <w:rtl/>
            <w:rPrChange w:id="4057" w:author="htc" w:date="2024-08-15T07:00:00Z">
              <w:rPr>
                <w:rFonts w:ascii="Sakkal Majalla" w:hAnsi="Sakkal Majalla" w:eastAsia="Sakkal Majalla" w:cs="Sakkal Majalla"/>
                <w:color w:val="000000"/>
                <w:sz w:val="28"/>
                <w:szCs w:val="28"/>
                <w:rtl/>
              </w:rPr>
            </w:rPrChange>
          </w:rPr>
          <w:delText>الشهرة</w:delText>
        </w:r>
      </w:del>
      <w:ins w:id="405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40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6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40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62"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4063" w:author="htc" w:date="2024-08-15T07:00:00Z">
            <w:rPr>
              <w:rFonts w:ascii="Sakkal Majalla" w:hAnsi="Sakkal Majalla" w:eastAsia="Sakkal Majalla" w:cs="Sakkal Majalla"/>
              <w:color w:val="000000"/>
              <w:sz w:val="28"/>
              <w:szCs w:val="28"/>
              <w:rtl/>
            </w:rPr>
          </w:rPrChange>
        </w:rPr>
        <w:t>جودة</w:t>
      </w:r>
      <w:r>
        <w:rPr>
          <w:rFonts w:ascii="Sakkal Majalla" w:hAnsi="Sakkal Majalla" w:eastAsia="Simplified Arabic" w:cs="Sakkal Majalla"/>
          <w:color w:val="auto"/>
          <w:sz w:val="28"/>
          <w:szCs w:val="28"/>
          <w:rPrChange w:id="40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4065" w:author="htc" w:date="2024-08-15T07:00:00Z">
            <w:rPr>
              <w:rFonts w:ascii="Sakkal Majalla" w:hAnsi="Sakkal Majalla" w:eastAsia="Sakkal Majalla" w:cs="Sakkal Majalla"/>
              <w:color w:val="000000"/>
              <w:sz w:val="28"/>
              <w:szCs w:val="28"/>
              <w:rtl/>
            </w:rPr>
          </w:rPrChange>
        </w:rPr>
        <w:t>المحتوى؟</w:t>
      </w:r>
    </w:p>
    <w:p w14:paraId="51448782">
      <w:pPr>
        <w:pStyle w:val="3"/>
        <w:spacing w:line="360" w:lineRule="auto"/>
        <w:jc w:val="both"/>
        <w:rPr>
          <w:rFonts w:hint="cs" w:ascii="Sakkal Majalla" w:hAnsi="Sakkal Majalla" w:eastAsia="Simplified Arabic" w:cs="Sakkal Majalla"/>
          <w:b/>
          <w:sz w:val="28"/>
          <w:szCs w:val="28"/>
          <w:u w:val="single"/>
          <w:rtl/>
        </w:rPr>
      </w:pPr>
    </w:p>
    <w:p w14:paraId="7C1E6495">
      <w:pPr>
        <w:pStyle w:val="3"/>
        <w:spacing w:line="360" w:lineRule="auto"/>
        <w:jc w:val="both"/>
        <w:rPr>
          <w:rFonts w:ascii="Sakkal Majalla" w:hAnsi="Sakkal Majalla" w:eastAsia="Simplified Arabic" w:cs="Sakkal Majalla"/>
          <w:b/>
          <w:sz w:val="28"/>
          <w:szCs w:val="28"/>
          <w:u w:val="single"/>
          <w:rPrChange w:id="4066"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4067" w:author="htc" w:date="2024-08-15T07:00:00Z">
            <w:rPr>
              <w:rFonts w:ascii="Sakkal Majalla" w:hAnsi="Sakkal Majalla" w:eastAsia="Sakkal Majalla" w:cs="Sakkal Majalla"/>
              <w:b/>
              <w:sz w:val="32"/>
              <w:szCs w:val="32"/>
              <w:u w:val="single"/>
              <w:rtl/>
            </w:rPr>
          </w:rPrChange>
        </w:rPr>
        <w:t>فروض</w:t>
      </w:r>
      <w:r>
        <w:rPr>
          <w:rFonts w:ascii="Sakkal Majalla" w:hAnsi="Sakkal Majalla" w:eastAsia="Simplified Arabic" w:cs="Sakkal Majalla"/>
          <w:b/>
          <w:sz w:val="28"/>
          <w:szCs w:val="28"/>
          <w:u w:val="single"/>
          <w:rPrChange w:id="4068"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4069" w:author="htc" w:date="2024-08-15T07:00:00Z">
            <w:rPr>
              <w:rFonts w:ascii="Sakkal Majalla" w:hAnsi="Sakkal Majalla" w:eastAsia="Sakkal Majalla" w:cs="Sakkal Majalla"/>
              <w:b/>
              <w:sz w:val="32"/>
              <w:szCs w:val="32"/>
              <w:u w:val="single"/>
              <w:rtl/>
            </w:rPr>
          </w:rPrChange>
        </w:rPr>
        <w:t>الدراسة</w:t>
      </w:r>
      <w:r>
        <w:rPr>
          <w:rFonts w:ascii="Sakkal Majalla" w:hAnsi="Sakkal Majalla" w:eastAsia="Simplified Arabic" w:cs="Sakkal Majalla"/>
          <w:b/>
          <w:sz w:val="28"/>
          <w:szCs w:val="28"/>
          <w:u w:val="single"/>
          <w:rtl/>
        </w:rPr>
        <w:t>:</w:t>
      </w:r>
    </w:p>
    <w:p w14:paraId="141D38DA">
      <w:pPr>
        <w:pStyle w:val="3"/>
        <w:spacing w:line="360" w:lineRule="auto"/>
        <w:jc w:val="both"/>
        <w:rPr>
          <w:rFonts w:ascii="Sakkal Majalla" w:hAnsi="Sakkal Majalla" w:eastAsia="Simplified Arabic" w:cs="Sakkal Majalla"/>
          <w:sz w:val="28"/>
          <w:szCs w:val="28"/>
          <w:u w:val="none"/>
          <w:rPrChange w:id="4070" w:author="htc" w:date="2024-08-15T07:00:00Z">
            <w:rPr>
              <w:rFonts w:ascii="Sakkal Majalla" w:hAnsi="Sakkal Majalla" w:eastAsia="Sakkal Majalla" w:cs="Sakkal Majalla"/>
              <w:sz w:val="28"/>
              <w:szCs w:val="28"/>
              <w:u w:val="single"/>
            </w:rPr>
          </w:rPrChange>
        </w:rPr>
      </w:pPr>
      <w:r>
        <w:rPr>
          <w:rFonts w:ascii="Sakkal Majalla" w:hAnsi="Sakkal Majalla" w:eastAsia="Simplified Arabic" w:cs="Sakkal Majalla"/>
          <w:sz w:val="28"/>
          <w:szCs w:val="28"/>
          <w:u w:val="none"/>
          <w:rtl/>
          <w:rPrChange w:id="4071" w:author="htc" w:date="2024-08-15T07:00:00Z">
            <w:rPr>
              <w:rFonts w:ascii="Sakkal Majalla" w:hAnsi="Sakkal Majalla" w:eastAsia="Sakkal Majalla" w:cs="Sakkal Majalla"/>
              <w:sz w:val="28"/>
              <w:szCs w:val="28"/>
              <w:u w:val="single"/>
              <w:rtl/>
            </w:rPr>
          </w:rPrChange>
        </w:rPr>
        <w:t>تتمثل</w:t>
      </w:r>
      <w:r>
        <w:rPr>
          <w:rFonts w:ascii="Sakkal Majalla" w:hAnsi="Sakkal Majalla" w:eastAsia="Simplified Arabic" w:cs="Sakkal Majalla"/>
          <w:sz w:val="28"/>
          <w:szCs w:val="28"/>
          <w:u w:val="none"/>
          <w:rPrChange w:id="4072"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none"/>
          <w:rtl/>
          <w:rPrChange w:id="4073" w:author="htc" w:date="2024-08-15T07:00:00Z">
            <w:rPr>
              <w:rFonts w:ascii="Sakkal Majalla" w:hAnsi="Sakkal Majalla" w:eastAsia="Sakkal Majalla" w:cs="Sakkal Majalla"/>
              <w:sz w:val="28"/>
              <w:szCs w:val="28"/>
              <w:u w:val="single"/>
              <w:rtl/>
            </w:rPr>
          </w:rPrChange>
        </w:rPr>
        <w:t>الفروض</w:t>
      </w:r>
      <w:r>
        <w:rPr>
          <w:rFonts w:ascii="Sakkal Majalla" w:hAnsi="Sakkal Majalla" w:eastAsia="Simplified Arabic" w:cs="Sakkal Majalla"/>
          <w:sz w:val="28"/>
          <w:szCs w:val="28"/>
          <w:u w:val="none"/>
          <w:rPrChange w:id="4074"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none"/>
          <w:rtl/>
          <w:rPrChange w:id="4075" w:author="htc" w:date="2024-08-15T07:00:00Z">
            <w:rPr>
              <w:rFonts w:ascii="Sakkal Majalla" w:hAnsi="Sakkal Majalla" w:eastAsia="Sakkal Majalla" w:cs="Sakkal Majalla"/>
              <w:sz w:val="28"/>
              <w:szCs w:val="28"/>
              <w:u w:val="single"/>
              <w:rtl/>
            </w:rPr>
          </w:rPrChange>
        </w:rPr>
        <w:t>الرئيس</w:t>
      </w:r>
      <w:del w:id="4076" w:author="htc" w:date="2024-08-15T07:00:00Z">
        <w:r>
          <w:rPr>
            <w:rFonts w:ascii="Sakkal Majalla" w:hAnsi="Sakkal Majalla" w:eastAsia="Simplified Arabic" w:cs="Sakkal Majalla"/>
            <w:sz w:val="28"/>
            <w:szCs w:val="28"/>
            <w:u w:val="none"/>
            <w:rtl/>
            <w:rPrChange w:id="4077" w:author="htc" w:date="2024-08-15T07:00:00Z">
              <w:rPr>
                <w:rFonts w:ascii="Sakkal Majalla" w:hAnsi="Sakkal Majalla" w:eastAsia="Sakkal Majalla" w:cs="Sakkal Majalla"/>
                <w:sz w:val="28"/>
                <w:szCs w:val="28"/>
                <w:u w:val="single"/>
                <w:rtl/>
              </w:rPr>
            </w:rPrChange>
          </w:rPr>
          <w:delText>ي</w:delText>
        </w:r>
      </w:del>
      <w:r>
        <w:rPr>
          <w:rFonts w:ascii="Sakkal Majalla" w:hAnsi="Sakkal Majalla" w:eastAsia="Simplified Arabic" w:cs="Sakkal Majalla"/>
          <w:sz w:val="28"/>
          <w:szCs w:val="28"/>
          <w:u w:val="none"/>
          <w:rtl/>
          <w:rPrChange w:id="4078" w:author="htc" w:date="2024-08-15T07:00:00Z">
            <w:rPr>
              <w:rFonts w:ascii="Sakkal Majalla" w:hAnsi="Sakkal Majalla" w:eastAsia="Sakkal Majalla" w:cs="Sakkal Majalla"/>
              <w:sz w:val="28"/>
              <w:szCs w:val="28"/>
              <w:u w:val="single"/>
              <w:rtl/>
            </w:rPr>
          </w:rPrChange>
        </w:rPr>
        <w:t>ة</w:t>
      </w:r>
      <w:r>
        <w:rPr>
          <w:rFonts w:ascii="Sakkal Majalla" w:hAnsi="Sakkal Majalla" w:eastAsia="Simplified Arabic" w:cs="Sakkal Majalla"/>
          <w:sz w:val="28"/>
          <w:szCs w:val="28"/>
          <w:u w:val="none"/>
          <w:rPrChange w:id="4079"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none"/>
          <w:rtl/>
          <w:rPrChange w:id="4080" w:author="htc" w:date="2024-08-15T07:00:00Z">
            <w:rPr>
              <w:rFonts w:ascii="Sakkal Majalla" w:hAnsi="Sakkal Majalla" w:eastAsia="Sakkal Majalla" w:cs="Sakkal Majalla"/>
              <w:sz w:val="28"/>
              <w:szCs w:val="28"/>
              <w:u w:val="single"/>
              <w:rtl/>
            </w:rPr>
          </w:rPrChange>
        </w:rPr>
        <w:t>للدراسة</w:t>
      </w:r>
      <w:r>
        <w:rPr>
          <w:rFonts w:ascii="Sakkal Majalla" w:hAnsi="Sakkal Majalla" w:eastAsia="Simplified Arabic" w:cs="Sakkal Majalla"/>
          <w:sz w:val="28"/>
          <w:szCs w:val="28"/>
          <w:u w:val="none"/>
          <w:rPrChange w:id="4081" w:author="htc" w:date="2024-08-15T07:00:00Z">
            <w:rPr>
              <w:rFonts w:ascii="Sakkal Majalla" w:hAnsi="Sakkal Majalla" w:eastAsia="Sakkal Majalla" w:cs="Sakkal Majalla"/>
              <w:sz w:val="28"/>
              <w:szCs w:val="28"/>
              <w:u w:val="single"/>
            </w:rPr>
          </w:rPrChange>
        </w:rPr>
        <w:t xml:space="preserve"> </w:t>
      </w:r>
      <w:r>
        <w:rPr>
          <w:rFonts w:ascii="Sakkal Majalla" w:hAnsi="Sakkal Majalla" w:eastAsia="Simplified Arabic" w:cs="Sakkal Majalla"/>
          <w:sz w:val="28"/>
          <w:szCs w:val="28"/>
          <w:u w:val="none"/>
          <w:rtl/>
          <w:rPrChange w:id="4082" w:author="htc" w:date="2024-08-15T07:00:00Z">
            <w:rPr>
              <w:rFonts w:ascii="Sakkal Majalla" w:hAnsi="Sakkal Majalla" w:eastAsia="Sakkal Majalla" w:cs="Sakkal Majalla"/>
              <w:sz w:val="28"/>
              <w:szCs w:val="28"/>
              <w:u w:val="single"/>
              <w:rtl/>
            </w:rPr>
          </w:rPrChange>
        </w:rPr>
        <w:t>في</w:t>
      </w:r>
      <w:r>
        <w:rPr>
          <w:rFonts w:ascii="Sakkal Majalla" w:hAnsi="Sakkal Majalla" w:eastAsia="Simplified Arabic" w:cs="Sakkal Majalla"/>
          <w:sz w:val="28"/>
          <w:szCs w:val="28"/>
          <w:rtl/>
        </w:rPr>
        <w:t>:</w:t>
      </w:r>
    </w:p>
    <w:p w14:paraId="44B092C9">
      <w:pPr>
        <w:pStyle w:val="3"/>
        <w:spacing w:line="360" w:lineRule="auto"/>
        <w:jc w:val="both"/>
        <w:rPr>
          <w:rFonts w:ascii="Sakkal Majalla" w:hAnsi="Sakkal Majalla" w:eastAsia="Simplified Arabic" w:cs="Sakkal Majalla"/>
          <w:b/>
          <w:sz w:val="28"/>
          <w:szCs w:val="28"/>
          <w:rPrChange w:id="4083" w:author="htc" w:date="2024-08-15T07:00:00Z">
            <w:rPr>
              <w:rFonts w:ascii="Sakkal Majalla" w:hAnsi="Sakkal Majalla" w:eastAsia="Sakkal Majalla" w:cs="Sakkal Majalla"/>
              <w:b/>
              <w:sz w:val="28"/>
              <w:szCs w:val="28"/>
            </w:rPr>
          </w:rPrChange>
        </w:rPr>
      </w:pPr>
      <w:bookmarkStart w:id="1" w:name="_30j0zll" w:colFirst="0" w:colLast="0"/>
      <w:bookmarkEnd w:id="1"/>
      <w:r>
        <w:rPr>
          <w:rFonts w:ascii="Sakkal Majalla" w:hAnsi="Sakkal Majalla" w:eastAsia="Simplified Arabic" w:cs="Sakkal Majalla"/>
          <w:b/>
          <w:sz w:val="28"/>
          <w:szCs w:val="28"/>
          <w:rtl/>
          <w:rPrChange w:id="4084"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08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
        <w:t>الرئيس</w:t>
      </w:r>
      <w:r>
        <w:rPr>
          <w:rFonts w:ascii="Sakkal Majalla" w:hAnsi="Sakkal Majalla" w:eastAsia="Simplified Arabic" w:cs="Sakkal Majalla"/>
          <w:b/>
          <w:sz w:val="28"/>
          <w:szCs w:val="28"/>
          <w:rtl/>
          <w:rPrChange w:id="4086" w:author="htc" w:date="2024-08-15T07:00:00Z">
            <w:rPr>
              <w:rFonts w:ascii="Sakkal Majalla" w:hAnsi="Sakkal Majalla" w:eastAsia="Sakkal Majalla" w:cs="Sakkal Majalla"/>
              <w:b/>
              <w:sz w:val="28"/>
              <w:szCs w:val="28"/>
              <w:rtl/>
            </w:rPr>
          </w:rPrChange>
        </w:rPr>
        <w:t>ة</w:t>
      </w:r>
      <w:r>
        <w:rPr>
          <w:rFonts w:ascii="Sakkal Majalla" w:hAnsi="Sakkal Majalla" w:eastAsia="Simplified Arabic" w:cs="Sakkal Majalla"/>
          <w:b/>
          <w:sz w:val="28"/>
          <w:szCs w:val="28"/>
          <w:rPrChange w:id="408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088" w:author="htc" w:date="2024-08-15T07:00:00Z">
            <w:rPr>
              <w:rFonts w:ascii="Sakkal Majalla" w:hAnsi="Sakkal Majalla" w:eastAsia="Sakkal Majalla" w:cs="Sakkal Majalla"/>
              <w:b/>
              <w:sz w:val="28"/>
              <w:szCs w:val="28"/>
              <w:rtl/>
            </w:rPr>
          </w:rPrChange>
        </w:rPr>
        <w:t>الأولي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4089" w:author="htc" w:date="2024-08-15T07:00:00Z">
            <w:rPr>
              <w:rFonts w:ascii="Sakkal Majalla" w:hAnsi="Sakkal Majalla" w:eastAsia="Sakkal Majalla" w:cs="Sakkal Majalla"/>
              <w:b/>
              <w:sz w:val="28"/>
              <w:szCs w:val="28"/>
              <w:rtl/>
            </w:rPr>
          </w:rPrChange>
        </w:rPr>
        <w:t>يوجد</w:t>
      </w:r>
      <w:ins w:id="4090"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091" w:author="htc" w:date="2024-08-15T07:00:00Z">
            <w:rPr>
              <w:rFonts w:ascii="Sakkal Majalla" w:hAnsi="Sakkal Majalla" w:eastAsia="Sakkal Majalla" w:cs="Sakkal Majalla"/>
              <w:b/>
              <w:sz w:val="28"/>
              <w:szCs w:val="28"/>
              <w:rtl/>
            </w:rPr>
          </w:rPrChange>
        </w:rPr>
        <w:t>علاقة</w:t>
      </w:r>
      <w:ins w:id="4092"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093" w:author="htc" w:date="2024-08-15T07:00:00Z">
            <w:rPr>
              <w:rFonts w:ascii="Sakkal Majalla" w:hAnsi="Sakkal Majalla" w:eastAsia="Sakkal Majalla" w:cs="Sakkal Majalla"/>
              <w:b/>
              <w:sz w:val="28"/>
              <w:szCs w:val="28"/>
              <w:rtl/>
            </w:rPr>
          </w:rPrChange>
        </w:rPr>
        <w:t>ذات</w:t>
      </w:r>
      <w:ins w:id="4094"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095" w:author="htc" w:date="2024-08-15T07:00:00Z">
            <w:rPr>
              <w:rFonts w:ascii="Sakkal Majalla" w:hAnsi="Sakkal Majalla" w:eastAsia="Sakkal Majalla" w:cs="Sakkal Majalla"/>
              <w:b/>
              <w:sz w:val="28"/>
              <w:szCs w:val="28"/>
              <w:rtl/>
            </w:rPr>
          </w:rPrChange>
        </w:rPr>
        <w:t>دلالة</w:t>
      </w:r>
      <w:ins w:id="4096"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097" w:author="htc" w:date="2024-08-15T07:00:00Z">
            <w:rPr>
              <w:rFonts w:ascii="Sakkal Majalla" w:hAnsi="Sakkal Majalla" w:eastAsia="Sakkal Majalla" w:cs="Sakkal Majalla"/>
              <w:b/>
              <w:sz w:val="28"/>
              <w:szCs w:val="28"/>
              <w:rtl/>
            </w:rPr>
          </w:rPrChange>
        </w:rPr>
        <w:t>إحصائية</w:t>
      </w:r>
      <w:ins w:id="4098"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099" w:author="htc" w:date="2024-08-15T07:00:00Z">
            <w:rPr>
              <w:rFonts w:ascii="Sakkal Majalla" w:hAnsi="Sakkal Majalla" w:eastAsia="Sakkal Majalla" w:cs="Sakkal Majalla"/>
              <w:b/>
              <w:sz w:val="28"/>
              <w:szCs w:val="28"/>
              <w:rtl/>
            </w:rPr>
          </w:rPrChange>
        </w:rPr>
        <w:t>ترجع</w:t>
      </w:r>
      <w:ins w:id="4100"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101" w:author="htc" w:date="2024-08-15T07:00:00Z">
            <w:rPr>
              <w:rFonts w:ascii="Sakkal Majalla" w:hAnsi="Sakkal Majalla" w:eastAsia="Sakkal Majalla" w:cs="Sakkal Majalla"/>
              <w:b/>
              <w:sz w:val="28"/>
              <w:szCs w:val="28"/>
              <w:rtl/>
            </w:rPr>
          </w:rPrChange>
        </w:rPr>
        <w:t>إلى</w:t>
      </w:r>
      <w:ins w:id="4102"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103" w:author="htc" w:date="2024-08-15T07:00:00Z">
            <w:rPr>
              <w:rFonts w:ascii="Sakkal Majalla" w:hAnsi="Sakkal Majalla" w:eastAsia="Sakkal Majalla" w:cs="Sakkal Majalla"/>
              <w:b/>
              <w:sz w:val="28"/>
              <w:szCs w:val="28"/>
              <w:rtl/>
            </w:rPr>
          </w:rPrChange>
        </w:rPr>
        <w:t>النوع</w:t>
      </w:r>
      <w:r>
        <w:rPr>
          <w:rFonts w:ascii="Sakkal Majalla" w:hAnsi="Sakkal Majalla" w:eastAsia="Simplified Arabic" w:cs="Sakkal Majalla"/>
          <w:b/>
          <w:sz w:val="28"/>
          <w:szCs w:val="28"/>
          <w:rtl/>
        </w:rPr>
        <w:t>/ و</w:t>
      </w:r>
      <w:r>
        <w:rPr>
          <w:rFonts w:ascii="Sakkal Majalla" w:hAnsi="Sakkal Majalla" w:eastAsia="Simplified Arabic" w:cs="Sakkal Majalla"/>
          <w:b/>
          <w:sz w:val="28"/>
          <w:szCs w:val="28"/>
          <w:rtl/>
          <w:rPrChange w:id="4104" w:author="htc" w:date="2024-08-15T07:00:00Z">
            <w:rPr>
              <w:rFonts w:ascii="Sakkal Majalla" w:hAnsi="Sakkal Majalla" w:eastAsia="Sakkal Majalla" w:cs="Sakkal Majalla"/>
              <w:b/>
              <w:sz w:val="28"/>
              <w:szCs w:val="28"/>
              <w:rtl/>
            </w:rPr>
          </w:rPrChange>
        </w:rPr>
        <w:t>السن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4105" w:author="htc" w:date="2024-08-15T07:00:00Z">
            <w:rPr>
              <w:rFonts w:ascii="Sakkal Majalla" w:hAnsi="Sakkal Majalla" w:eastAsia="Sakkal Majalla" w:cs="Sakkal Majalla"/>
              <w:b/>
              <w:sz w:val="28"/>
              <w:szCs w:val="28"/>
              <w:rtl/>
            </w:rPr>
          </w:rPrChange>
        </w:rPr>
        <w:t>الفرقة</w:t>
      </w:r>
      <w:r>
        <w:rPr>
          <w:rFonts w:ascii="Sakkal Majalla" w:hAnsi="Sakkal Majalla" w:eastAsia="Simplified Arabic" w:cs="Sakkal Majalla"/>
          <w:b/>
          <w:sz w:val="28"/>
          <w:szCs w:val="28"/>
          <w:rPrChange w:id="41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107" w:author="htc" w:date="2024-08-15T07:00:00Z">
            <w:rPr>
              <w:rFonts w:ascii="Sakkal Majalla" w:hAnsi="Sakkal Majalla" w:eastAsia="Sakkal Majalla" w:cs="Sakkal Majalla"/>
              <w:b/>
              <w:sz w:val="28"/>
              <w:szCs w:val="28"/>
              <w:rtl/>
            </w:rPr>
          </w:rPrChange>
        </w:rPr>
        <w:t>الدراسية</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4108" w:author="htc" w:date="2024-08-15T07:00:00Z">
            <w:rPr>
              <w:rFonts w:ascii="Sakkal Majalla" w:hAnsi="Sakkal Majalla" w:eastAsia="Sakkal Majalla" w:cs="Sakkal Majalla"/>
              <w:b/>
              <w:sz w:val="28"/>
              <w:szCs w:val="28"/>
              <w:rtl/>
            </w:rPr>
          </w:rPrChange>
        </w:rPr>
        <w:t>بين</w:t>
      </w:r>
      <w:ins w:id="4109"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110" w:author="htc" w:date="2024-08-15T07:00:00Z">
            <w:rPr>
              <w:rFonts w:ascii="Sakkal Majalla" w:hAnsi="Sakkal Majalla" w:eastAsia="Sakkal Majalla" w:cs="Sakkal Majalla"/>
              <w:b/>
              <w:sz w:val="28"/>
              <w:szCs w:val="28"/>
              <w:rtl/>
            </w:rPr>
          </w:rPrChange>
        </w:rPr>
        <w:t>البحث</w:t>
      </w:r>
      <w:ins w:id="4111"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112" w:author="htc" w:date="2024-08-15T07:00:00Z">
            <w:rPr>
              <w:rFonts w:ascii="Sakkal Majalla" w:hAnsi="Sakkal Majalla" w:eastAsia="Sakkal Majalla" w:cs="Sakkal Majalla"/>
              <w:b/>
              <w:sz w:val="28"/>
              <w:szCs w:val="28"/>
              <w:rtl/>
            </w:rPr>
          </w:rPrChange>
        </w:rPr>
        <w:t>عن</w:t>
      </w:r>
      <w:ins w:id="4113" w:author="htc" w:date="2024-08-15T07:00:00Z">
        <w:r>
          <w:rPr>
            <w:rFonts w:ascii="Sakkal Majalla" w:hAnsi="Sakkal Majalla" w:eastAsia="Simplified Arabic" w:cs="Sakkal Majalla"/>
            <w:b/>
            <w:sz w:val="28"/>
            <w:szCs w:val="28"/>
          </w:rPr>
          <w:t xml:space="preserve"> </w:t>
        </w:r>
      </w:ins>
      <w:del w:id="4114" w:author="htc" w:date="2024-08-15T07:00:00Z">
        <w:r>
          <w:rPr>
            <w:rFonts w:ascii="Sakkal Majalla" w:hAnsi="Sakkal Majalla" w:eastAsia="Simplified Arabic" w:cs="Sakkal Majalla"/>
            <w:b/>
            <w:sz w:val="28"/>
            <w:szCs w:val="28"/>
            <w:rtl/>
            <w:rPrChange w:id="4115" w:author="htc" w:date="2024-08-15T07:00:00Z">
              <w:rPr>
                <w:rFonts w:ascii="Sakkal Majalla" w:hAnsi="Sakkal Majalla" w:eastAsia="Sakkal Majalla" w:cs="Sakkal Majalla"/>
                <w:b/>
                <w:sz w:val="28"/>
                <w:szCs w:val="28"/>
                <w:rtl/>
              </w:rPr>
            </w:rPrChange>
          </w:rPr>
          <w:delText>الشهرة</w:delText>
        </w:r>
      </w:del>
      <w:ins w:id="4116" w:author="htc" w:date="2024-08-15T07:00:00Z">
        <w:r>
          <w:rPr>
            <w:rFonts w:ascii="Sakkal Majalla" w:hAnsi="Sakkal Majalla" w:eastAsia="Simplified Arabic" w:cs="Sakkal Majalla"/>
            <w:b/>
            <w:sz w:val="28"/>
            <w:szCs w:val="28"/>
            <w:rtl/>
          </w:rPr>
          <w:t>الشُّهرة</w:t>
        </w:r>
      </w:ins>
    </w:p>
    <w:p w14:paraId="1E164E7A">
      <w:pPr>
        <w:pStyle w:val="3"/>
        <w:spacing w:line="360" w:lineRule="auto"/>
        <w:jc w:val="both"/>
        <w:rPr>
          <w:rFonts w:ascii="Sakkal Majalla" w:hAnsi="Sakkal Majalla" w:eastAsia="Simplified Arabic" w:cs="Sakkal Majalla"/>
          <w:sz w:val="28"/>
          <w:szCs w:val="28"/>
          <w:rPrChange w:id="41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118"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11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120"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12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122" w:author="htc" w:date="2024-08-15T07:00:00Z">
            <w:rPr>
              <w:rFonts w:ascii="Sakkal Majalla" w:hAnsi="Sakkal Majalla" w:eastAsia="Sakkal Majalla" w:cs="Sakkal Majalla"/>
              <w:b/>
              <w:sz w:val="28"/>
              <w:szCs w:val="28"/>
              <w:rtl/>
            </w:rPr>
          </w:rPrChange>
        </w:rPr>
        <w:t>الأولى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123" w:author="htc" w:date="2024-08-15T07:00:00Z">
            <w:rPr>
              <w:rFonts w:ascii="Sakkal Majalla" w:hAnsi="Sakkal Majalla" w:eastAsia="Sakkal Majalla" w:cs="Sakkal Majalla"/>
              <w:sz w:val="28"/>
              <w:szCs w:val="28"/>
              <w:rtl/>
            </w:rPr>
          </w:rPrChange>
        </w:rPr>
        <w:t>توجد</w:t>
      </w:r>
      <w:ins w:id="412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25" w:author="htc" w:date="2024-08-15T07:00:00Z">
            <w:rPr>
              <w:rFonts w:ascii="Sakkal Majalla" w:hAnsi="Sakkal Majalla" w:eastAsia="Sakkal Majalla" w:cs="Sakkal Majalla"/>
              <w:sz w:val="28"/>
              <w:szCs w:val="28"/>
              <w:rtl/>
            </w:rPr>
          </w:rPrChange>
        </w:rPr>
        <w:t>فروق</w:t>
      </w:r>
      <w:ins w:id="412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27" w:author="htc" w:date="2024-08-15T07:00:00Z">
            <w:rPr>
              <w:rFonts w:ascii="Sakkal Majalla" w:hAnsi="Sakkal Majalla" w:eastAsia="Sakkal Majalla" w:cs="Sakkal Majalla"/>
              <w:sz w:val="28"/>
              <w:szCs w:val="28"/>
              <w:rtl/>
            </w:rPr>
          </w:rPrChange>
        </w:rPr>
        <w:t>ذات</w:t>
      </w:r>
      <w:ins w:id="412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29" w:author="htc" w:date="2024-08-15T07:00:00Z">
            <w:rPr>
              <w:rFonts w:ascii="Sakkal Majalla" w:hAnsi="Sakkal Majalla" w:eastAsia="Sakkal Majalla" w:cs="Sakkal Majalla"/>
              <w:sz w:val="28"/>
              <w:szCs w:val="28"/>
              <w:rtl/>
            </w:rPr>
          </w:rPrChange>
        </w:rPr>
        <w:t>دلالة</w:t>
      </w:r>
      <w:ins w:id="413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31" w:author="htc" w:date="2024-08-15T07:00:00Z">
            <w:rPr>
              <w:rFonts w:ascii="Sakkal Majalla" w:hAnsi="Sakkal Majalla" w:eastAsia="Sakkal Majalla" w:cs="Sakkal Majalla"/>
              <w:sz w:val="28"/>
              <w:szCs w:val="28"/>
              <w:rtl/>
            </w:rPr>
          </w:rPrChange>
        </w:rPr>
        <w:t>إحصائية</w:t>
      </w:r>
      <w:ins w:id="413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33" w:author="htc" w:date="2024-08-15T07:00:00Z">
            <w:rPr>
              <w:rFonts w:ascii="Sakkal Majalla" w:hAnsi="Sakkal Majalla" w:eastAsia="Sakkal Majalla" w:cs="Sakkal Majalla"/>
              <w:sz w:val="28"/>
              <w:szCs w:val="28"/>
              <w:rtl/>
            </w:rPr>
          </w:rPrChange>
        </w:rPr>
        <w:t>بين</w:t>
      </w:r>
      <w:ins w:id="413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35" w:author="htc" w:date="2024-08-15T07:00:00Z">
            <w:rPr>
              <w:rFonts w:ascii="Sakkal Majalla" w:hAnsi="Sakkal Majalla" w:eastAsia="Sakkal Majalla" w:cs="Sakkal Majalla"/>
              <w:sz w:val="28"/>
              <w:szCs w:val="28"/>
              <w:rtl/>
            </w:rPr>
          </w:rPrChange>
        </w:rPr>
        <w:t>متوسطات</w:t>
      </w:r>
      <w:ins w:id="413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37" w:author="htc" w:date="2024-08-15T07:00:00Z">
            <w:rPr>
              <w:rFonts w:ascii="Sakkal Majalla" w:hAnsi="Sakkal Majalla" w:eastAsia="Sakkal Majalla" w:cs="Sakkal Majalla"/>
              <w:sz w:val="28"/>
              <w:szCs w:val="28"/>
              <w:rtl/>
            </w:rPr>
          </w:rPrChange>
        </w:rPr>
        <w:t>أراء</w:t>
      </w:r>
      <w:ins w:id="413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39" w:author="htc" w:date="2024-08-15T07:00:00Z">
            <w:rPr>
              <w:rFonts w:ascii="Sakkal Majalla" w:hAnsi="Sakkal Majalla" w:eastAsia="Sakkal Majalla" w:cs="Sakkal Majalla"/>
              <w:sz w:val="28"/>
              <w:szCs w:val="28"/>
              <w:rtl/>
            </w:rPr>
          </w:rPrChange>
        </w:rPr>
        <w:t>الشباب</w:t>
      </w:r>
      <w:ins w:id="414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41" w:author="htc" w:date="2024-08-15T07:00:00Z">
            <w:rPr>
              <w:rFonts w:ascii="Sakkal Majalla" w:hAnsi="Sakkal Majalla" w:eastAsia="Sakkal Majalla" w:cs="Sakkal Majalla"/>
              <w:sz w:val="28"/>
              <w:szCs w:val="28"/>
              <w:rtl/>
            </w:rPr>
          </w:rPrChange>
        </w:rPr>
        <w:t>في</w:t>
      </w:r>
      <w:ins w:id="414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43" w:author="htc" w:date="2024-08-15T07:00:00Z">
            <w:rPr>
              <w:rFonts w:ascii="Sakkal Majalla" w:hAnsi="Sakkal Majalla" w:eastAsia="Sakkal Majalla" w:cs="Sakkal Majalla"/>
              <w:sz w:val="28"/>
              <w:szCs w:val="28"/>
              <w:rtl/>
            </w:rPr>
          </w:rPrChange>
        </w:rPr>
        <w:t>المملكة</w:t>
      </w:r>
      <w:ins w:id="414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45" w:author="htc" w:date="2024-08-15T07:00:00Z">
            <w:rPr>
              <w:rFonts w:ascii="Sakkal Majalla" w:hAnsi="Sakkal Majalla" w:eastAsia="Sakkal Majalla" w:cs="Sakkal Majalla"/>
              <w:sz w:val="28"/>
              <w:szCs w:val="28"/>
              <w:rtl/>
            </w:rPr>
          </w:rPrChange>
        </w:rPr>
        <w:t>العربية</w:t>
      </w:r>
      <w:ins w:id="414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47" w:author="htc" w:date="2024-08-15T07:00:00Z">
            <w:rPr>
              <w:rFonts w:ascii="Sakkal Majalla" w:hAnsi="Sakkal Majalla" w:eastAsia="Sakkal Majalla" w:cs="Sakkal Majalla"/>
              <w:sz w:val="28"/>
              <w:szCs w:val="28"/>
              <w:rtl/>
            </w:rPr>
          </w:rPrChange>
        </w:rPr>
        <w:t>السعودية</w:t>
      </w:r>
      <w:ins w:id="414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49" w:author="htc" w:date="2024-08-15T07:00:00Z">
            <w:rPr>
              <w:rFonts w:ascii="Sakkal Majalla" w:hAnsi="Sakkal Majalla" w:eastAsia="Sakkal Majalla" w:cs="Sakkal Majalla"/>
              <w:sz w:val="28"/>
              <w:szCs w:val="28"/>
              <w:rtl/>
            </w:rPr>
          </w:rPrChange>
        </w:rPr>
        <w:t>حول</w:t>
      </w:r>
      <w:ins w:id="415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51" w:author="htc" w:date="2024-08-15T07:00:00Z">
            <w:rPr>
              <w:rFonts w:ascii="Sakkal Majalla" w:hAnsi="Sakkal Majalla" w:eastAsia="Sakkal Majalla" w:cs="Sakkal Majalla"/>
              <w:sz w:val="28"/>
              <w:szCs w:val="28"/>
              <w:rtl/>
            </w:rPr>
          </w:rPrChange>
        </w:rPr>
        <w:t>سلوكيات</w:t>
      </w:r>
      <w:ins w:id="415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53" w:author="htc" w:date="2024-08-15T07:00:00Z">
            <w:rPr>
              <w:rFonts w:ascii="Sakkal Majalla" w:hAnsi="Sakkal Majalla" w:eastAsia="Sakkal Majalla" w:cs="Sakkal Majalla"/>
              <w:sz w:val="28"/>
              <w:szCs w:val="28"/>
              <w:rtl/>
            </w:rPr>
          </w:rPrChange>
        </w:rPr>
        <w:t>البحث</w:t>
      </w:r>
      <w:ins w:id="415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55" w:author="htc" w:date="2024-08-15T07:00:00Z">
            <w:rPr>
              <w:rFonts w:ascii="Sakkal Majalla" w:hAnsi="Sakkal Majalla" w:eastAsia="Sakkal Majalla" w:cs="Sakkal Majalla"/>
              <w:sz w:val="28"/>
              <w:szCs w:val="28"/>
              <w:rtl/>
            </w:rPr>
          </w:rPrChange>
        </w:rPr>
        <w:t>عن</w:t>
      </w:r>
      <w:ins w:id="4156" w:author="htc" w:date="2024-08-15T07:00:00Z">
        <w:r>
          <w:rPr>
            <w:rFonts w:ascii="Sakkal Majalla" w:hAnsi="Sakkal Majalla" w:eastAsia="Simplified Arabic" w:cs="Sakkal Majalla"/>
            <w:sz w:val="28"/>
            <w:szCs w:val="28"/>
          </w:rPr>
          <w:t xml:space="preserve"> </w:t>
        </w:r>
      </w:ins>
      <w:del w:id="4157" w:author="htc" w:date="2024-08-15T07:00:00Z">
        <w:r>
          <w:rPr>
            <w:rFonts w:ascii="Sakkal Majalla" w:hAnsi="Sakkal Majalla" w:eastAsia="Simplified Arabic" w:cs="Sakkal Majalla"/>
            <w:sz w:val="28"/>
            <w:szCs w:val="28"/>
            <w:rtl/>
            <w:rPrChange w:id="4158" w:author="htc" w:date="2024-08-15T07:00:00Z">
              <w:rPr>
                <w:rFonts w:ascii="Sakkal Majalla" w:hAnsi="Sakkal Majalla" w:eastAsia="Sakkal Majalla" w:cs="Sakkal Majalla"/>
                <w:sz w:val="28"/>
                <w:szCs w:val="28"/>
                <w:rtl/>
              </w:rPr>
            </w:rPrChange>
          </w:rPr>
          <w:delText>الشهرة</w:delText>
        </w:r>
      </w:del>
      <w:ins w:id="415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160" w:author="htc" w:date="2024-08-15T07:00:00Z">
            <w:rPr>
              <w:rFonts w:ascii="Sakkal Majalla" w:hAnsi="Sakkal Majalla" w:eastAsia="Sakkal Majalla" w:cs="Sakkal Majalla"/>
              <w:sz w:val="28"/>
              <w:szCs w:val="28"/>
              <w:rtl/>
            </w:rPr>
          </w:rPrChange>
        </w:rPr>
        <w:t>فق</w:t>
      </w:r>
      <w:ins w:id="4161"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4162" w:author="htc" w:date="2024-08-15T07:00:00Z">
            <w:rPr>
              <w:rFonts w:ascii="Sakkal Majalla" w:hAnsi="Sakkal Majalla" w:eastAsia="Sakkal Majalla" w:cs="Sakkal Majalla"/>
              <w:sz w:val="28"/>
              <w:szCs w:val="28"/>
              <w:rtl/>
            </w:rPr>
          </w:rPrChange>
        </w:rPr>
        <w:t>ا</w:t>
      </w:r>
      <w:del w:id="4163" w:author="htc" w:date="2024-08-15T07:00:00Z">
        <w:r>
          <w:rPr>
            <w:rFonts w:ascii="Sakkal Majalla" w:hAnsi="Sakkal Majalla" w:eastAsia="Simplified Arabic" w:cs="Sakkal Majalla"/>
            <w:sz w:val="28"/>
            <w:szCs w:val="28"/>
            <w:rtl/>
            <w:rPrChange w:id="4164" w:author="htc" w:date="2024-08-15T07:00:00Z">
              <w:rPr>
                <w:rFonts w:ascii="Sakkal Majalla" w:hAnsi="Sakkal Majalla" w:eastAsia="Sakkal Majalla" w:cs="Sakkal Majalla"/>
                <w:sz w:val="28"/>
                <w:szCs w:val="28"/>
                <w:rtl/>
              </w:rPr>
            </w:rPrChange>
          </w:rPr>
          <w:delText>ً</w:delText>
        </w:r>
      </w:del>
      <w:ins w:id="416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66" w:author="htc" w:date="2024-08-15T07:00:00Z">
            <w:rPr>
              <w:rFonts w:ascii="Sakkal Majalla" w:hAnsi="Sakkal Majalla" w:eastAsia="Sakkal Majalla" w:cs="Sakkal Majalla"/>
              <w:sz w:val="28"/>
              <w:szCs w:val="28"/>
              <w:rtl/>
            </w:rPr>
          </w:rPrChange>
        </w:rPr>
        <w:t>لمتغير</w:t>
      </w:r>
      <w:ins w:id="416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sz w:val="28"/>
          <w:szCs w:val="28"/>
          <w:rtl/>
          <w:rPrChange w:id="4168"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PrChange w:id="4169" w:author="htc" w:date="2024-08-15T07:00:00Z">
            <w:rPr>
              <w:rFonts w:ascii="Sakkal Majalla" w:hAnsi="Sakkal Majalla" w:eastAsia="Sakkal Majalla" w:cs="Sakkal Majalla"/>
              <w:sz w:val="28"/>
              <w:szCs w:val="28"/>
            </w:rPr>
          </w:rPrChange>
        </w:rPr>
        <w:t>.</w:t>
      </w:r>
    </w:p>
    <w:p w14:paraId="27C1C12B">
      <w:pPr>
        <w:pStyle w:val="3"/>
        <w:spacing w:line="360" w:lineRule="auto"/>
        <w:jc w:val="both"/>
        <w:rPr>
          <w:ins w:id="4170" w:author="htc" w:date="2024-08-15T07:00:00Z"/>
          <w:rFonts w:ascii="Sakkal Majalla" w:hAnsi="Sakkal Majalla" w:eastAsia="Simplified Arabic" w:cs="Sakkal Majalla"/>
          <w:b/>
          <w:sz w:val="28"/>
          <w:szCs w:val="28"/>
        </w:rPr>
      </w:pPr>
      <w:r>
        <w:rPr>
          <w:rFonts w:ascii="Sakkal Majalla" w:hAnsi="Sakkal Majalla" w:eastAsia="Simplified Arabic" w:cs="Sakkal Majalla"/>
          <w:b/>
          <w:sz w:val="28"/>
          <w:szCs w:val="28"/>
          <w:rtl/>
          <w:rPrChange w:id="4171"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17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173"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17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175" w:author="htc" w:date="2024-08-15T07:00:00Z">
            <w:rPr>
              <w:rFonts w:ascii="Sakkal Majalla" w:hAnsi="Sakkal Majalla" w:eastAsia="Sakkal Majalla" w:cs="Sakkal Majalla"/>
              <w:b/>
              <w:sz w:val="28"/>
              <w:szCs w:val="28"/>
              <w:rtl/>
            </w:rPr>
          </w:rPrChange>
        </w:rPr>
        <w:t>الثانية</w:t>
      </w:r>
      <w:r>
        <w:rPr>
          <w:rFonts w:ascii="Sakkal Majalla" w:hAnsi="Sakkal Majalla" w:eastAsia="Simplified Arabic" w:cs="Sakkal Majalla"/>
          <w:b/>
          <w:sz w:val="28"/>
          <w:szCs w:val="28"/>
          <w:rtl/>
        </w:rPr>
        <w:t xml:space="preserve">: </w:t>
      </w:r>
      <w:ins w:id="4176" w:author="htc" w:date="2024-08-15T07:00:00Z">
        <w:r>
          <w:rPr>
            <w:rFonts w:ascii="Sakkal Majalla" w:hAnsi="Sakkal Majalla" w:eastAsia="Simplified Arabic" w:cs="Sakkal Majalla"/>
            <w:b w:val="0"/>
            <w:sz w:val="28"/>
            <w:szCs w:val="28"/>
            <w:rtl/>
            <w:rPrChange w:id="4177" w:author="htc" w:date="2024-08-15T07:00:00Z">
              <w:rPr>
                <w:rFonts w:ascii="Simplified Arabic" w:hAnsi="Simplified Arabic" w:eastAsia="Simplified Arabic" w:cs="Simplified Arabic"/>
                <w:b/>
                <w:sz w:val="32"/>
                <w:szCs w:val="32"/>
                <w:rtl/>
              </w:rPr>
            </w:rPrChange>
          </w:rPr>
          <w:t>توجد</w:t>
        </w:r>
      </w:ins>
      <w:ins w:id="4178" w:author="htc" w:date="2024-08-15T07:00:00Z">
        <w:r>
          <w:rPr>
            <w:rFonts w:ascii="Sakkal Majalla" w:hAnsi="Sakkal Majalla" w:eastAsia="Simplified Arabic" w:cs="Sakkal Majalla"/>
            <w:b w:val="0"/>
            <w:sz w:val="28"/>
            <w:szCs w:val="28"/>
            <w:rPrChange w:id="4179" w:author="htc" w:date="2024-08-15T07:00:00Z">
              <w:rPr>
                <w:rFonts w:ascii="Simplified Arabic" w:hAnsi="Simplified Arabic" w:eastAsia="Simplified Arabic" w:cs="Simplified Arabic"/>
                <w:b/>
                <w:sz w:val="32"/>
                <w:szCs w:val="32"/>
              </w:rPr>
            </w:rPrChange>
          </w:rPr>
          <w:t xml:space="preserve"> </w:t>
        </w:r>
      </w:ins>
      <w:ins w:id="4180" w:author="htc" w:date="2024-08-15T07:00:00Z">
        <w:r>
          <w:rPr>
            <w:rFonts w:ascii="Sakkal Majalla" w:hAnsi="Sakkal Majalla" w:eastAsia="Simplified Arabic" w:cs="Sakkal Majalla"/>
            <w:b w:val="0"/>
            <w:sz w:val="28"/>
            <w:szCs w:val="28"/>
            <w:rtl/>
            <w:rPrChange w:id="4181" w:author="htc" w:date="2024-08-15T07:00:00Z">
              <w:rPr>
                <w:rFonts w:ascii="Simplified Arabic" w:hAnsi="Simplified Arabic" w:eastAsia="Simplified Arabic" w:cs="Simplified Arabic"/>
                <w:b/>
                <w:sz w:val="32"/>
                <w:szCs w:val="32"/>
                <w:rtl/>
              </w:rPr>
            </w:rPrChange>
          </w:rPr>
          <w:t>فروق</w:t>
        </w:r>
      </w:ins>
      <w:ins w:id="4182" w:author="htc" w:date="2024-08-15T07:00:00Z">
        <w:r>
          <w:rPr>
            <w:rFonts w:ascii="Sakkal Majalla" w:hAnsi="Sakkal Majalla" w:eastAsia="Simplified Arabic" w:cs="Sakkal Majalla"/>
            <w:b w:val="0"/>
            <w:sz w:val="28"/>
            <w:szCs w:val="28"/>
            <w:rPrChange w:id="4183" w:author="htc" w:date="2024-08-15T07:00:00Z">
              <w:rPr>
                <w:rFonts w:ascii="Simplified Arabic" w:hAnsi="Simplified Arabic" w:eastAsia="Simplified Arabic" w:cs="Simplified Arabic"/>
                <w:b/>
                <w:sz w:val="32"/>
                <w:szCs w:val="32"/>
              </w:rPr>
            </w:rPrChange>
          </w:rPr>
          <w:t xml:space="preserve"> </w:t>
        </w:r>
      </w:ins>
      <w:ins w:id="4184" w:author="htc" w:date="2024-08-15T07:00:00Z">
        <w:r>
          <w:rPr>
            <w:rFonts w:ascii="Sakkal Majalla" w:hAnsi="Sakkal Majalla" w:eastAsia="Simplified Arabic" w:cs="Sakkal Majalla"/>
            <w:b w:val="0"/>
            <w:sz w:val="28"/>
            <w:szCs w:val="28"/>
            <w:rtl/>
            <w:rPrChange w:id="4185" w:author="htc" w:date="2024-08-15T07:00:00Z">
              <w:rPr>
                <w:rFonts w:ascii="Simplified Arabic" w:hAnsi="Simplified Arabic" w:eastAsia="Simplified Arabic" w:cs="Simplified Arabic"/>
                <w:b/>
                <w:sz w:val="32"/>
                <w:szCs w:val="32"/>
                <w:rtl/>
              </w:rPr>
            </w:rPrChange>
          </w:rPr>
          <w:t>ذات</w:t>
        </w:r>
      </w:ins>
      <w:ins w:id="4186" w:author="htc" w:date="2024-08-15T07:00:00Z">
        <w:r>
          <w:rPr>
            <w:rFonts w:ascii="Sakkal Majalla" w:hAnsi="Sakkal Majalla" w:eastAsia="Simplified Arabic" w:cs="Sakkal Majalla"/>
            <w:b w:val="0"/>
            <w:sz w:val="28"/>
            <w:szCs w:val="28"/>
            <w:rPrChange w:id="4187" w:author="htc" w:date="2024-08-15T07:00:00Z">
              <w:rPr>
                <w:rFonts w:ascii="Simplified Arabic" w:hAnsi="Simplified Arabic" w:eastAsia="Simplified Arabic" w:cs="Simplified Arabic"/>
                <w:b/>
                <w:sz w:val="32"/>
                <w:szCs w:val="32"/>
              </w:rPr>
            </w:rPrChange>
          </w:rPr>
          <w:t xml:space="preserve"> </w:t>
        </w:r>
      </w:ins>
      <w:ins w:id="4188" w:author="htc" w:date="2024-08-15T07:00:00Z">
        <w:r>
          <w:rPr>
            <w:rFonts w:ascii="Sakkal Majalla" w:hAnsi="Sakkal Majalla" w:eastAsia="Simplified Arabic" w:cs="Sakkal Majalla"/>
            <w:b w:val="0"/>
            <w:sz w:val="28"/>
            <w:szCs w:val="28"/>
            <w:rtl/>
            <w:rPrChange w:id="4189" w:author="htc" w:date="2024-08-15T07:00:00Z">
              <w:rPr>
                <w:rFonts w:ascii="Simplified Arabic" w:hAnsi="Simplified Arabic" w:eastAsia="Simplified Arabic" w:cs="Simplified Arabic"/>
                <w:b/>
                <w:sz w:val="32"/>
                <w:szCs w:val="32"/>
                <w:rtl/>
              </w:rPr>
            </w:rPrChange>
          </w:rPr>
          <w:t>دلالة</w:t>
        </w:r>
      </w:ins>
      <w:ins w:id="4190" w:author="htc" w:date="2024-08-15T07:00:00Z">
        <w:r>
          <w:rPr>
            <w:rFonts w:ascii="Sakkal Majalla" w:hAnsi="Sakkal Majalla" w:eastAsia="Simplified Arabic" w:cs="Sakkal Majalla"/>
            <w:b w:val="0"/>
            <w:sz w:val="28"/>
            <w:szCs w:val="28"/>
            <w:rPrChange w:id="4191" w:author="htc" w:date="2024-08-15T07:00:00Z">
              <w:rPr>
                <w:rFonts w:ascii="Simplified Arabic" w:hAnsi="Simplified Arabic" w:eastAsia="Simplified Arabic" w:cs="Simplified Arabic"/>
                <w:b/>
                <w:sz w:val="32"/>
                <w:szCs w:val="32"/>
              </w:rPr>
            </w:rPrChange>
          </w:rPr>
          <w:t xml:space="preserve"> </w:t>
        </w:r>
      </w:ins>
      <w:ins w:id="4192" w:author="htc" w:date="2024-08-15T07:00:00Z">
        <w:r>
          <w:rPr>
            <w:rFonts w:ascii="Sakkal Majalla" w:hAnsi="Sakkal Majalla" w:eastAsia="Simplified Arabic" w:cs="Sakkal Majalla"/>
            <w:b w:val="0"/>
            <w:sz w:val="28"/>
            <w:szCs w:val="28"/>
            <w:rtl/>
            <w:rPrChange w:id="4193" w:author="htc" w:date="2024-08-15T07:00:00Z">
              <w:rPr>
                <w:rFonts w:ascii="Simplified Arabic" w:hAnsi="Simplified Arabic" w:eastAsia="Simplified Arabic" w:cs="Simplified Arabic"/>
                <w:b/>
                <w:sz w:val="32"/>
                <w:szCs w:val="32"/>
                <w:rtl/>
              </w:rPr>
            </w:rPrChange>
          </w:rPr>
          <w:t>إحصائية</w:t>
        </w:r>
      </w:ins>
      <w:ins w:id="4194" w:author="htc" w:date="2024-08-15T07:00:00Z">
        <w:r>
          <w:rPr>
            <w:rFonts w:ascii="Sakkal Majalla" w:hAnsi="Sakkal Majalla" w:eastAsia="Simplified Arabic" w:cs="Sakkal Majalla"/>
            <w:b w:val="0"/>
            <w:sz w:val="28"/>
            <w:szCs w:val="28"/>
            <w:rPrChange w:id="4195" w:author="htc" w:date="2024-08-15T07:00:00Z">
              <w:rPr>
                <w:rFonts w:ascii="Simplified Arabic" w:hAnsi="Simplified Arabic" w:eastAsia="Simplified Arabic" w:cs="Simplified Arabic"/>
                <w:b/>
                <w:sz w:val="32"/>
                <w:szCs w:val="32"/>
              </w:rPr>
            </w:rPrChange>
          </w:rPr>
          <w:t xml:space="preserve"> </w:t>
        </w:r>
      </w:ins>
      <w:ins w:id="4196" w:author="htc" w:date="2024-08-15T07:00:00Z">
        <w:r>
          <w:rPr>
            <w:rFonts w:ascii="Sakkal Majalla" w:hAnsi="Sakkal Majalla" w:eastAsia="Simplified Arabic" w:cs="Sakkal Majalla"/>
            <w:b w:val="0"/>
            <w:sz w:val="28"/>
            <w:szCs w:val="28"/>
            <w:rtl/>
            <w:rPrChange w:id="4197" w:author="htc" w:date="2024-08-15T07:00:00Z">
              <w:rPr>
                <w:rFonts w:ascii="Simplified Arabic" w:hAnsi="Simplified Arabic" w:eastAsia="Simplified Arabic" w:cs="Simplified Arabic"/>
                <w:b/>
                <w:sz w:val="32"/>
                <w:szCs w:val="32"/>
                <w:rtl/>
              </w:rPr>
            </w:rPrChange>
          </w:rPr>
          <w:t>بين</w:t>
        </w:r>
      </w:ins>
      <w:ins w:id="4198" w:author="htc" w:date="2024-08-15T07:00:00Z">
        <w:r>
          <w:rPr>
            <w:rFonts w:ascii="Sakkal Majalla" w:hAnsi="Sakkal Majalla" w:eastAsia="Simplified Arabic" w:cs="Sakkal Majalla"/>
            <w:b w:val="0"/>
            <w:sz w:val="28"/>
            <w:szCs w:val="28"/>
            <w:rPrChange w:id="4199" w:author="htc" w:date="2024-08-15T07:00:00Z">
              <w:rPr>
                <w:rFonts w:ascii="Simplified Arabic" w:hAnsi="Simplified Arabic" w:eastAsia="Simplified Arabic" w:cs="Simplified Arabic"/>
                <w:b/>
                <w:sz w:val="32"/>
                <w:szCs w:val="32"/>
              </w:rPr>
            </w:rPrChange>
          </w:rPr>
          <w:t xml:space="preserve"> </w:t>
        </w:r>
      </w:ins>
      <w:ins w:id="4200" w:author="htc" w:date="2024-08-15T07:00:00Z">
        <w:r>
          <w:rPr>
            <w:rFonts w:ascii="Sakkal Majalla" w:hAnsi="Sakkal Majalla" w:eastAsia="Simplified Arabic" w:cs="Sakkal Majalla"/>
            <w:b w:val="0"/>
            <w:sz w:val="28"/>
            <w:szCs w:val="28"/>
            <w:rtl/>
            <w:rPrChange w:id="4201" w:author="htc" w:date="2024-08-15T07:00:00Z">
              <w:rPr>
                <w:rFonts w:ascii="Simplified Arabic" w:hAnsi="Simplified Arabic" w:eastAsia="Simplified Arabic" w:cs="Simplified Arabic"/>
                <w:b/>
                <w:sz w:val="32"/>
                <w:szCs w:val="32"/>
                <w:rtl/>
              </w:rPr>
            </w:rPrChange>
          </w:rPr>
          <w:t>متوسطات</w:t>
        </w:r>
      </w:ins>
      <w:ins w:id="4202" w:author="htc" w:date="2024-08-15T07:00:00Z">
        <w:r>
          <w:rPr>
            <w:rFonts w:ascii="Sakkal Majalla" w:hAnsi="Sakkal Majalla" w:eastAsia="Simplified Arabic" w:cs="Sakkal Majalla"/>
            <w:b w:val="0"/>
            <w:sz w:val="28"/>
            <w:szCs w:val="28"/>
            <w:rPrChange w:id="4203" w:author="htc" w:date="2024-08-15T07:00:00Z">
              <w:rPr>
                <w:rFonts w:ascii="Simplified Arabic" w:hAnsi="Simplified Arabic" w:eastAsia="Simplified Arabic" w:cs="Simplified Arabic"/>
                <w:b/>
                <w:sz w:val="32"/>
                <w:szCs w:val="32"/>
              </w:rPr>
            </w:rPrChange>
          </w:rPr>
          <w:t xml:space="preserve"> </w:t>
        </w:r>
      </w:ins>
      <w:ins w:id="4204" w:author="htc" w:date="2024-08-15T07:00:00Z">
        <w:r>
          <w:rPr>
            <w:rFonts w:ascii="Sakkal Majalla" w:hAnsi="Sakkal Majalla" w:eastAsia="Simplified Arabic" w:cs="Sakkal Majalla"/>
            <w:b w:val="0"/>
            <w:sz w:val="28"/>
            <w:szCs w:val="28"/>
            <w:rtl/>
            <w:rPrChange w:id="4205" w:author="htc" w:date="2024-08-15T07:00:00Z">
              <w:rPr>
                <w:rFonts w:ascii="Simplified Arabic" w:hAnsi="Simplified Arabic" w:eastAsia="Simplified Arabic" w:cs="Simplified Arabic"/>
                <w:b/>
                <w:sz w:val="32"/>
                <w:szCs w:val="32"/>
                <w:rtl/>
              </w:rPr>
            </w:rPrChange>
          </w:rPr>
          <w:t>آراء</w:t>
        </w:r>
      </w:ins>
      <w:ins w:id="4206" w:author="htc" w:date="2024-08-15T07:00:00Z">
        <w:r>
          <w:rPr>
            <w:rFonts w:ascii="Sakkal Majalla" w:hAnsi="Sakkal Majalla" w:eastAsia="Simplified Arabic" w:cs="Sakkal Majalla"/>
            <w:b w:val="0"/>
            <w:sz w:val="28"/>
            <w:szCs w:val="28"/>
            <w:rPrChange w:id="4207" w:author="htc" w:date="2024-08-15T07:00:00Z">
              <w:rPr>
                <w:rFonts w:ascii="Simplified Arabic" w:hAnsi="Simplified Arabic" w:eastAsia="Simplified Arabic" w:cs="Simplified Arabic"/>
                <w:b/>
                <w:sz w:val="32"/>
                <w:szCs w:val="32"/>
              </w:rPr>
            </w:rPrChange>
          </w:rPr>
          <w:t xml:space="preserve"> </w:t>
        </w:r>
      </w:ins>
      <w:ins w:id="4208" w:author="htc" w:date="2024-08-15T07:00:00Z">
        <w:r>
          <w:rPr>
            <w:rFonts w:ascii="Sakkal Majalla" w:hAnsi="Sakkal Majalla" w:eastAsia="Simplified Arabic" w:cs="Sakkal Majalla"/>
            <w:b w:val="0"/>
            <w:sz w:val="28"/>
            <w:szCs w:val="28"/>
            <w:rtl/>
            <w:rPrChange w:id="4209" w:author="htc" w:date="2024-08-15T07:00:00Z">
              <w:rPr>
                <w:rFonts w:ascii="Simplified Arabic" w:hAnsi="Simplified Arabic" w:eastAsia="Simplified Arabic" w:cs="Simplified Arabic"/>
                <w:b/>
                <w:sz w:val="32"/>
                <w:szCs w:val="32"/>
                <w:rtl/>
              </w:rPr>
            </w:rPrChange>
          </w:rPr>
          <w:t>الشباب</w:t>
        </w:r>
      </w:ins>
      <w:ins w:id="4210" w:author="htc" w:date="2024-08-15T07:00:00Z">
        <w:r>
          <w:rPr>
            <w:rFonts w:ascii="Sakkal Majalla" w:hAnsi="Sakkal Majalla" w:eastAsia="Simplified Arabic" w:cs="Sakkal Majalla"/>
            <w:b w:val="0"/>
            <w:sz w:val="28"/>
            <w:szCs w:val="28"/>
            <w:rPrChange w:id="4211" w:author="htc" w:date="2024-08-15T07:00:00Z">
              <w:rPr>
                <w:rFonts w:ascii="Simplified Arabic" w:hAnsi="Simplified Arabic" w:eastAsia="Simplified Arabic" w:cs="Simplified Arabic"/>
                <w:b/>
                <w:sz w:val="32"/>
                <w:szCs w:val="32"/>
              </w:rPr>
            </w:rPrChange>
          </w:rPr>
          <w:t xml:space="preserve"> </w:t>
        </w:r>
      </w:ins>
      <w:ins w:id="4212" w:author="htc" w:date="2024-08-15T07:00:00Z">
        <w:r>
          <w:rPr>
            <w:rFonts w:ascii="Sakkal Majalla" w:hAnsi="Sakkal Majalla" w:eastAsia="Simplified Arabic" w:cs="Sakkal Majalla"/>
            <w:b w:val="0"/>
            <w:sz w:val="28"/>
            <w:szCs w:val="28"/>
            <w:rtl/>
            <w:rPrChange w:id="4213" w:author="htc" w:date="2024-08-15T07:00:00Z">
              <w:rPr>
                <w:rFonts w:ascii="Simplified Arabic" w:hAnsi="Simplified Arabic" w:eastAsia="Simplified Arabic" w:cs="Simplified Arabic"/>
                <w:b/>
                <w:sz w:val="32"/>
                <w:szCs w:val="32"/>
                <w:rtl/>
              </w:rPr>
            </w:rPrChange>
          </w:rPr>
          <w:t>في</w:t>
        </w:r>
      </w:ins>
      <w:ins w:id="4214" w:author="htc" w:date="2024-08-15T07:00:00Z">
        <w:r>
          <w:rPr>
            <w:rFonts w:ascii="Sakkal Majalla" w:hAnsi="Sakkal Majalla" w:eastAsia="Simplified Arabic" w:cs="Sakkal Majalla"/>
            <w:b w:val="0"/>
            <w:sz w:val="28"/>
            <w:szCs w:val="28"/>
            <w:rPrChange w:id="4215" w:author="htc" w:date="2024-08-15T07:00:00Z">
              <w:rPr>
                <w:rFonts w:ascii="Simplified Arabic" w:hAnsi="Simplified Arabic" w:eastAsia="Simplified Arabic" w:cs="Simplified Arabic"/>
                <w:b/>
                <w:sz w:val="32"/>
                <w:szCs w:val="32"/>
              </w:rPr>
            </w:rPrChange>
          </w:rPr>
          <w:t xml:space="preserve"> </w:t>
        </w:r>
      </w:ins>
      <w:ins w:id="4216" w:author="htc" w:date="2024-08-15T07:00:00Z">
        <w:r>
          <w:rPr>
            <w:rFonts w:ascii="Sakkal Majalla" w:hAnsi="Sakkal Majalla" w:eastAsia="Simplified Arabic" w:cs="Sakkal Majalla"/>
            <w:b w:val="0"/>
            <w:sz w:val="28"/>
            <w:szCs w:val="28"/>
            <w:rtl/>
            <w:rPrChange w:id="4217" w:author="htc" w:date="2024-08-15T07:00:00Z">
              <w:rPr>
                <w:rFonts w:ascii="Simplified Arabic" w:hAnsi="Simplified Arabic" w:eastAsia="Simplified Arabic" w:cs="Simplified Arabic"/>
                <w:b/>
                <w:sz w:val="32"/>
                <w:szCs w:val="32"/>
                <w:rtl/>
              </w:rPr>
            </w:rPrChange>
          </w:rPr>
          <w:t>المملكة</w:t>
        </w:r>
      </w:ins>
      <w:ins w:id="4218" w:author="htc" w:date="2024-08-15T07:00:00Z">
        <w:r>
          <w:rPr>
            <w:rFonts w:ascii="Sakkal Majalla" w:hAnsi="Sakkal Majalla" w:eastAsia="Simplified Arabic" w:cs="Sakkal Majalla"/>
            <w:b w:val="0"/>
            <w:sz w:val="28"/>
            <w:szCs w:val="28"/>
            <w:rPrChange w:id="4219" w:author="htc" w:date="2024-08-15T07:00:00Z">
              <w:rPr>
                <w:rFonts w:ascii="Simplified Arabic" w:hAnsi="Simplified Arabic" w:eastAsia="Simplified Arabic" w:cs="Simplified Arabic"/>
                <w:b/>
                <w:sz w:val="32"/>
                <w:szCs w:val="32"/>
              </w:rPr>
            </w:rPrChange>
          </w:rPr>
          <w:t xml:space="preserve"> </w:t>
        </w:r>
      </w:ins>
      <w:ins w:id="4220" w:author="htc" w:date="2024-08-15T07:00:00Z">
        <w:r>
          <w:rPr>
            <w:rFonts w:ascii="Sakkal Majalla" w:hAnsi="Sakkal Majalla" w:eastAsia="Simplified Arabic" w:cs="Sakkal Majalla"/>
            <w:b w:val="0"/>
            <w:sz w:val="28"/>
            <w:szCs w:val="28"/>
            <w:rtl/>
            <w:rPrChange w:id="4221" w:author="htc" w:date="2024-08-15T07:00:00Z">
              <w:rPr>
                <w:rFonts w:ascii="Simplified Arabic" w:hAnsi="Simplified Arabic" w:eastAsia="Simplified Arabic" w:cs="Simplified Arabic"/>
                <w:b/>
                <w:sz w:val="32"/>
                <w:szCs w:val="32"/>
                <w:rtl/>
              </w:rPr>
            </w:rPrChange>
          </w:rPr>
          <w:t>العربية</w:t>
        </w:r>
      </w:ins>
      <w:ins w:id="4222" w:author="htc" w:date="2024-08-15T07:00:00Z">
        <w:r>
          <w:rPr>
            <w:rFonts w:ascii="Sakkal Majalla" w:hAnsi="Sakkal Majalla" w:eastAsia="Simplified Arabic" w:cs="Sakkal Majalla"/>
            <w:b w:val="0"/>
            <w:sz w:val="28"/>
            <w:szCs w:val="28"/>
            <w:rPrChange w:id="4223" w:author="htc" w:date="2024-08-15T07:00:00Z">
              <w:rPr>
                <w:rFonts w:ascii="Simplified Arabic" w:hAnsi="Simplified Arabic" w:eastAsia="Simplified Arabic" w:cs="Simplified Arabic"/>
                <w:b/>
                <w:sz w:val="32"/>
                <w:szCs w:val="32"/>
              </w:rPr>
            </w:rPrChange>
          </w:rPr>
          <w:t xml:space="preserve"> </w:t>
        </w:r>
      </w:ins>
      <w:ins w:id="4224" w:author="htc" w:date="2024-08-15T07:00:00Z">
        <w:r>
          <w:rPr>
            <w:rFonts w:ascii="Sakkal Majalla" w:hAnsi="Sakkal Majalla" w:eastAsia="Simplified Arabic" w:cs="Sakkal Majalla"/>
            <w:b w:val="0"/>
            <w:sz w:val="28"/>
            <w:szCs w:val="28"/>
            <w:rtl/>
            <w:rPrChange w:id="4225" w:author="htc" w:date="2024-08-15T07:00:00Z">
              <w:rPr>
                <w:rFonts w:ascii="Simplified Arabic" w:hAnsi="Simplified Arabic" w:eastAsia="Simplified Arabic" w:cs="Simplified Arabic"/>
                <w:b/>
                <w:sz w:val="32"/>
                <w:szCs w:val="32"/>
                <w:rtl/>
              </w:rPr>
            </w:rPrChange>
          </w:rPr>
          <w:t>السعودية</w:t>
        </w:r>
      </w:ins>
      <w:ins w:id="4226" w:author="htc" w:date="2024-08-15T07:00:00Z">
        <w:r>
          <w:rPr>
            <w:rFonts w:ascii="Sakkal Majalla" w:hAnsi="Sakkal Majalla" w:eastAsia="Simplified Arabic" w:cs="Sakkal Majalla"/>
            <w:b w:val="0"/>
            <w:sz w:val="28"/>
            <w:szCs w:val="28"/>
            <w:rPrChange w:id="4227" w:author="htc" w:date="2024-08-15T07:00:00Z">
              <w:rPr>
                <w:rFonts w:ascii="Simplified Arabic" w:hAnsi="Simplified Arabic" w:eastAsia="Simplified Arabic" w:cs="Simplified Arabic"/>
                <w:b/>
                <w:sz w:val="32"/>
                <w:szCs w:val="32"/>
              </w:rPr>
            </w:rPrChange>
          </w:rPr>
          <w:t xml:space="preserve"> </w:t>
        </w:r>
      </w:ins>
      <w:ins w:id="4228" w:author="htc" w:date="2024-08-15T07:00:00Z">
        <w:r>
          <w:rPr>
            <w:rFonts w:ascii="Sakkal Majalla" w:hAnsi="Sakkal Majalla" w:eastAsia="Simplified Arabic" w:cs="Sakkal Majalla"/>
            <w:b w:val="0"/>
            <w:sz w:val="28"/>
            <w:szCs w:val="28"/>
            <w:rtl/>
            <w:rPrChange w:id="4229" w:author="htc" w:date="2024-08-15T07:00:00Z">
              <w:rPr>
                <w:rFonts w:ascii="Simplified Arabic" w:hAnsi="Simplified Arabic" w:eastAsia="Simplified Arabic" w:cs="Simplified Arabic"/>
                <w:b/>
                <w:sz w:val="32"/>
                <w:szCs w:val="32"/>
                <w:rtl/>
              </w:rPr>
            </w:rPrChange>
          </w:rPr>
          <w:t>حول</w:t>
        </w:r>
      </w:ins>
      <w:ins w:id="4230" w:author="htc" w:date="2024-08-15T07:00:00Z">
        <w:r>
          <w:rPr>
            <w:rFonts w:ascii="Sakkal Majalla" w:hAnsi="Sakkal Majalla" w:eastAsia="Simplified Arabic" w:cs="Sakkal Majalla"/>
            <w:b w:val="0"/>
            <w:sz w:val="28"/>
            <w:szCs w:val="28"/>
            <w:rPrChange w:id="4231" w:author="htc" w:date="2024-08-15T07:00:00Z">
              <w:rPr>
                <w:rFonts w:ascii="Simplified Arabic" w:hAnsi="Simplified Arabic" w:eastAsia="Simplified Arabic" w:cs="Simplified Arabic"/>
                <w:b/>
                <w:sz w:val="32"/>
                <w:szCs w:val="32"/>
              </w:rPr>
            </w:rPrChange>
          </w:rPr>
          <w:t xml:space="preserve"> </w:t>
        </w:r>
      </w:ins>
      <w:ins w:id="4232" w:author="htc" w:date="2024-08-15T07:00:00Z">
        <w:r>
          <w:rPr>
            <w:rFonts w:ascii="Sakkal Majalla" w:hAnsi="Sakkal Majalla" w:eastAsia="Simplified Arabic" w:cs="Sakkal Majalla"/>
            <w:b w:val="0"/>
            <w:sz w:val="28"/>
            <w:szCs w:val="28"/>
            <w:rtl/>
            <w:rPrChange w:id="4233" w:author="htc" w:date="2024-08-15T07:00:00Z">
              <w:rPr>
                <w:rFonts w:ascii="Simplified Arabic" w:hAnsi="Simplified Arabic" w:eastAsia="Simplified Arabic" w:cs="Simplified Arabic"/>
                <w:b/>
                <w:sz w:val="32"/>
                <w:szCs w:val="32"/>
                <w:rtl/>
              </w:rPr>
            </w:rPrChange>
          </w:rPr>
          <w:t>سلوكيات</w:t>
        </w:r>
      </w:ins>
      <w:ins w:id="4234" w:author="htc" w:date="2024-08-15T07:00:00Z">
        <w:r>
          <w:rPr>
            <w:rFonts w:ascii="Sakkal Majalla" w:hAnsi="Sakkal Majalla" w:eastAsia="Simplified Arabic" w:cs="Sakkal Majalla"/>
            <w:b w:val="0"/>
            <w:sz w:val="28"/>
            <w:szCs w:val="28"/>
            <w:rPrChange w:id="4235" w:author="htc" w:date="2024-08-15T07:00:00Z">
              <w:rPr>
                <w:rFonts w:ascii="Simplified Arabic" w:hAnsi="Simplified Arabic" w:eastAsia="Simplified Arabic" w:cs="Simplified Arabic"/>
                <w:b/>
                <w:sz w:val="32"/>
                <w:szCs w:val="32"/>
              </w:rPr>
            </w:rPrChange>
          </w:rPr>
          <w:t xml:space="preserve"> </w:t>
        </w:r>
      </w:ins>
      <w:ins w:id="4236" w:author="htc" w:date="2024-08-15T07:00:00Z">
        <w:r>
          <w:rPr>
            <w:rFonts w:ascii="Sakkal Majalla" w:hAnsi="Sakkal Majalla" w:eastAsia="Simplified Arabic" w:cs="Sakkal Majalla"/>
            <w:b w:val="0"/>
            <w:sz w:val="28"/>
            <w:szCs w:val="28"/>
            <w:rtl/>
            <w:rPrChange w:id="4237" w:author="htc" w:date="2024-08-15T07:00:00Z">
              <w:rPr>
                <w:rFonts w:ascii="Simplified Arabic" w:hAnsi="Simplified Arabic" w:eastAsia="Simplified Arabic" w:cs="Simplified Arabic"/>
                <w:b/>
                <w:sz w:val="32"/>
                <w:szCs w:val="32"/>
                <w:rtl/>
              </w:rPr>
            </w:rPrChange>
          </w:rPr>
          <w:t>البحث</w:t>
        </w:r>
      </w:ins>
      <w:ins w:id="4238" w:author="htc" w:date="2024-08-15T07:00:00Z">
        <w:r>
          <w:rPr>
            <w:rFonts w:ascii="Sakkal Majalla" w:hAnsi="Sakkal Majalla" w:eastAsia="Simplified Arabic" w:cs="Sakkal Majalla"/>
            <w:b w:val="0"/>
            <w:sz w:val="28"/>
            <w:szCs w:val="28"/>
            <w:rPrChange w:id="4239" w:author="htc" w:date="2024-08-15T07:00:00Z">
              <w:rPr>
                <w:rFonts w:ascii="Simplified Arabic" w:hAnsi="Simplified Arabic" w:eastAsia="Simplified Arabic" w:cs="Simplified Arabic"/>
                <w:b/>
                <w:sz w:val="32"/>
                <w:szCs w:val="32"/>
              </w:rPr>
            </w:rPrChange>
          </w:rPr>
          <w:t xml:space="preserve"> </w:t>
        </w:r>
      </w:ins>
      <w:ins w:id="4240" w:author="htc" w:date="2024-08-15T07:00:00Z">
        <w:r>
          <w:rPr>
            <w:rFonts w:ascii="Sakkal Majalla" w:hAnsi="Sakkal Majalla" w:eastAsia="Simplified Arabic" w:cs="Sakkal Majalla"/>
            <w:b w:val="0"/>
            <w:sz w:val="28"/>
            <w:szCs w:val="28"/>
            <w:rtl/>
            <w:rPrChange w:id="4241" w:author="htc" w:date="2024-08-15T07:00:00Z">
              <w:rPr>
                <w:rFonts w:ascii="Simplified Arabic" w:hAnsi="Simplified Arabic" w:eastAsia="Simplified Arabic" w:cs="Simplified Arabic"/>
                <w:b/>
                <w:sz w:val="32"/>
                <w:szCs w:val="32"/>
                <w:rtl/>
              </w:rPr>
            </w:rPrChange>
          </w:rPr>
          <w:t>عن</w:t>
        </w:r>
      </w:ins>
      <w:ins w:id="4242" w:author="htc" w:date="2024-08-15T07:00:00Z">
        <w:r>
          <w:rPr>
            <w:rFonts w:ascii="Sakkal Majalla" w:hAnsi="Sakkal Majalla" w:eastAsia="Simplified Arabic" w:cs="Sakkal Majalla"/>
            <w:b w:val="0"/>
            <w:sz w:val="28"/>
            <w:szCs w:val="28"/>
            <w:rPrChange w:id="4243" w:author="htc" w:date="2024-08-15T07:00:00Z">
              <w:rPr>
                <w:rFonts w:ascii="Simplified Arabic" w:hAnsi="Simplified Arabic" w:eastAsia="Simplified Arabic" w:cs="Simplified Arabic"/>
                <w:b/>
                <w:sz w:val="32"/>
                <w:szCs w:val="32"/>
              </w:rPr>
            </w:rPrChange>
          </w:rPr>
          <w:t xml:space="preserve"> </w:t>
        </w:r>
      </w:ins>
      <w:ins w:id="4244" w:author="htc" w:date="2024-08-15T07:00:00Z">
        <w:r>
          <w:rPr>
            <w:rFonts w:ascii="Sakkal Majalla" w:hAnsi="Sakkal Majalla" w:eastAsia="Simplified Arabic" w:cs="Sakkal Majalla"/>
            <w:b w:val="0"/>
            <w:sz w:val="28"/>
            <w:szCs w:val="28"/>
            <w:rtl/>
            <w:rPrChange w:id="4245" w:author="htc" w:date="2024-08-15T07:00:00Z">
              <w:rPr>
                <w:rFonts w:ascii="Simplified Arabic" w:hAnsi="Simplified Arabic" w:eastAsia="Simplified Arabic" w:cs="Simplified Arabic"/>
                <w:b/>
                <w:sz w:val="32"/>
                <w:szCs w:val="32"/>
                <w:rtl/>
              </w:rPr>
            </w:rPrChange>
          </w:rPr>
          <w:t>الشهر</w:t>
        </w:r>
      </w:ins>
      <w:r>
        <w:rPr>
          <w:rFonts w:ascii="Sakkal Majalla" w:hAnsi="Sakkal Majalla" w:eastAsia="Simplified Arabic" w:cs="Sakkal Majalla"/>
          <w:sz w:val="28"/>
          <w:szCs w:val="28"/>
          <w:rtl/>
        </w:rPr>
        <w:t xml:space="preserve"> و</w:t>
      </w:r>
      <w:ins w:id="4246" w:author="htc" w:date="2024-08-15T07:00:00Z">
        <w:r>
          <w:rPr>
            <w:rFonts w:ascii="Sakkal Majalla" w:hAnsi="Sakkal Majalla" w:eastAsia="Simplified Arabic" w:cs="Sakkal Majalla"/>
            <w:b w:val="0"/>
            <w:sz w:val="28"/>
            <w:szCs w:val="28"/>
            <w:rtl/>
            <w:rPrChange w:id="4247" w:author="htc" w:date="2024-08-15T07:00:00Z">
              <w:rPr>
                <w:rFonts w:ascii="Simplified Arabic" w:hAnsi="Simplified Arabic" w:eastAsia="Simplified Arabic" w:cs="Simplified Arabic"/>
                <w:b/>
                <w:sz w:val="32"/>
                <w:szCs w:val="32"/>
                <w:rtl/>
              </w:rPr>
            </w:rPrChange>
          </w:rPr>
          <w:t>فقا</w:t>
        </w:r>
      </w:ins>
      <w:ins w:id="4248" w:author="htc" w:date="2024-08-15T07:00:00Z">
        <w:r>
          <w:rPr>
            <w:rFonts w:ascii="Sakkal Majalla" w:hAnsi="Sakkal Majalla" w:eastAsia="Simplified Arabic" w:cs="Sakkal Majalla"/>
            <w:b w:val="0"/>
            <w:sz w:val="28"/>
            <w:szCs w:val="28"/>
            <w:rPrChange w:id="4249" w:author="htc" w:date="2024-08-15T07:00:00Z">
              <w:rPr>
                <w:rFonts w:ascii="Simplified Arabic" w:hAnsi="Simplified Arabic" w:eastAsia="Simplified Arabic" w:cs="Simplified Arabic"/>
                <w:b/>
                <w:sz w:val="32"/>
                <w:szCs w:val="32"/>
              </w:rPr>
            </w:rPrChange>
          </w:rPr>
          <w:t xml:space="preserve"> </w:t>
        </w:r>
      </w:ins>
      <w:ins w:id="4250" w:author="htc" w:date="2024-08-15T07:00:00Z">
        <w:r>
          <w:rPr>
            <w:rFonts w:ascii="Sakkal Majalla" w:hAnsi="Sakkal Majalla" w:eastAsia="Simplified Arabic" w:cs="Sakkal Majalla"/>
            <w:b w:val="0"/>
            <w:sz w:val="28"/>
            <w:szCs w:val="28"/>
            <w:rtl/>
            <w:rPrChange w:id="4251" w:author="htc" w:date="2024-08-15T07:00:00Z">
              <w:rPr>
                <w:rFonts w:ascii="Simplified Arabic" w:hAnsi="Simplified Arabic" w:eastAsia="Simplified Arabic" w:cs="Simplified Arabic"/>
                <w:b/>
                <w:sz w:val="32"/>
                <w:szCs w:val="32"/>
                <w:rtl/>
              </w:rPr>
            </w:rPrChange>
          </w:rPr>
          <w:t>لمتغير</w:t>
        </w:r>
      </w:ins>
      <w:ins w:id="4252" w:author="htc" w:date="2024-08-15T07:00:00Z">
        <w:r>
          <w:rPr>
            <w:rFonts w:ascii="Sakkal Majalla" w:hAnsi="Sakkal Majalla" w:eastAsia="Simplified Arabic" w:cs="Sakkal Majalla"/>
            <w:b w:val="0"/>
            <w:sz w:val="28"/>
            <w:szCs w:val="28"/>
            <w:rPrChange w:id="4253" w:author="htc" w:date="2024-08-15T07:00:00Z">
              <w:rPr>
                <w:rFonts w:ascii="Simplified Arabic" w:hAnsi="Simplified Arabic" w:eastAsia="Simplified Arabic" w:cs="Simplified Arabic"/>
                <w:b/>
                <w:sz w:val="32"/>
                <w:szCs w:val="32"/>
              </w:rPr>
            </w:rPrChange>
          </w:rPr>
          <w:t xml:space="preserve"> </w:t>
        </w:r>
      </w:ins>
      <w:ins w:id="4254" w:author="htc" w:date="2024-08-15T07:00:00Z">
        <w:r>
          <w:rPr>
            <w:rFonts w:ascii="Sakkal Majalla" w:hAnsi="Sakkal Majalla" w:eastAsia="Simplified Arabic" w:cs="Sakkal Majalla"/>
            <w:b w:val="0"/>
            <w:sz w:val="28"/>
            <w:szCs w:val="28"/>
            <w:rtl/>
            <w:rPrChange w:id="4255" w:author="htc" w:date="2024-08-15T07:00:00Z">
              <w:rPr>
                <w:rFonts w:ascii="Simplified Arabic" w:hAnsi="Simplified Arabic" w:eastAsia="Simplified Arabic" w:cs="Simplified Arabic"/>
                <w:b/>
                <w:sz w:val="32"/>
                <w:szCs w:val="32"/>
                <w:rtl/>
              </w:rPr>
            </w:rPrChange>
          </w:rPr>
          <w:t>السن</w:t>
        </w:r>
      </w:ins>
      <w:ins w:id="4256" w:author="htc" w:date="2024-08-15T07:00:00Z">
        <w:r>
          <w:rPr>
            <w:rFonts w:ascii="Sakkal Majalla" w:hAnsi="Sakkal Majalla" w:eastAsia="Simplified Arabic" w:cs="Sakkal Majalla"/>
            <w:b w:val="0"/>
            <w:sz w:val="28"/>
            <w:szCs w:val="28"/>
            <w:rPrChange w:id="4257" w:author="htc" w:date="2024-08-15T07:00:00Z">
              <w:rPr>
                <w:rFonts w:ascii="Simplified Arabic" w:hAnsi="Simplified Arabic" w:eastAsia="Simplified Arabic" w:cs="Simplified Arabic"/>
                <w:b/>
                <w:sz w:val="32"/>
                <w:szCs w:val="32"/>
              </w:rPr>
            </w:rPrChange>
          </w:rPr>
          <w:t>.</w:t>
        </w:r>
      </w:ins>
    </w:p>
    <w:p w14:paraId="4C4EB06C">
      <w:pPr>
        <w:pStyle w:val="3"/>
        <w:spacing w:line="360" w:lineRule="auto"/>
        <w:jc w:val="both"/>
        <w:rPr>
          <w:del w:id="4258" w:author="htc" w:date="2024-08-15T07:00:00Z"/>
          <w:rFonts w:ascii="Sakkal Majalla" w:hAnsi="Sakkal Majalla" w:eastAsia="Simplified Arabic" w:cs="Sakkal Majalla"/>
          <w:sz w:val="28"/>
          <w:szCs w:val="28"/>
          <w:rPrChange w:id="4259" w:author="htc" w:date="2024-08-15T07:00:00Z">
            <w:rPr>
              <w:del w:id="4260" w:author="htc" w:date="2024-08-15T07:00:00Z"/>
              <w:rFonts w:ascii="Sakkal Majalla" w:hAnsi="Sakkal Majalla" w:eastAsia="Sakkal Majalla" w:cs="Sakkal Majalla"/>
              <w:sz w:val="28"/>
              <w:szCs w:val="28"/>
            </w:rPr>
          </w:rPrChange>
        </w:rPr>
      </w:pPr>
      <w:del w:id="4261" w:author="htc" w:date="2024-08-15T07:00:00Z">
        <w:r>
          <w:rPr>
            <w:rFonts w:ascii="Sakkal Majalla" w:hAnsi="Sakkal Majalla" w:eastAsia="Simplified Arabic" w:cs="Sakkal Majalla"/>
            <w:sz w:val="28"/>
            <w:szCs w:val="28"/>
            <w:rtl/>
            <w:rPrChange w:id="4262" w:author="htc" w:date="2024-08-15T07:00:00Z">
              <w:rPr>
                <w:rFonts w:ascii="Sakkal Majalla" w:hAnsi="Sakkal Majalla" w:eastAsia="Sakkal Majalla" w:cs="Sakkal Majalla"/>
                <w:sz w:val="28"/>
                <w:szCs w:val="28"/>
                <w:rtl/>
              </w:rPr>
            </w:rPrChange>
          </w:rPr>
          <w:delText>توجدفروقذاتدلالةإحصائيةبينمتوسطاتأراءالشبابفيالمملكةالعربيةالسعوديةحولسلوكياتالبحثعنالشهرةوفقاًلمتغيرالسن</w:delText>
        </w:r>
      </w:del>
      <w:del w:id="4263" w:author="htc" w:date="2024-08-15T07:00:00Z">
        <w:r>
          <w:rPr>
            <w:rFonts w:ascii="Sakkal Majalla" w:hAnsi="Sakkal Majalla" w:eastAsia="Simplified Arabic" w:cs="Sakkal Majalla"/>
            <w:sz w:val="28"/>
            <w:szCs w:val="28"/>
            <w:rPrChange w:id="4264" w:author="htc" w:date="2024-08-15T07:00:00Z">
              <w:rPr>
                <w:rFonts w:ascii="Sakkal Majalla" w:hAnsi="Sakkal Majalla" w:eastAsia="Sakkal Majalla" w:cs="Sakkal Majalla"/>
                <w:sz w:val="28"/>
                <w:szCs w:val="28"/>
              </w:rPr>
            </w:rPrChange>
          </w:rPr>
          <w:delText>.</w:delText>
        </w:r>
      </w:del>
    </w:p>
    <w:p w14:paraId="18B7815E">
      <w:pPr>
        <w:pStyle w:val="3"/>
        <w:spacing w:line="360" w:lineRule="auto"/>
        <w:jc w:val="both"/>
        <w:rPr>
          <w:rFonts w:ascii="Sakkal Majalla" w:hAnsi="Sakkal Majalla" w:eastAsia="Simplified Arabic" w:cs="Sakkal Majalla"/>
          <w:b/>
          <w:sz w:val="28"/>
          <w:szCs w:val="28"/>
          <w:rPrChange w:id="4265"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4266"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26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268" w:author="htc" w:date="2024-08-15T07:00:00Z">
            <w:rPr>
              <w:rFonts w:ascii="Sakkal Majalla" w:hAnsi="Sakkal Majalla" w:eastAsia="Sakkal Majalla" w:cs="Sakkal Majalla"/>
              <w:b/>
              <w:sz w:val="28"/>
              <w:szCs w:val="28"/>
              <w:rtl/>
            </w:rPr>
          </w:rPrChange>
        </w:rPr>
        <w:t>الر</w:t>
      </w:r>
      <w:r>
        <w:rPr>
          <w:rFonts w:ascii="Sakkal Majalla" w:hAnsi="Sakkal Majalla" w:eastAsia="Simplified Arabic" w:cs="Sakkal Majalla"/>
          <w:b/>
          <w:sz w:val="28"/>
          <w:szCs w:val="28"/>
          <w:rtl/>
        </w:rPr>
        <w:t>ئيس</w:t>
      </w:r>
      <w:r>
        <w:rPr>
          <w:rFonts w:ascii="Sakkal Majalla" w:hAnsi="Sakkal Majalla" w:eastAsia="Simplified Arabic" w:cs="Sakkal Majalla"/>
          <w:b/>
          <w:sz w:val="28"/>
          <w:szCs w:val="28"/>
          <w:rtl/>
          <w:rPrChange w:id="4269" w:author="htc" w:date="2024-08-15T07:00:00Z">
            <w:rPr>
              <w:rFonts w:ascii="Sakkal Majalla" w:hAnsi="Sakkal Majalla" w:eastAsia="Sakkal Majalla" w:cs="Sakkal Majalla"/>
              <w:b/>
              <w:sz w:val="28"/>
              <w:szCs w:val="28"/>
              <w:rtl/>
            </w:rPr>
          </w:rPrChange>
        </w:rPr>
        <w:t>ة</w:t>
      </w:r>
      <w:r>
        <w:rPr>
          <w:rFonts w:ascii="Sakkal Majalla" w:hAnsi="Sakkal Majalla" w:eastAsia="Simplified Arabic" w:cs="Sakkal Majalla"/>
          <w:b/>
          <w:sz w:val="28"/>
          <w:szCs w:val="28"/>
          <w:rPrChange w:id="427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271" w:author="htc" w:date="2024-08-15T07:00:00Z">
            <w:rPr>
              <w:rFonts w:ascii="Sakkal Majalla" w:hAnsi="Sakkal Majalla" w:eastAsia="Sakkal Majalla" w:cs="Sakkal Majalla"/>
              <w:b/>
              <w:sz w:val="28"/>
              <w:szCs w:val="28"/>
              <w:rtl/>
            </w:rPr>
          </w:rPrChange>
        </w:rPr>
        <w:t>الثانية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4272" w:author="htc" w:date="2024-08-15T07:00:00Z">
            <w:rPr>
              <w:rFonts w:ascii="Sakkal Majalla" w:hAnsi="Sakkal Majalla" w:eastAsia="Sakkal Majalla" w:cs="Sakkal Majalla"/>
              <w:b/>
              <w:sz w:val="28"/>
              <w:szCs w:val="28"/>
              <w:rtl/>
            </w:rPr>
          </w:rPrChange>
        </w:rPr>
        <w:t>يوجد</w:t>
      </w:r>
      <w:ins w:id="4273"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74" w:author="htc" w:date="2024-08-15T07:00:00Z">
            <w:rPr>
              <w:rFonts w:ascii="Sakkal Majalla" w:hAnsi="Sakkal Majalla" w:eastAsia="Sakkal Majalla" w:cs="Sakkal Majalla"/>
              <w:b/>
              <w:sz w:val="28"/>
              <w:szCs w:val="28"/>
              <w:rtl/>
            </w:rPr>
          </w:rPrChange>
        </w:rPr>
        <w:t>علاقة</w:t>
      </w:r>
      <w:ins w:id="4275"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76" w:author="htc" w:date="2024-08-15T07:00:00Z">
            <w:rPr>
              <w:rFonts w:ascii="Sakkal Majalla" w:hAnsi="Sakkal Majalla" w:eastAsia="Sakkal Majalla" w:cs="Sakkal Majalla"/>
              <w:b/>
              <w:sz w:val="28"/>
              <w:szCs w:val="28"/>
              <w:rtl/>
            </w:rPr>
          </w:rPrChange>
        </w:rPr>
        <w:t>ذات</w:t>
      </w:r>
      <w:ins w:id="4277"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78" w:author="htc" w:date="2024-08-15T07:00:00Z">
            <w:rPr>
              <w:rFonts w:ascii="Sakkal Majalla" w:hAnsi="Sakkal Majalla" w:eastAsia="Sakkal Majalla" w:cs="Sakkal Majalla"/>
              <w:b/>
              <w:sz w:val="28"/>
              <w:szCs w:val="28"/>
              <w:rtl/>
            </w:rPr>
          </w:rPrChange>
        </w:rPr>
        <w:t>دلالة</w:t>
      </w:r>
      <w:ins w:id="4279"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80" w:author="htc" w:date="2024-08-15T07:00:00Z">
            <w:rPr>
              <w:rFonts w:ascii="Sakkal Majalla" w:hAnsi="Sakkal Majalla" w:eastAsia="Sakkal Majalla" w:cs="Sakkal Majalla"/>
              <w:b/>
              <w:sz w:val="28"/>
              <w:szCs w:val="28"/>
              <w:rtl/>
            </w:rPr>
          </w:rPrChange>
        </w:rPr>
        <w:t>إحصائية</w:t>
      </w:r>
      <w:ins w:id="4281"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82" w:author="htc" w:date="2024-08-15T07:00:00Z">
            <w:rPr>
              <w:rFonts w:ascii="Sakkal Majalla" w:hAnsi="Sakkal Majalla" w:eastAsia="Sakkal Majalla" w:cs="Sakkal Majalla"/>
              <w:b/>
              <w:sz w:val="28"/>
              <w:szCs w:val="28"/>
              <w:rtl/>
            </w:rPr>
          </w:rPrChange>
        </w:rPr>
        <w:t>بين</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4283" w:author="htc" w:date="2024-08-15T07:00:00Z">
            <w:rPr>
              <w:rFonts w:ascii="Sakkal Majalla" w:hAnsi="Sakkal Majalla" w:eastAsia="Sakkal Majalla" w:cs="Sakkal Majalla"/>
              <w:b/>
              <w:sz w:val="28"/>
              <w:szCs w:val="28"/>
              <w:rtl/>
            </w:rPr>
          </w:rPrChange>
        </w:rPr>
        <w:t>سائل</w:t>
      </w:r>
      <w:r>
        <w:rPr>
          <w:rFonts w:ascii="Sakkal Majalla" w:hAnsi="Sakkal Majalla" w:eastAsia="Simplified Arabic" w:cs="Sakkal Majalla"/>
          <w:b/>
          <w:sz w:val="28"/>
          <w:szCs w:val="28"/>
          <w:rPrChange w:id="428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285" w:author="htc" w:date="2024-08-15T07:00:00Z">
            <w:rPr>
              <w:rFonts w:ascii="Sakkal Majalla" w:hAnsi="Sakkal Majalla" w:eastAsia="Sakkal Majalla" w:cs="Sakkal Majalla"/>
              <w:b/>
              <w:sz w:val="28"/>
              <w:szCs w:val="28"/>
              <w:rtl/>
            </w:rPr>
          </w:rPrChange>
        </w:rPr>
        <w:t>التواصل</w:t>
      </w:r>
      <w:r>
        <w:rPr>
          <w:rFonts w:ascii="Sakkal Majalla" w:hAnsi="Sakkal Majalla" w:eastAsia="Simplified Arabic" w:cs="Sakkal Majalla"/>
          <w:b/>
          <w:sz w:val="28"/>
          <w:szCs w:val="28"/>
          <w:rPrChange w:id="428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287" w:author="htc" w:date="2024-08-15T07:00:00Z">
            <w:rPr>
              <w:rFonts w:ascii="Sakkal Majalla" w:hAnsi="Sakkal Majalla" w:eastAsia="Sakkal Majalla" w:cs="Sakkal Majalla"/>
              <w:b/>
              <w:sz w:val="28"/>
              <w:szCs w:val="28"/>
              <w:rtl/>
            </w:rPr>
          </w:rPrChange>
        </w:rPr>
        <w:t>الاجتماعي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4288" w:author="htc" w:date="2024-08-15T07:00:00Z">
            <w:rPr>
              <w:rFonts w:ascii="Sakkal Majalla" w:hAnsi="Sakkal Majalla" w:eastAsia="Sakkal Majalla" w:cs="Sakkal Majalla"/>
              <w:b/>
              <w:sz w:val="28"/>
              <w:szCs w:val="28"/>
              <w:rtl/>
            </w:rPr>
          </w:rPrChange>
        </w:rPr>
        <w:t>تعزيز</w:t>
      </w:r>
      <w:ins w:id="4289"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90" w:author="htc" w:date="2024-08-15T07:00:00Z">
            <w:rPr>
              <w:rFonts w:ascii="Sakkal Majalla" w:hAnsi="Sakkal Majalla" w:eastAsia="Sakkal Majalla" w:cs="Sakkal Majalla"/>
              <w:b/>
              <w:sz w:val="28"/>
              <w:szCs w:val="28"/>
              <w:rtl/>
            </w:rPr>
          </w:rPrChange>
        </w:rPr>
        <w:t>سلوكيات</w:t>
      </w:r>
      <w:ins w:id="4291"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92" w:author="htc" w:date="2024-08-15T07:00:00Z">
            <w:rPr>
              <w:rFonts w:ascii="Sakkal Majalla" w:hAnsi="Sakkal Majalla" w:eastAsia="Sakkal Majalla" w:cs="Sakkal Majalla"/>
              <w:b/>
              <w:sz w:val="28"/>
              <w:szCs w:val="28"/>
              <w:rtl/>
            </w:rPr>
          </w:rPrChange>
        </w:rPr>
        <w:t>البحث</w:t>
      </w:r>
      <w:ins w:id="4293"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294" w:author="htc" w:date="2024-08-15T07:00:00Z">
            <w:rPr>
              <w:rFonts w:ascii="Sakkal Majalla" w:hAnsi="Sakkal Majalla" w:eastAsia="Sakkal Majalla" w:cs="Sakkal Majalla"/>
              <w:b/>
              <w:sz w:val="28"/>
              <w:szCs w:val="28"/>
              <w:rtl/>
            </w:rPr>
          </w:rPrChange>
        </w:rPr>
        <w:t>عن</w:t>
      </w:r>
      <w:ins w:id="4295" w:author="htc" w:date="2024-08-15T07:00:00Z">
        <w:r>
          <w:rPr>
            <w:rFonts w:ascii="Sakkal Majalla" w:hAnsi="Sakkal Majalla" w:eastAsia="Simplified Arabic" w:cs="Sakkal Majalla"/>
            <w:b/>
            <w:sz w:val="28"/>
            <w:szCs w:val="28"/>
          </w:rPr>
          <w:t xml:space="preserve"> </w:t>
        </w:r>
      </w:ins>
      <w:del w:id="4296" w:author="htc" w:date="2024-08-15T07:00:00Z">
        <w:r>
          <w:rPr>
            <w:rFonts w:ascii="Sakkal Majalla" w:hAnsi="Sakkal Majalla" w:eastAsia="Simplified Arabic" w:cs="Sakkal Majalla"/>
            <w:b/>
            <w:sz w:val="28"/>
            <w:szCs w:val="28"/>
            <w:rtl/>
            <w:rPrChange w:id="4297" w:author="htc" w:date="2024-08-15T07:00:00Z">
              <w:rPr>
                <w:rFonts w:ascii="Sakkal Majalla" w:hAnsi="Sakkal Majalla" w:eastAsia="Sakkal Majalla" w:cs="Sakkal Majalla"/>
                <w:b/>
                <w:sz w:val="28"/>
                <w:szCs w:val="28"/>
                <w:rtl/>
              </w:rPr>
            </w:rPrChange>
          </w:rPr>
          <w:delText>الشهرة</w:delText>
        </w:r>
      </w:del>
      <w:ins w:id="4298" w:author="htc" w:date="2024-08-15T07:00:00Z">
        <w:r>
          <w:rPr>
            <w:rFonts w:ascii="Sakkal Majalla" w:hAnsi="Sakkal Majalla" w:eastAsia="Simplified Arabic" w:cs="Sakkal Majalla"/>
            <w:b/>
            <w:sz w:val="28"/>
            <w:szCs w:val="28"/>
            <w:rtl/>
          </w:rPr>
          <w:t xml:space="preserve">الشُّهرة </w:t>
        </w:r>
      </w:ins>
      <w:r>
        <w:rPr>
          <w:rFonts w:ascii="Sakkal Majalla" w:hAnsi="Sakkal Majalla" w:eastAsia="Simplified Arabic" w:cs="Sakkal Majalla"/>
          <w:b/>
          <w:sz w:val="28"/>
          <w:szCs w:val="28"/>
          <w:rtl/>
          <w:rPrChange w:id="4299" w:author="htc" w:date="2024-08-15T07:00:00Z">
            <w:rPr>
              <w:rFonts w:ascii="Sakkal Majalla" w:hAnsi="Sakkal Majalla" w:eastAsia="Sakkal Majalla" w:cs="Sakkal Majalla"/>
              <w:b/>
              <w:sz w:val="28"/>
              <w:szCs w:val="28"/>
              <w:rtl/>
            </w:rPr>
          </w:rPrChange>
        </w:rPr>
        <w:t>لدى</w:t>
      </w:r>
      <w:ins w:id="4300"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301" w:author="htc" w:date="2024-08-15T07:00:00Z">
            <w:rPr>
              <w:rFonts w:ascii="Sakkal Majalla" w:hAnsi="Sakkal Majalla" w:eastAsia="Sakkal Majalla" w:cs="Sakkal Majalla"/>
              <w:b/>
              <w:sz w:val="28"/>
              <w:szCs w:val="28"/>
              <w:rtl/>
            </w:rPr>
          </w:rPrChange>
        </w:rPr>
        <w:t>الشباب</w:t>
      </w:r>
      <w:ins w:id="4302"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303" w:author="htc" w:date="2024-08-15T07:00:00Z">
            <w:rPr>
              <w:rFonts w:ascii="Sakkal Majalla" w:hAnsi="Sakkal Majalla" w:eastAsia="Sakkal Majalla" w:cs="Sakkal Majalla"/>
              <w:b/>
              <w:sz w:val="28"/>
              <w:szCs w:val="28"/>
              <w:rtl/>
            </w:rPr>
          </w:rPrChange>
        </w:rPr>
        <w:t>في</w:t>
      </w:r>
      <w:ins w:id="4304"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305" w:author="htc" w:date="2024-08-15T07:00:00Z">
            <w:rPr>
              <w:rFonts w:ascii="Sakkal Majalla" w:hAnsi="Sakkal Majalla" w:eastAsia="Sakkal Majalla" w:cs="Sakkal Majalla"/>
              <w:b/>
              <w:sz w:val="28"/>
              <w:szCs w:val="28"/>
              <w:rtl/>
            </w:rPr>
          </w:rPrChange>
        </w:rPr>
        <w:t>المملكة</w:t>
      </w:r>
      <w:ins w:id="4306"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307" w:author="htc" w:date="2024-08-15T07:00:00Z">
            <w:rPr>
              <w:rFonts w:ascii="Sakkal Majalla" w:hAnsi="Sakkal Majalla" w:eastAsia="Sakkal Majalla" w:cs="Sakkal Majalla"/>
              <w:b/>
              <w:sz w:val="28"/>
              <w:szCs w:val="28"/>
              <w:rtl/>
            </w:rPr>
          </w:rPrChange>
        </w:rPr>
        <w:t>العربية</w:t>
      </w:r>
      <w:ins w:id="4308"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sz w:val="28"/>
          <w:szCs w:val="28"/>
          <w:rtl/>
          <w:rPrChange w:id="4309" w:author="htc" w:date="2024-08-15T07:00:00Z">
            <w:rPr>
              <w:rFonts w:ascii="Sakkal Majalla" w:hAnsi="Sakkal Majalla" w:eastAsia="Sakkal Majalla" w:cs="Sakkal Majalla"/>
              <w:b/>
              <w:sz w:val="28"/>
              <w:szCs w:val="28"/>
              <w:rtl/>
            </w:rPr>
          </w:rPrChange>
        </w:rPr>
        <w:t>السعودية</w:t>
      </w:r>
      <w:r>
        <w:rPr>
          <w:rFonts w:ascii="Sakkal Majalla" w:hAnsi="Sakkal Majalla" w:eastAsia="Simplified Arabic" w:cs="Sakkal Majalla"/>
          <w:b/>
          <w:sz w:val="28"/>
          <w:szCs w:val="28"/>
          <w:rPrChange w:id="4310" w:author="htc" w:date="2024-08-15T07:00:00Z">
            <w:rPr>
              <w:rFonts w:ascii="Sakkal Majalla" w:hAnsi="Sakkal Majalla" w:eastAsia="Sakkal Majalla" w:cs="Sakkal Majalla"/>
              <w:b/>
              <w:sz w:val="28"/>
              <w:szCs w:val="28"/>
            </w:rPr>
          </w:rPrChange>
        </w:rPr>
        <w:t>.</w:t>
      </w:r>
    </w:p>
    <w:p w14:paraId="4516982E">
      <w:pPr>
        <w:pStyle w:val="3"/>
        <w:spacing w:line="360" w:lineRule="auto"/>
        <w:jc w:val="both"/>
        <w:rPr>
          <w:rFonts w:ascii="Sakkal Majalla" w:hAnsi="Sakkal Majalla" w:eastAsia="Simplified Arabic" w:cs="Sakkal Majalla"/>
          <w:sz w:val="28"/>
          <w:szCs w:val="28"/>
          <w:rPrChange w:id="431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312"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31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314"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31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316" w:author="htc" w:date="2024-08-15T07:00:00Z">
            <w:rPr>
              <w:rFonts w:ascii="Sakkal Majalla" w:hAnsi="Sakkal Majalla" w:eastAsia="Sakkal Majalla" w:cs="Sakkal Majalla"/>
              <w:b/>
              <w:sz w:val="28"/>
              <w:szCs w:val="28"/>
              <w:rtl/>
            </w:rPr>
          </w:rPrChange>
        </w:rPr>
        <w:t>الأولي</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317"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3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19"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3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21"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3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23"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25"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2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29"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4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31"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332"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3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34"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3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36"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3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38"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339" w:author="htc" w:date="2024-08-15T07:00:00Z">
            <w:rPr>
              <w:rFonts w:ascii="Sakkal Majalla" w:hAnsi="Sakkal Majalla" w:eastAsia="Sakkal Majalla" w:cs="Sakkal Majalla"/>
              <w:sz w:val="28"/>
              <w:szCs w:val="28"/>
            </w:rPr>
          </w:rPrChange>
        </w:rPr>
        <w:t xml:space="preserve"> </w:t>
      </w:r>
      <w:del w:id="4340" w:author="htc" w:date="2024-08-15T07:00:00Z">
        <w:r>
          <w:rPr>
            <w:rFonts w:ascii="Sakkal Majalla" w:hAnsi="Sakkal Majalla" w:eastAsia="Simplified Arabic" w:cs="Sakkal Majalla"/>
            <w:sz w:val="28"/>
            <w:szCs w:val="28"/>
            <w:rtl/>
            <w:rPrChange w:id="4341" w:author="htc" w:date="2024-08-15T07:00:00Z">
              <w:rPr>
                <w:rFonts w:ascii="Sakkal Majalla" w:hAnsi="Sakkal Majalla" w:eastAsia="Sakkal Majalla" w:cs="Sakkal Majalla"/>
                <w:sz w:val="28"/>
                <w:szCs w:val="28"/>
                <w:rtl/>
              </w:rPr>
            </w:rPrChange>
          </w:rPr>
          <w:delText>الشهرة</w:delText>
        </w:r>
      </w:del>
      <w:ins w:id="434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3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44"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3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46"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3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4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50"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52"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3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54"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355" w:author="htc" w:date="2024-08-15T07:00:00Z">
            <w:rPr>
              <w:rFonts w:ascii="Sakkal Majalla" w:hAnsi="Sakkal Majalla" w:eastAsia="Sakkal Majalla" w:cs="Sakkal Majalla"/>
              <w:sz w:val="28"/>
              <w:szCs w:val="28"/>
            </w:rPr>
          </w:rPrChange>
        </w:rPr>
        <w:t>.</w:t>
      </w:r>
    </w:p>
    <w:p w14:paraId="1D854944">
      <w:pPr>
        <w:pStyle w:val="3"/>
        <w:spacing w:line="360" w:lineRule="auto"/>
        <w:jc w:val="both"/>
        <w:rPr>
          <w:rFonts w:ascii="Sakkal Majalla" w:hAnsi="Sakkal Majalla" w:eastAsia="Simplified Arabic" w:cs="Sakkal Majalla"/>
          <w:sz w:val="28"/>
          <w:szCs w:val="28"/>
          <w:rPrChange w:id="435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357"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35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359"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36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361" w:author="htc" w:date="2024-08-15T07:00:00Z">
            <w:rPr>
              <w:rFonts w:ascii="Sakkal Majalla" w:hAnsi="Sakkal Majalla" w:eastAsia="Sakkal Majalla" w:cs="Sakkal Majalla"/>
              <w:b/>
              <w:sz w:val="28"/>
              <w:szCs w:val="28"/>
              <w:rtl/>
            </w:rPr>
          </w:rPrChange>
        </w:rPr>
        <w:t>الثانية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362"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64"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66"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68"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70"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3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72"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3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74"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4375" w:author="htc" w:date="2024-08-15T07:00:00Z">
            <w:rPr>
              <w:rFonts w:ascii="Sakkal Majalla" w:hAnsi="Sakkal Majalla" w:eastAsia="Sakkal Majalla" w:cs="Sakkal Majalla"/>
              <w:sz w:val="28"/>
              <w:szCs w:val="28"/>
              <w:rtl/>
            </w:rPr>
          </w:rPrChange>
        </w:rPr>
        <w:t>تويتر</w:t>
      </w:r>
      <w:r>
        <w:rPr>
          <w:rFonts w:ascii="Sakkal Majalla" w:hAnsi="Sakkal Majalla" w:eastAsia="Simplified Arabic" w:cs="Sakkal Majalla"/>
          <w:sz w:val="28"/>
          <w:szCs w:val="28"/>
          <w:rPrChange w:id="43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77" w:author="htc" w:date="2024-08-15T07:00:00Z">
            <w:rPr>
              <w:rFonts w:ascii="Sakkal Majalla" w:hAnsi="Sakkal Majalla" w:eastAsia="Sakkal Majalla" w:cs="Sakkal Majalla"/>
              <w:sz w:val="28"/>
              <w:szCs w:val="28"/>
              <w:rtl/>
            </w:rPr>
          </w:rPrChange>
        </w:rPr>
        <w:t>سابقًا</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4378"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80"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8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8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385" w:author="htc" w:date="2024-08-15T07:00:00Z">
            <w:rPr>
              <w:rFonts w:ascii="Sakkal Majalla" w:hAnsi="Sakkal Majalla" w:eastAsia="Sakkal Majalla" w:cs="Sakkal Majalla"/>
              <w:sz w:val="28"/>
              <w:szCs w:val="28"/>
            </w:rPr>
          </w:rPrChange>
        </w:rPr>
        <w:t xml:space="preserve"> </w:t>
      </w:r>
      <w:del w:id="4386" w:author="htc" w:date="2024-08-15T07:00:00Z">
        <w:r>
          <w:rPr>
            <w:rFonts w:ascii="Sakkal Majalla" w:hAnsi="Sakkal Majalla" w:eastAsia="Simplified Arabic" w:cs="Sakkal Majalla"/>
            <w:sz w:val="28"/>
            <w:szCs w:val="28"/>
            <w:rtl/>
            <w:rPrChange w:id="4387" w:author="htc" w:date="2024-08-15T07:00:00Z">
              <w:rPr>
                <w:rFonts w:ascii="Sakkal Majalla" w:hAnsi="Sakkal Majalla" w:eastAsia="Sakkal Majalla" w:cs="Sakkal Majalla"/>
                <w:sz w:val="28"/>
                <w:szCs w:val="28"/>
                <w:rtl/>
              </w:rPr>
            </w:rPrChange>
          </w:rPr>
          <w:delText>الشهرة</w:delText>
        </w:r>
      </w:del>
      <w:ins w:id="438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3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90"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3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92"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3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9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96"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3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398"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00"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401" w:author="htc" w:date="2024-08-15T07:00:00Z">
            <w:rPr>
              <w:rFonts w:ascii="Sakkal Majalla" w:hAnsi="Sakkal Majalla" w:eastAsia="Sakkal Majalla" w:cs="Sakkal Majalla"/>
              <w:sz w:val="28"/>
              <w:szCs w:val="28"/>
            </w:rPr>
          </w:rPrChange>
        </w:rPr>
        <w:t>.</w:t>
      </w:r>
    </w:p>
    <w:p w14:paraId="64A31160">
      <w:pPr>
        <w:pStyle w:val="3"/>
        <w:spacing w:line="360" w:lineRule="auto"/>
        <w:jc w:val="both"/>
        <w:rPr>
          <w:rFonts w:ascii="Sakkal Majalla" w:hAnsi="Sakkal Majalla" w:eastAsia="Simplified Arabic" w:cs="Sakkal Majalla"/>
          <w:sz w:val="28"/>
          <w:szCs w:val="28"/>
          <w:rPrChange w:id="44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403"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40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05"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4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07" w:author="htc" w:date="2024-08-15T07:00:00Z">
            <w:rPr>
              <w:rFonts w:ascii="Sakkal Majalla" w:hAnsi="Sakkal Majalla" w:eastAsia="Sakkal Majalla" w:cs="Sakkal Majalla"/>
              <w:b/>
              <w:sz w:val="28"/>
              <w:szCs w:val="28"/>
              <w:rtl/>
            </w:rPr>
          </w:rPrChange>
        </w:rPr>
        <w:t>الثالثة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40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4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10"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4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12"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14"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4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16"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4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1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419" w:author="htc" w:date="2024-08-15T07:00:00Z">
            <w:rPr>
              <w:rFonts w:ascii="Sakkal Majalla" w:hAnsi="Sakkal Majalla" w:eastAsia="Sakkal Majalla" w:cs="Sakkal Majalla"/>
              <w:sz w:val="28"/>
              <w:szCs w:val="28"/>
            </w:rPr>
          </w:rPrChange>
        </w:rPr>
        <w:t xml:space="preserve"> </w:t>
      </w:r>
      <w:del w:id="4420" w:author="htc" w:date="2024-08-15T07:00:00Z">
        <w:r>
          <w:rPr>
            <w:rFonts w:ascii="Sakkal Majalla" w:hAnsi="Sakkal Majalla" w:eastAsia="Simplified Arabic" w:cs="Sakkal Majalla"/>
            <w:sz w:val="28"/>
            <w:szCs w:val="28"/>
            <w:rtl/>
            <w:rPrChange w:id="4421" w:author="htc" w:date="2024-08-15T07:00:00Z">
              <w:rPr>
                <w:rFonts w:ascii="Sakkal Majalla" w:hAnsi="Sakkal Majalla" w:eastAsia="Sakkal Majalla" w:cs="Sakkal Majalla"/>
                <w:sz w:val="28"/>
                <w:szCs w:val="28"/>
                <w:rtl/>
              </w:rPr>
            </w:rPrChange>
          </w:rPr>
          <w:delText>إنستغرام</w:delText>
        </w:r>
      </w:del>
      <w:ins w:id="4422"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423"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4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25"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4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27"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4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2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430" w:author="htc" w:date="2024-08-15T07:00:00Z">
            <w:rPr>
              <w:rFonts w:ascii="Sakkal Majalla" w:hAnsi="Sakkal Majalla" w:eastAsia="Sakkal Majalla" w:cs="Sakkal Majalla"/>
              <w:sz w:val="28"/>
              <w:szCs w:val="28"/>
            </w:rPr>
          </w:rPrChange>
        </w:rPr>
        <w:t xml:space="preserve"> </w:t>
      </w:r>
      <w:del w:id="4431" w:author="htc" w:date="2024-08-15T07:00:00Z">
        <w:r>
          <w:rPr>
            <w:rFonts w:ascii="Sakkal Majalla" w:hAnsi="Sakkal Majalla" w:eastAsia="Simplified Arabic" w:cs="Sakkal Majalla"/>
            <w:sz w:val="28"/>
            <w:szCs w:val="28"/>
            <w:rtl/>
            <w:rPrChange w:id="4432" w:author="htc" w:date="2024-08-15T07:00:00Z">
              <w:rPr>
                <w:rFonts w:ascii="Sakkal Majalla" w:hAnsi="Sakkal Majalla" w:eastAsia="Sakkal Majalla" w:cs="Sakkal Majalla"/>
                <w:sz w:val="28"/>
                <w:szCs w:val="28"/>
                <w:rtl/>
              </w:rPr>
            </w:rPrChange>
          </w:rPr>
          <w:delText>الشهرة</w:delText>
        </w:r>
      </w:del>
      <w:ins w:id="443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4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35"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4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3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4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3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4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41"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4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43"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45"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446" w:author="htc" w:date="2024-08-15T07:00:00Z">
            <w:rPr>
              <w:rFonts w:ascii="Sakkal Majalla" w:hAnsi="Sakkal Majalla" w:eastAsia="Sakkal Majalla" w:cs="Sakkal Majalla"/>
              <w:sz w:val="28"/>
              <w:szCs w:val="28"/>
            </w:rPr>
          </w:rPrChange>
        </w:rPr>
        <w:t>.</w:t>
      </w:r>
    </w:p>
    <w:p w14:paraId="64EB8351">
      <w:pPr>
        <w:pStyle w:val="3"/>
        <w:spacing w:line="360" w:lineRule="auto"/>
        <w:jc w:val="both"/>
        <w:rPr>
          <w:rFonts w:ascii="Sakkal Majalla" w:hAnsi="Sakkal Majalla" w:eastAsia="Simplified Arabic" w:cs="Sakkal Majalla"/>
          <w:sz w:val="28"/>
          <w:szCs w:val="28"/>
          <w:rPrChange w:id="44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448"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44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50"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45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52" w:author="htc" w:date="2024-08-15T07:00:00Z">
            <w:rPr>
              <w:rFonts w:ascii="Sakkal Majalla" w:hAnsi="Sakkal Majalla" w:eastAsia="Sakkal Majalla" w:cs="Sakkal Majalla"/>
              <w:b/>
              <w:sz w:val="28"/>
              <w:szCs w:val="28"/>
              <w:rtl/>
            </w:rPr>
          </w:rPrChange>
        </w:rPr>
        <w:t>الرابعة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453"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4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55"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4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57"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4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59"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4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61"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4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6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4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65"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44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67"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468"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4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70"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4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7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4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7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475" w:author="htc" w:date="2024-08-15T07:00:00Z">
            <w:rPr>
              <w:rFonts w:ascii="Sakkal Majalla" w:hAnsi="Sakkal Majalla" w:eastAsia="Sakkal Majalla" w:cs="Sakkal Majalla"/>
              <w:sz w:val="28"/>
              <w:szCs w:val="28"/>
            </w:rPr>
          </w:rPrChange>
        </w:rPr>
        <w:t xml:space="preserve"> </w:t>
      </w:r>
      <w:del w:id="4476" w:author="htc" w:date="2024-08-15T07:00:00Z">
        <w:r>
          <w:rPr>
            <w:rFonts w:ascii="Sakkal Majalla" w:hAnsi="Sakkal Majalla" w:eastAsia="Simplified Arabic" w:cs="Sakkal Majalla"/>
            <w:sz w:val="28"/>
            <w:szCs w:val="28"/>
            <w:rtl/>
            <w:rPrChange w:id="4477" w:author="htc" w:date="2024-08-15T07:00:00Z">
              <w:rPr>
                <w:rFonts w:ascii="Sakkal Majalla" w:hAnsi="Sakkal Majalla" w:eastAsia="Sakkal Majalla" w:cs="Sakkal Majalla"/>
                <w:sz w:val="28"/>
                <w:szCs w:val="28"/>
                <w:rtl/>
              </w:rPr>
            </w:rPrChange>
          </w:rPr>
          <w:delText>الشهرة</w:delText>
        </w:r>
      </w:del>
      <w:ins w:id="447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4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80"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82"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8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4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86"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4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88"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4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490"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491" w:author="htc" w:date="2024-08-15T07:00:00Z">
            <w:rPr>
              <w:rFonts w:ascii="Sakkal Majalla" w:hAnsi="Sakkal Majalla" w:eastAsia="Sakkal Majalla" w:cs="Sakkal Majalla"/>
              <w:sz w:val="28"/>
              <w:szCs w:val="28"/>
            </w:rPr>
          </w:rPrChange>
        </w:rPr>
        <w:t>.</w:t>
      </w:r>
    </w:p>
    <w:p w14:paraId="24AAE00B">
      <w:pPr>
        <w:pStyle w:val="3"/>
        <w:spacing w:line="360" w:lineRule="auto"/>
        <w:jc w:val="both"/>
        <w:rPr>
          <w:rFonts w:ascii="Sakkal Majalla" w:hAnsi="Sakkal Majalla" w:eastAsia="Simplified Arabic" w:cs="Sakkal Majalla"/>
          <w:sz w:val="28"/>
          <w:szCs w:val="28"/>
          <w:rPrChange w:id="44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493"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49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95"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49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497" w:author="htc" w:date="2024-08-15T07:00:00Z">
            <w:rPr>
              <w:rFonts w:ascii="Sakkal Majalla" w:hAnsi="Sakkal Majalla" w:eastAsia="Sakkal Majalla" w:cs="Sakkal Majalla"/>
              <w:b/>
              <w:sz w:val="28"/>
              <w:szCs w:val="28"/>
              <w:rtl/>
            </w:rPr>
          </w:rPrChange>
        </w:rPr>
        <w:t>الخامسة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49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4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00"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5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02"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5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04"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5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06"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5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0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5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10"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511"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5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13"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5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15"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5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17"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518" w:author="htc" w:date="2024-08-15T07:00:00Z">
            <w:rPr>
              <w:rFonts w:ascii="Sakkal Majalla" w:hAnsi="Sakkal Majalla" w:eastAsia="Sakkal Majalla" w:cs="Sakkal Majalla"/>
              <w:sz w:val="28"/>
              <w:szCs w:val="28"/>
            </w:rPr>
          </w:rPrChange>
        </w:rPr>
        <w:t xml:space="preserve"> </w:t>
      </w:r>
      <w:del w:id="4519" w:author="htc" w:date="2024-08-15T07:00:00Z">
        <w:r>
          <w:rPr>
            <w:rFonts w:ascii="Sakkal Majalla" w:hAnsi="Sakkal Majalla" w:eastAsia="Simplified Arabic" w:cs="Sakkal Majalla"/>
            <w:sz w:val="28"/>
            <w:szCs w:val="28"/>
            <w:rtl/>
            <w:rPrChange w:id="4520" w:author="htc" w:date="2024-08-15T07:00:00Z">
              <w:rPr>
                <w:rFonts w:ascii="Sakkal Majalla" w:hAnsi="Sakkal Majalla" w:eastAsia="Sakkal Majalla" w:cs="Sakkal Majalla"/>
                <w:sz w:val="28"/>
                <w:szCs w:val="28"/>
                <w:rtl/>
              </w:rPr>
            </w:rPrChange>
          </w:rPr>
          <w:delText>الشهرة</w:delText>
        </w:r>
      </w:del>
      <w:ins w:id="452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23"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2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2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29"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31"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5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33"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534" w:author="htc" w:date="2024-08-15T07:00:00Z">
            <w:rPr>
              <w:rFonts w:ascii="Sakkal Majalla" w:hAnsi="Sakkal Majalla" w:eastAsia="Sakkal Majalla" w:cs="Sakkal Majalla"/>
              <w:sz w:val="28"/>
              <w:szCs w:val="28"/>
            </w:rPr>
          </w:rPrChange>
        </w:rPr>
        <w:t>.</w:t>
      </w:r>
    </w:p>
    <w:p w14:paraId="26DE2AB1">
      <w:pPr>
        <w:pStyle w:val="3"/>
        <w:spacing w:line="360" w:lineRule="auto"/>
        <w:jc w:val="both"/>
        <w:rPr>
          <w:rFonts w:ascii="Sakkal Majalla" w:hAnsi="Sakkal Majalla" w:eastAsia="Simplified Arabic" w:cs="Sakkal Majalla"/>
          <w:sz w:val="28"/>
          <w:szCs w:val="28"/>
          <w:rPrChange w:id="45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4536"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453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538"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453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4540" w:author="htc" w:date="2024-08-15T07:00:00Z">
            <w:rPr>
              <w:rFonts w:ascii="Sakkal Majalla" w:hAnsi="Sakkal Majalla" w:eastAsia="Sakkal Majalla" w:cs="Sakkal Majalla"/>
              <w:b/>
              <w:sz w:val="28"/>
              <w:szCs w:val="28"/>
              <w:rtl/>
            </w:rPr>
          </w:rPrChange>
        </w:rPr>
        <w:t>السادسة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4541"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45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43"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5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45"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45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47"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45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49"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45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5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5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53"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45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55"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556"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45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58"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45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60"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45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62"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4563" w:author="htc" w:date="2024-08-15T07:00:00Z">
            <w:rPr>
              <w:rFonts w:ascii="Sakkal Majalla" w:hAnsi="Sakkal Majalla" w:eastAsia="Sakkal Majalla" w:cs="Sakkal Majalla"/>
              <w:sz w:val="28"/>
              <w:szCs w:val="28"/>
            </w:rPr>
          </w:rPrChange>
        </w:rPr>
        <w:t xml:space="preserve"> </w:t>
      </w:r>
      <w:del w:id="4564" w:author="htc" w:date="2024-08-15T07:00:00Z">
        <w:r>
          <w:rPr>
            <w:rFonts w:ascii="Sakkal Majalla" w:hAnsi="Sakkal Majalla" w:eastAsia="Simplified Arabic" w:cs="Sakkal Majalla"/>
            <w:sz w:val="28"/>
            <w:szCs w:val="28"/>
            <w:rtl/>
            <w:rPrChange w:id="4565" w:author="htc" w:date="2024-08-15T07:00:00Z">
              <w:rPr>
                <w:rFonts w:ascii="Sakkal Majalla" w:hAnsi="Sakkal Majalla" w:eastAsia="Sakkal Majalla" w:cs="Sakkal Majalla"/>
                <w:sz w:val="28"/>
                <w:szCs w:val="28"/>
                <w:rtl/>
              </w:rPr>
            </w:rPrChange>
          </w:rPr>
          <w:delText>الشهرة</w:delText>
        </w:r>
      </w:del>
      <w:ins w:id="456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45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68"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45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70"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45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7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5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74"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45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76"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45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578"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4579" w:author="htc" w:date="2024-08-15T07:00:00Z">
            <w:rPr>
              <w:rFonts w:ascii="Sakkal Majalla" w:hAnsi="Sakkal Majalla" w:eastAsia="Sakkal Majalla" w:cs="Sakkal Majalla"/>
              <w:sz w:val="28"/>
              <w:szCs w:val="28"/>
            </w:rPr>
          </w:rPrChange>
        </w:rPr>
        <w:t>.</w:t>
      </w:r>
    </w:p>
    <w:p w14:paraId="40337A17">
      <w:pPr>
        <w:pStyle w:val="3"/>
        <w:spacing w:after="0" w:line="360" w:lineRule="auto"/>
        <w:jc w:val="both"/>
        <w:rPr>
          <w:rFonts w:ascii="Sakkal Majalla" w:hAnsi="Sakkal Majalla" w:eastAsia="Simplified Arabic" w:cs="Sakkal Majalla"/>
          <w:sz w:val="28"/>
          <w:szCs w:val="28"/>
          <w:rPrChange w:id="4580" w:author="htc" w:date="2024-08-15T07:00:00Z">
            <w:rPr>
              <w:rFonts w:ascii="Sakkal Majalla" w:hAnsi="Sakkal Majalla" w:eastAsia="Sakkal Majalla" w:cs="Sakkal Majalla"/>
              <w:sz w:val="28"/>
              <w:szCs w:val="28"/>
            </w:rPr>
          </w:rPrChange>
        </w:rPr>
      </w:pPr>
    </w:p>
    <w:p w14:paraId="6F582BEE">
      <w:pPr>
        <w:pStyle w:val="3"/>
        <w:spacing w:line="360" w:lineRule="auto"/>
        <w:jc w:val="both"/>
        <w:rPr>
          <w:rFonts w:ascii="Sakkal Majalla" w:hAnsi="Sakkal Majalla" w:eastAsia="Simplified Arabic" w:cs="Sakkal Majalla"/>
          <w:sz w:val="28"/>
          <w:szCs w:val="28"/>
          <w:u w:val="single"/>
          <w:rPrChange w:id="4581" w:author="htc" w:date="2024-08-15T07:00:00Z">
            <w:rPr>
              <w:rFonts w:ascii="Sakkal Majalla" w:hAnsi="Sakkal Majalla" w:eastAsia="Sakkal Majalla" w:cs="Sakkal Majalla"/>
              <w:sz w:val="32"/>
              <w:szCs w:val="32"/>
              <w:u w:val="single"/>
            </w:rPr>
          </w:rPrChange>
        </w:rPr>
      </w:pPr>
      <w:r>
        <w:rPr>
          <w:rFonts w:ascii="Sakkal Majalla" w:hAnsi="Sakkal Majalla" w:eastAsia="Simplified Arabic" w:cs="Sakkal Majalla"/>
          <w:b/>
          <w:sz w:val="28"/>
          <w:szCs w:val="28"/>
          <w:u w:val="single"/>
          <w:rtl/>
          <w:rPrChange w:id="4582" w:author="htc" w:date="2024-08-15T07:00:00Z">
            <w:rPr>
              <w:rFonts w:ascii="Sakkal Majalla" w:hAnsi="Sakkal Majalla" w:eastAsia="Sakkal Majalla" w:cs="Sakkal Majalla"/>
              <w:b/>
              <w:sz w:val="32"/>
              <w:szCs w:val="32"/>
              <w:u w:val="single"/>
              <w:rtl/>
            </w:rPr>
          </w:rPrChange>
        </w:rPr>
        <w:t>الإطار</w:t>
      </w:r>
      <w:r>
        <w:rPr>
          <w:rFonts w:ascii="Sakkal Majalla" w:hAnsi="Sakkal Majalla" w:eastAsia="Simplified Arabic" w:cs="Sakkal Majalla"/>
          <w:b/>
          <w:sz w:val="28"/>
          <w:szCs w:val="28"/>
          <w:u w:val="single"/>
          <w:rPrChange w:id="4583"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4584" w:author="htc" w:date="2024-08-15T07:00:00Z">
            <w:rPr>
              <w:rFonts w:ascii="Sakkal Majalla" w:hAnsi="Sakkal Majalla" w:eastAsia="Sakkal Majalla" w:cs="Sakkal Majalla"/>
              <w:b/>
              <w:sz w:val="32"/>
              <w:szCs w:val="32"/>
              <w:u w:val="single"/>
              <w:rtl/>
            </w:rPr>
          </w:rPrChange>
        </w:rPr>
        <w:t>النظري</w:t>
      </w:r>
      <w:r>
        <w:rPr>
          <w:rFonts w:ascii="Sakkal Majalla" w:hAnsi="Sakkal Majalla" w:eastAsia="Simplified Arabic" w:cs="Sakkal Majalla"/>
          <w:b/>
          <w:sz w:val="28"/>
          <w:szCs w:val="28"/>
          <w:u w:val="single"/>
          <w:rtl/>
        </w:rPr>
        <w:t>:</w:t>
      </w:r>
    </w:p>
    <w:p w14:paraId="38BE6AB7">
      <w:pPr>
        <w:pStyle w:val="3"/>
        <w:spacing w:line="360" w:lineRule="auto"/>
        <w:jc w:val="both"/>
        <w:rPr>
          <w:rFonts w:ascii="Sakkal Majalla" w:hAnsi="Sakkal Majalla" w:eastAsia="Simplified Arabic" w:cs="Sakkal Majalla"/>
          <w:b/>
          <w:sz w:val="28"/>
          <w:szCs w:val="28"/>
          <w:u w:val="single"/>
          <w:rPrChange w:id="4585"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4586" w:author="htc" w:date="2024-08-15T07:00:00Z">
            <w:rPr>
              <w:rFonts w:ascii="Sakkal Majalla" w:hAnsi="Sakkal Majalla" w:eastAsia="Sakkal Majalla" w:cs="Sakkal Majalla"/>
              <w:b/>
              <w:sz w:val="28"/>
              <w:szCs w:val="28"/>
              <w:u w:val="single"/>
              <w:rtl/>
            </w:rPr>
          </w:rPrChange>
        </w:rPr>
        <w:t>المنطلقات</w:t>
      </w:r>
      <w:r>
        <w:rPr>
          <w:rFonts w:ascii="Sakkal Majalla" w:hAnsi="Sakkal Majalla" w:eastAsia="Simplified Arabic" w:cs="Sakkal Majalla"/>
          <w:b/>
          <w:sz w:val="28"/>
          <w:szCs w:val="28"/>
          <w:u w:val="single"/>
          <w:rPrChange w:id="4587"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4588" w:author="htc" w:date="2024-08-15T07:00:00Z">
            <w:rPr>
              <w:rFonts w:ascii="Sakkal Majalla" w:hAnsi="Sakkal Majalla" w:eastAsia="Sakkal Majalla" w:cs="Sakkal Majalla"/>
              <w:b/>
              <w:sz w:val="28"/>
              <w:szCs w:val="28"/>
              <w:u w:val="single"/>
              <w:rtl/>
            </w:rPr>
          </w:rPrChange>
        </w:rPr>
        <w:t>النظرية</w:t>
      </w:r>
      <w:r>
        <w:rPr>
          <w:rFonts w:ascii="Sakkal Majalla" w:hAnsi="Sakkal Majalla" w:eastAsia="Simplified Arabic" w:cs="Sakkal Majalla"/>
          <w:b/>
          <w:sz w:val="28"/>
          <w:szCs w:val="28"/>
          <w:u w:val="single"/>
          <w:rPrChange w:id="4589"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4590" w:author="htc" w:date="2024-08-15T07:00:00Z">
            <w:rPr>
              <w:rFonts w:ascii="Sakkal Majalla" w:hAnsi="Sakkal Majalla" w:eastAsia="Sakkal Majalla" w:cs="Sakkal Majalla"/>
              <w:b/>
              <w:sz w:val="28"/>
              <w:szCs w:val="28"/>
              <w:u w:val="single"/>
              <w:rtl/>
            </w:rPr>
          </w:rPrChange>
        </w:rPr>
        <w:t>للدراسة</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4591" w:author="htc" w:date="2024-08-15T07:00:00Z">
            <w:rPr>
              <w:rFonts w:ascii="Sakkal Majalla" w:hAnsi="Sakkal Majalla" w:eastAsia="Sakkal Majalla" w:cs="Sakkal Majalla"/>
              <w:b/>
              <w:sz w:val="28"/>
              <w:szCs w:val="28"/>
              <w:u w:val="single"/>
              <w:rtl/>
            </w:rPr>
          </w:rPrChange>
        </w:rPr>
        <w:t xml:space="preserve">خلايفية، </w:t>
      </w:r>
      <w:r>
        <w:rPr>
          <w:rFonts w:ascii="Sakkal Majalla" w:hAnsi="Sakkal Majalla" w:eastAsia="Simplified Arabic" w:cs="Sakkal Majalla"/>
          <w:b/>
          <w:sz w:val="28"/>
          <w:szCs w:val="28"/>
          <w:u w:val="single"/>
          <w:rPrChange w:id="4592" w:author="htc" w:date="2024-08-15T07:00:00Z">
            <w:rPr>
              <w:rFonts w:ascii="Sakkal Majalla" w:hAnsi="Sakkal Majalla" w:eastAsia="Sakkal Majalla" w:cs="Sakkal Majalla"/>
              <w:b/>
              <w:sz w:val="28"/>
              <w:szCs w:val="28"/>
              <w:u w:val="single"/>
            </w:rPr>
          </w:rPrChange>
        </w:rPr>
        <w:t>2022</w:t>
      </w:r>
      <w:r>
        <w:rPr>
          <w:rFonts w:ascii="Sakkal Majalla" w:hAnsi="Sakkal Majalla" w:eastAsia="Simplified Arabic" w:cs="Sakkal Majalla"/>
          <w:b/>
          <w:sz w:val="28"/>
          <w:szCs w:val="28"/>
          <w:u w:val="single"/>
          <w:rtl/>
          <w:rPrChange w:id="4593" w:author="htc" w:date="2024-08-15T07:00:00Z">
            <w:rPr>
              <w:rFonts w:ascii="Sakkal Majalla" w:hAnsi="Sakkal Majalla" w:eastAsia="Sakkal Majalla" w:cs="Sakkal Majalla"/>
              <w:b/>
              <w:sz w:val="28"/>
              <w:szCs w:val="28"/>
              <w:u w:val="single"/>
              <w:rtl/>
            </w:rPr>
          </w:rPrChange>
        </w:rPr>
        <w:t>، ص</w:t>
      </w:r>
      <w:r>
        <w:rPr>
          <w:rFonts w:ascii="Sakkal Majalla" w:hAnsi="Sakkal Majalla" w:eastAsia="Simplified Arabic" w:cs="Sakkal Majalla"/>
          <w:b/>
          <w:sz w:val="28"/>
          <w:szCs w:val="28"/>
          <w:u w:val="single"/>
          <w:rPrChange w:id="4594" w:author="htc" w:date="2024-08-15T07:00:00Z">
            <w:rPr>
              <w:rFonts w:ascii="Sakkal Majalla" w:hAnsi="Sakkal Majalla" w:eastAsia="Sakkal Majalla" w:cs="Sakkal Majalla"/>
              <w:b/>
              <w:sz w:val="28"/>
              <w:szCs w:val="28"/>
              <w:u w:val="single"/>
            </w:rPr>
          </w:rPrChange>
        </w:rPr>
        <w:t>43- 44</w:t>
      </w:r>
      <w:r>
        <w:rPr>
          <w:rFonts w:ascii="Sakkal Majalla" w:hAnsi="Sakkal Majalla" w:eastAsia="Simplified Arabic" w:cs="Sakkal Majalla"/>
          <w:b/>
          <w:sz w:val="28"/>
          <w:szCs w:val="28"/>
          <w:u w:val="single"/>
        </w:rPr>
        <w:t>)</w:t>
      </w:r>
      <w:r>
        <w:rPr>
          <w:rFonts w:ascii="Sakkal Majalla" w:hAnsi="Sakkal Majalla" w:eastAsia="Simplified Arabic" w:cs="Sakkal Majalla"/>
          <w:b/>
          <w:sz w:val="28"/>
          <w:szCs w:val="28"/>
          <w:u w:val="single"/>
          <w:rtl/>
        </w:rPr>
        <w:t>:</w:t>
      </w:r>
    </w:p>
    <w:p w14:paraId="091B4C60">
      <w:pPr>
        <w:pStyle w:val="3"/>
        <w:spacing w:line="360" w:lineRule="auto"/>
        <w:jc w:val="both"/>
        <w:rPr>
          <w:rFonts w:ascii="Sakkal Majalla" w:hAnsi="Sakkal Majalla" w:eastAsia="Simplified Arabic" w:cs="Sakkal Majalla"/>
          <w:b/>
          <w:sz w:val="28"/>
          <w:szCs w:val="28"/>
          <w:u w:val="single"/>
          <w:rPrChange w:id="4595"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4596" w:author="htc" w:date="2024-08-15T07:00:00Z">
            <w:rPr>
              <w:rFonts w:ascii="Sakkal Majalla" w:hAnsi="Sakkal Majalla" w:eastAsia="Sakkal Majalla" w:cs="Sakkal Majalla"/>
              <w:b/>
              <w:sz w:val="28"/>
              <w:szCs w:val="28"/>
              <w:u w:val="single"/>
              <w:rtl/>
            </w:rPr>
          </w:rPrChange>
        </w:rPr>
        <w:t>نظرية</w:t>
      </w:r>
      <w:r>
        <w:rPr>
          <w:rFonts w:ascii="Sakkal Majalla" w:hAnsi="Sakkal Majalla" w:eastAsia="Simplified Arabic" w:cs="Sakkal Majalla"/>
          <w:b/>
          <w:sz w:val="28"/>
          <w:szCs w:val="28"/>
          <w:u w:val="single"/>
          <w:rPrChange w:id="4597"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4598" w:author="htc" w:date="2024-08-15T07:00:00Z">
            <w:rPr>
              <w:rFonts w:ascii="Sakkal Majalla" w:hAnsi="Sakkal Majalla" w:eastAsia="Sakkal Majalla" w:cs="Sakkal Majalla"/>
              <w:b/>
              <w:sz w:val="28"/>
              <w:szCs w:val="28"/>
              <w:u w:val="single"/>
              <w:rtl/>
            </w:rPr>
          </w:rPrChange>
        </w:rPr>
        <w:t>الاعتماد</w:t>
      </w:r>
      <w:r>
        <w:rPr>
          <w:rFonts w:ascii="Sakkal Majalla" w:hAnsi="Sakkal Majalla" w:eastAsia="Simplified Arabic" w:cs="Sakkal Majalla"/>
          <w:b/>
          <w:sz w:val="28"/>
          <w:szCs w:val="28"/>
          <w:u w:val="single"/>
          <w:rPrChange w:id="4599"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4600" w:author="htc" w:date="2024-08-15T07:00:00Z">
            <w:rPr>
              <w:rFonts w:ascii="Sakkal Majalla" w:hAnsi="Sakkal Majalla" w:eastAsia="Sakkal Majalla" w:cs="Sakkal Majalla"/>
              <w:b/>
              <w:sz w:val="28"/>
              <w:szCs w:val="28"/>
              <w:u w:val="single"/>
              <w:rtl/>
            </w:rPr>
          </w:rPrChange>
        </w:rPr>
        <w:t>على</w:t>
      </w:r>
      <w:r>
        <w:rPr>
          <w:rFonts w:ascii="Sakkal Majalla" w:hAnsi="Sakkal Majalla" w:eastAsia="Simplified Arabic" w:cs="Sakkal Majalla"/>
          <w:b/>
          <w:sz w:val="28"/>
          <w:szCs w:val="28"/>
          <w:u w:val="single"/>
          <w:rtl/>
        </w:rPr>
        <w:t xml:space="preserve"> و</w:t>
      </w:r>
      <w:r>
        <w:rPr>
          <w:rFonts w:ascii="Sakkal Majalla" w:hAnsi="Sakkal Majalla" w:eastAsia="Simplified Arabic" w:cs="Sakkal Majalla"/>
          <w:b/>
          <w:sz w:val="28"/>
          <w:szCs w:val="28"/>
          <w:u w:val="single"/>
          <w:rtl/>
          <w:rPrChange w:id="4601" w:author="htc" w:date="2024-08-15T07:00:00Z">
            <w:rPr>
              <w:rFonts w:ascii="Sakkal Majalla" w:hAnsi="Sakkal Majalla" w:eastAsia="Sakkal Majalla" w:cs="Sakkal Majalla"/>
              <w:b/>
              <w:sz w:val="28"/>
              <w:szCs w:val="28"/>
              <w:u w:val="single"/>
              <w:rtl/>
            </w:rPr>
          </w:rPrChange>
        </w:rPr>
        <w:t>سائل</w:t>
      </w:r>
      <w:r>
        <w:rPr>
          <w:rFonts w:ascii="Sakkal Majalla" w:hAnsi="Sakkal Majalla" w:eastAsia="Simplified Arabic" w:cs="Sakkal Majalla"/>
          <w:b/>
          <w:sz w:val="28"/>
          <w:szCs w:val="28"/>
          <w:u w:val="single"/>
          <w:rPrChange w:id="4602"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4603" w:author="htc" w:date="2024-08-15T07:00:00Z">
            <w:rPr>
              <w:rFonts w:ascii="Sakkal Majalla" w:hAnsi="Sakkal Majalla" w:eastAsia="Sakkal Majalla" w:cs="Sakkal Majalla"/>
              <w:b/>
              <w:sz w:val="28"/>
              <w:szCs w:val="28"/>
              <w:u w:val="single"/>
              <w:rtl/>
            </w:rPr>
          </w:rPrChange>
        </w:rPr>
        <w:t>الإعلام</w:t>
      </w:r>
      <w:r>
        <w:rPr>
          <w:rFonts w:ascii="Sakkal Majalla" w:hAnsi="Sakkal Majalla" w:eastAsia="Simplified Arabic" w:cs="Sakkal Majalla"/>
          <w:b/>
          <w:sz w:val="28"/>
          <w:szCs w:val="28"/>
          <w:u w:val="single"/>
          <w:rtl/>
        </w:rPr>
        <w:t>:</w:t>
      </w:r>
    </w:p>
    <w:p w14:paraId="55A716C8">
      <w:pPr>
        <w:pStyle w:val="3"/>
        <w:spacing w:line="360" w:lineRule="auto"/>
        <w:jc w:val="both"/>
        <w:rPr>
          <w:ins w:id="4604" w:author="htc" w:date="2024-08-15T07:00:00Z"/>
          <w:rFonts w:ascii="Sakkal Majalla" w:hAnsi="Sakkal Majalla" w:eastAsia="Simplified Arabic" w:cs="Sakkal Majalla"/>
          <w:sz w:val="28"/>
          <w:szCs w:val="28"/>
        </w:rPr>
      </w:pPr>
      <w:r>
        <w:rPr>
          <w:rFonts w:ascii="Sakkal Majalla" w:hAnsi="Sakkal Majalla" w:eastAsia="Simplified Arabic" w:cs="Sakkal Majalla"/>
          <w:sz w:val="28"/>
          <w:szCs w:val="28"/>
          <w:rtl/>
          <w:rPrChange w:id="4605" w:author="htc" w:date="2024-08-15T07:00:00Z">
            <w:rPr>
              <w:rFonts w:ascii="Sakkal Majalla" w:hAnsi="Sakkal Majalla" w:eastAsia="Sakkal Majalla" w:cs="Sakkal Majalla"/>
              <w:sz w:val="28"/>
              <w:szCs w:val="28"/>
              <w:rtl/>
            </w:rPr>
          </w:rPrChange>
        </w:rPr>
        <w:t>بدأ</w:t>
      </w:r>
      <w:r>
        <w:rPr>
          <w:rFonts w:ascii="Sakkal Majalla" w:hAnsi="Sakkal Majalla" w:eastAsia="Simplified Arabic" w:cs="Sakkal Majalla"/>
          <w:sz w:val="28"/>
          <w:szCs w:val="28"/>
          <w:rPrChange w:id="46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07" w:author="htc" w:date="2024-08-15T07:00:00Z">
            <w:rPr>
              <w:rFonts w:ascii="Sakkal Majalla" w:hAnsi="Sakkal Majalla" w:eastAsia="Sakkal Majalla" w:cs="Sakkal Majalla"/>
              <w:sz w:val="28"/>
              <w:szCs w:val="28"/>
              <w:rtl/>
            </w:rPr>
          </w:rPrChange>
        </w:rPr>
        <w:t>الباحث</w:t>
      </w:r>
      <w:ins w:id="4608" w:author="htc" w:date="2024-08-15T07:00:00Z">
        <w:r>
          <w:rPr>
            <w:rFonts w:ascii="Sakkal Majalla" w:hAnsi="Sakkal Majalla" w:eastAsia="Simplified Arabic" w:cs="Sakkal Majalla"/>
            <w:sz w:val="28"/>
            <w:szCs w:val="28"/>
            <w:rtl/>
          </w:rPr>
          <w:t>و</w:t>
        </w:r>
      </w:ins>
      <w:del w:id="4609" w:author="htc" w:date="2024-08-15T07:00:00Z">
        <w:r>
          <w:rPr>
            <w:rFonts w:ascii="Sakkal Majalla" w:hAnsi="Sakkal Majalla" w:eastAsia="Simplified Arabic" w:cs="Sakkal Majalla"/>
            <w:sz w:val="28"/>
            <w:szCs w:val="28"/>
            <w:rtl/>
            <w:rPrChange w:id="4610"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4611"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46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1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6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15" w:author="htc" w:date="2024-08-15T07:00:00Z">
            <w:rPr>
              <w:rFonts w:ascii="Sakkal Majalla" w:hAnsi="Sakkal Majalla" w:eastAsia="Sakkal Majalla" w:cs="Sakkal Majalla"/>
              <w:sz w:val="28"/>
              <w:szCs w:val="28"/>
              <w:rtl/>
            </w:rPr>
          </w:rPrChange>
        </w:rPr>
        <w:t>دراسة</w:t>
      </w:r>
      <w:r>
        <w:rPr>
          <w:rFonts w:ascii="Sakkal Majalla" w:hAnsi="Sakkal Majalla" w:eastAsia="Simplified Arabic" w:cs="Sakkal Majalla"/>
          <w:sz w:val="28"/>
          <w:szCs w:val="28"/>
          <w:rPrChange w:id="46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17" w:author="htc" w:date="2024-08-15T07:00:00Z">
            <w:rPr>
              <w:rFonts w:ascii="Sakkal Majalla" w:hAnsi="Sakkal Majalla" w:eastAsia="Sakkal Majalla" w:cs="Sakkal Majalla"/>
              <w:sz w:val="28"/>
              <w:szCs w:val="28"/>
              <w:rtl/>
            </w:rPr>
          </w:rPrChange>
        </w:rPr>
        <w:t>تأثير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18"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6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20"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6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2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46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24" w:author="htc" w:date="2024-08-15T07:00:00Z">
            <w:rPr>
              <w:rFonts w:ascii="Sakkal Majalla" w:hAnsi="Sakkal Majalla" w:eastAsia="Sakkal Majalla" w:cs="Sakkal Majalla"/>
              <w:sz w:val="28"/>
              <w:szCs w:val="28"/>
              <w:rtl/>
            </w:rPr>
          </w:rPrChange>
        </w:rPr>
        <w:t>المستوى</w:t>
      </w:r>
      <w:r>
        <w:rPr>
          <w:rFonts w:ascii="Sakkal Majalla" w:hAnsi="Sakkal Majalla" w:eastAsia="Simplified Arabic" w:cs="Sakkal Majalla"/>
          <w:sz w:val="28"/>
          <w:szCs w:val="28"/>
          <w:rPrChange w:id="46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26" w:author="htc" w:date="2024-08-15T07:00:00Z">
            <w:rPr>
              <w:rFonts w:ascii="Sakkal Majalla" w:hAnsi="Sakkal Majalla" w:eastAsia="Sakkal Majalla" w:cs="Sakkal Majalla"/>
              <w:sz w:val="28"/>
              <w:szCs w:val="28"/>
              <w:rtl/>
            </w:rPr>
          </w:rPrChange>
        </w:rPr>
        <w:t>المعرفي،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27" w:author="htc" w:date="2024-08-15T07:00:00Z">
            <w:rPr>
              <w:rFonts w:ascii="Sakkal Majalla" w:hAnsi="Sakkal Majalla" w:eastAsia="Sakkal Majalla" w:cs="Sakkal Majalla"/>
              <w:sz w:val="28"/>
              <w:szCs w:val="28"/>
              <w:rtl/>
            </w:rPr>
          </w:rPrChange>
        </w:rPr>
        <w:t>أشار</w:t>
      </w:r>
      <w:r>
        <w:rPr>
          <w:rFonts w:ascii="Sakkal Majalla" w:hAnsi="Sakkal Majalla" w:eastAsia="Simplified Arabic" w:cs="Sakkal Majalla"/>
          <w:sz w:val="28"/>
          <w:szCs w:val="28"/>
          <w:rPrChange w:id="46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29" w:author="htc" w:date="2024-08-15T07:00:00Z">
            <w:rPr>
              <w:rFonts w:ascii="Sakkal Majalla" w:hAnsi="Sakkal Majalla" w:eastAsia="Sakkal Majalla" w:cs="Sakkal Majalla"/>
              <w:sz w:val="28"/>
              <w:szCs w:val="28"/>
              <w:rtl/>
            </w:rPr>
          </w:rPrChange>
        </w:rPr>
        <w:t>بعضهم</w:t>
      </w:r>
      <w:r>
        <w:rPr>
          <w:rFonts w:ascii="Sakkal Majalla" w:hAnsi="Sakkal Majalla" w:eastAsia="Simplified Arabic" w:cs="Sakkal Majalla"/>
          <w:sz w:val="28"/>
          <w:szCs w:val="28"/>
          <w:rPrChange w:id="46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3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46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3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46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35" w:author="htc" w:date="2024-08-15T07:00:00Z">
            <w:rPr>
              <w:rFonts w:ascii="Sakkal Majalla" w:hAnsi="Sakkal Majalla" w:eastAsia="Sakkal Majalla" w:cs="Sakkal Majalla"/>
              <w:sz w:val="28"/>
              <w:szCs w:val="28"/>
              <w:rtl/>
            </w:rPr>
          </w:rPrChange>
        </w:rPr>
        <w:t>تباين</w:t>
      </w:r>
      <w:r>
        <w:rPr>
          <w:rFonts w:ascii="Sakkal Majalla" w:hAnsi="Sakkal Majalla" w:eastAsia="Simplified Arabic" w:cs="Sakkal Majalla"/>
          <w:sz w:val="28"/>
          <w:szCs w:val="28"/>
          <w:rPrChange w:id="46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37" w:author="htc" w:date="2024-08-15T07:00:00Z">
            <w:rPr>
              <w:rFonts w:ascii="Sakkal Majalla" w:hAnsi="Sakkal Majalla" w:eastAsia="Sakkal Majalla" w:cs="Sakkal Majalla"/>
              <w:sz w:val="28"/>
              <w:szCs w:val="28"/>
              <w:rtl/>
            </w:rPr>
          </w:rPrChange>
        </w:rPr>
        <w:t>المستوى</w:t>
      </w:r>
      <w:r>
        <w:rPr>
          <w:rFonts w:ascii="Sakkal Majalla" w:hAnsi="Sakkal Majalla" w:eastAsia="Simplified Arabic" w:cs="Sakkal Majalla"/>
          <w:sz w:val="28"/>
          <w:szCs w:val="28"/>
          <w:rPrChange w:id="46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39" w:author="htc" w:date="2024-08-15T07:00:00Z">
            <w:rPr>
              <w:rFonts w:ascii="Sakkal Majalla" w:hAnsi="Sakkal Majalla" w:eastAsia="Sakkal Majalla" w:cs="Sakkal Majalla"/>
              <w:sz w:val="28"/>
              <w:szCs w:val="28"/>
              <w:rtl/>
            </w:rPr>
          </w:rPrChange>
        </w:rPr>
        <w:t>المعرفي</w:t>
      </w:r>
      <w:r>
        <w:rPr>
          <w:rFonts w:ascii="Sakkal Majalla" w:hAnsi="Sakkal Majalla" w:eastAsia="Simplified Arabic" w:cs="Sakkal Majalla"/>
          <w:sz w:val="28"/>
          <w:szCs w:val="28"/>
          <w:rPrChange w:id="46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41" w:author="htc" w:date="2024-08-15T07:00:00Z">
            <w:rPr>
              <w:rFonts w:ascii="Sakkal Majalla" w:hAnsi="Sakkal Majalla" w:eastAsia="Sakkal Majalla" w:cs="Sakkal Majalla"/>
              <w:sz w:val="28"/>
              <w:szCs w:val="28"/>
              <w:rtl/>
            </w:rPr>
          </w:rPrChange>
        </w:rPr>
        <w:t>للأفراد</w:t>
      </w:r>
      <w:r>
        <w:rPr>
          <w:rFonts w:ascii="Sakkal Majalla" w:hAnsi="Sakkal Majalla" w:eastAsia="Simplified Arabic" w:cs="Sakkal Majalla"/>
          <w:sz w:val="28"/>
          <w:szCs w:val="28"/>
          <w:rPrChange w:id="46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43" w:author="htc" w:date="2024-08-15T07:00:00Z">
            <w:rPr>
              <w:rFonts w:ascii="Sakkal Majalla" w:hAnsi="Sakkal Majalla" w:eastAsia="Sakkal Majalla" w:cs="Sakkal Majalla"/>
              <w:sz w:val="28"/>
              <w:szCs w:val="28"/>
              <w:rtl/>
            </w:rPr>
          </w:rPrChange>
        </w:rPr>
        <w:t>يرجع</w:t>
      </w:r>
      <w:r>
        <w:rPr>
          <w:rFonts w:ascii="Sakkal Majalla" w:hAnsi="Sakkal Majalla" w:eastAsia="Simplified Arabic" w:cs="Sakkal Majalla"/>
          <w:sz w:val="28"/>
          <w:szCs w:val="28"/>
          <w:rPrChange w:id="46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45"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46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47" w:author="htc" w:date="2024-08-15T07:00:00Z">
            <w:rPr>
              <w:rFonts w:ascii="Sakkal Majalla" w:hAnsi="Sakkal Majalla" w:eastAsia="Sakkal Majalla" w:cs="Sakkal Majalla"/>
              <w:sz w:val="28"/>
              <w:szCs w:val="28"/>
              <w:rtl/>
            </w:rPr>
          </w:rPrChange>
        </w:rPr>
        <w:t>التفاعل</w:t>
      </w:r>
      <w:r>
        <w:rPr>
          <w:rFonts w:ascii="Sakkal Majalla" w:hAnsi="Sakkal Majalla" w:eastAsia="Simplified Arabic" w:cs="Sakkal Majalla"/>
          <w:sz w:val="28"/>
          <w:szCs w:val="28"/>
          <w:rPrChange w:id="46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4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6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51" w:author="htc" w:date="2024-08-15T07:00:00Z">
            <w:rPr>
              <w:rFonts w:ascii="Sakkal Majalla" w:hAnsi="Sakkal Majalla" w:eastAsia="Sakkal Majalla" w:cs="Sakkal Majalla"/>
              <w:sz w:val="28"/>
              <w:szCs w:val="28"/>
              <w:rtl/>
            </w:rPr>
          </w:rPrChange>
        </w:rPr>
        <w:t>المتغيرات</w:t>
      </w:r>
      <w:r>
        <w:rPr>
          <w:rFonts w:ascii="Sakkal Majalla" w:hAnsi="Sakkal Majalla" w:eastAsia="Simplified Arabic" w:cs="Sakkal Majalla"/>
          <w:sz w:val="28"/>
          <w:szCs w:val="28"/>
          <w:rPrChange w:id="46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53" w:author="htc" w:date="2024-08-15T07:00:00Z">
            <w:rPr>
              <w:rFonts w:ascii="Sakkal Majalla" w:hAnsi="Sakkal Majalla" w:eastAsia="Sakkal Majalla" w:cs="Sakkal Majalla"/>
              <w:sz w:val="28"/>
              <w:szCs w:val="28"/>
              <w:rtl/>
            </w:rPr>
          </w:rPrChange>
        </w:rPr>
        <w:t>المرتبطة</w:t>
      </w:r>
      <w:r>
        <w:rPr>
          <w:rFonts w:ascii="Sakkal Majalla" w:hAnsi="Sakkal Majalla" w:eastAsia="Simplified Arabic" w:cs="Sakkal Majalla"/>
          <w:sz w:val="28"/>
          <w:szCs w:val="28"/>
          <w:rPrChange w:id="46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55" w:author="htc" w:date="2024-08-15T07:00:00Z">
            <w:rPr>
              <w:rFonts w:ascii="Sakkal Majalla" w:hAnsi="Sakkal Majalla" w:eastAsia="Sakkal Majalla" w:cs="Sakkal Majalla"/>
              <w:sz w:val="28"/>
              <w:szCs w:val="28"/>
              <w:rtl/>
            </w:rPr>
          </w:rPrChange>
        </w:rPr>
        <w:t>بطبيعة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56"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6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5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46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60" w:author="htc" w:date="2024-08-15T07:00:00Z">
            <w:rPr>
              <w:rFonts w:ascii="Sakkal Majalla" w:hAnsi="Sakkal Majalla" w:eastAsia="Sakkal Majalla" w:cs="Sakkal Majalla"/>
              <w:sz w:val="28"/>
              <w:szCs w:val="28"/>
              <w:rtl/>
            </w:rPr>
          </w:rPrChange>
        </w:rPr>
        <w:t>الاجتماعي، كما</w:t>
      </w:r>
      <w:r>
        <w:rPr>
          <w:rFonts w:ascii="Sakkal Majalla" w:hAnsi="Sakkal Majalla" w:eastAsia="Simplified Arabic" w:cs="Sakkal Majalla"/>
          <w:sz w:val="28"/>
          <w:szCs w:val="28"/>
          <w:rPrChange w:id="46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6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46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64" w:author="htc" w:date="2024-08-15T07:00:00Z">
            <w:rPr>
              <w:rFonts w:ascii="Sakkal Majalla" w:hAnsi="Sakkal Majalla" w:eastAsia="Sakkal Majalla" w:cs="Sakkal Majalla"/>
              <w:sz w:val="28"/>
              <w:szCs w:val="28"/>
              <w:rtl/>
            </w:rPr>
          </w:rPrChange>
        </w:rPr>
        <w:t>سمات</w:t>
      </w:r>
      <w:r>
        <w:rPr>
          <w:rFonts w:ascii="Sakkal Majalla" w:hAnsi="Sakkal Majalla" w:eastAsia="Simplified Arabic" w:cs="Sakkal Majalla"/>
          <w:sz w:val="28"/>
          <w:szCs w:val="28"/>
          <w:rPrChange w:id="46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66" w:author="htc" w:date="2024-08-15T07:00:00Z">
            <w:rPr>
              <w:rFonts w:ascii="Sakkal Majalla" w:hAnsi="Sakkal Majalla" w:eastAsia="Sakkal Majalla" w:cs="Sakkal Majalla"/>
              <w:sz w:val="28"/>
              <w:szCs w:val="28"/>
              <w:rtl/>
            </w:rPr>
          </w:rPrChange>
        </w:rPr>
        <w:t>الجمهور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67" w:author="htc" w:date="2024-08-15T07:00:00Z">
            <w:rPr>
              <w:rFonts w:ascii="Sakkal Majalla" w:hAnsi="Sakkal Majalla" w:eastAsia="Sakkal Majalla" w:cs="Sakkal Majalla"/>
              <w:sz w:val="28"/>
              <w:szCs w:val="28"/>
              <w:rtl/>
            </w:rPr>
          </w:rPrChange>
        </w:rPr>
        <w:t>خصائصه</w:t>
      </w:r>
      <w:r>
        <w:rPr>
          <w:rFonts w:ascii="Sakkal Majalla" w:hAnsi="Sakkal Majalla" w:eastAsia="Simplified Arabic" w:cs="Sakkal Majalla"/>
          <w:sz w:val="28"/>
          <w:szCs w:val="28"/>
          <w:rPrChange w:id="4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69" w:author="htc" w:date="2024-08-15T07:00:00Z">
            <w:rPr>
              <w:rFonts w:ascii="Sakkal Majalla" w:hAnsi="Sakkal Majalla" w:eastAsia="Sakkal Majalla" w:cs="Sakkal Majalla"/>
              <w:sz w:val="28"/>
              <w:szCs w:val="28"/>
              <w:rtl/>
            </w:rPr>
          </w:rPrChange>
        </w:rPr>
        <w:t>تؤثر</w:t>
      </w:r>
      <w:r>
        <w:rPr>
          <w:rFonts w:ascii="Sakkal Majalla" w:hAnsi="Sakkal Majalla" w:eastAsia="Simplified Arabic" w:cs="Sakkal Majalla"/>
          <w:sz w:val="28"/>
          <w:szCs w:val="28"/>
          <w:rPrChange w:id="4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71" w:author="htc" w:date="2024-08-15T07:00:00Z">
            <w:rPr>
              <w:rFonts w:ascii="Sakkal Majalla" w:hAnsi="Sakkal Majalla" w:eastAsia="Sakkal Majalla" w:cs="Sakkal Majalla"/>
              <w:sz w:val="28"/>
              <w:szCs w:val="28"/>
              <w:rtl/>
            </w:rPr>
          </w:rPrChange>
        </w:rPr>
        <w:t>أيضًا</w:t>
      </w:r>
      <w:ins w:id="4672" w:author="htc" w:date="2024-08-15T07:00:00Z">
        <w:r>
          <w:rPr>
            <w:rFonts w:ascii="Sakkal Majalla" w:hAnsi="Sakkal Majalla" w:eastAsia="Simplified Arabic" w:cs="Sakkal Majalla"/>
            <w:sz w:val="28"/>
            <w:szCs w:val="28"/>
          </w:rPr>
          <w:t>.</w:t>
        </w:r>
      </w:ins>
    </w:p>
    <w:p w14:paraId="5DA767D7">
      <w:pPr>
        <w:pStyle w:val="3"/>
        <w:spacing w:line="360" w:lineRule="auto"/>
        <w:jc w:val="both"/>
        <w:rPr>
          <w:rFonts w:ascii="Sakkal Majalla" w:hAnsi="Sakkal Majalla" w:eastAsia="Simplified Arabic" w:cs="Sakkal Majalla"/>
          <w:sz w:val="28"/>
          <w:szCs w:val="28"/>
          <w:rPrChange w:id="4673" w:author="htc" w:date="2024-08-15T07:00:00Z">
            <w:rPr>
              <w:rFonts w:ascii="Sakkal Majalla" w:hAnsi="Sakkal Majalla" w:eastAsia="Sakkal Majalla" w:cs="Sakkal Majalla"/>
              <w:sz w:val="28"/>
              <w:szCs w:val="28"/>
            </w:rPr>
          </w:rPrChange>
        </w:rPr>
      </w:pPr>
      <w:del w:id="4674" w:author="htc" w:date="2024-08-15T07:00:00Z">
        <w:r>
          <w:rPr>
            <w:rFonts w:ascii="Sakkal Majalla" w:hAnsi="Sakkal Majalla" w:eastAsia="Simplified Arabic" w:cs="Sakkal Majalla"/>
            <w:sz w:val="28"/>
            <w:szCs w:val="28"/>
            <w:rtl/>
            <w:rPrChange w:id="4675" w:author="htc" w:date="2024-08-15T07:00:00Z">
              <w:rPr>
                <w:rFonts w:ascii="Sakkal Majalla" w:hAnsi="Sakkal Majalla" w:eastAsia="Sakkal Majalla" w:cs="Sakkal Majalla"/>
                <w:sz w:val="28"/>
                <w:szCs w:val="28"/>
                <w:rtl/>
              </w:rPr>
            </w:rPrChange>
          </w:rPr>
          <w:delText xml:space="preserve">، </w:delText>
        </w:r>
      </w:del>
      <w:r>
        <w:rPr>
          <w:rFonts w:ascii="Sakkal Majalla" w:hAnsi="Sakkal Majalla" w:eastAsia="Simplified Arabic" w:cs="Sakkal Majalla"/>
          <w:sz w:val="28"/>
          <w:szCs w:val="28"/>
          <w:rtl/>
          <w:rPrChange w:id="4676" w:author="htc" w:date="2024-08-15T07:00:00Z">
            <w:rPr>
              <w:rFonts w:ascii="Sakkal Majalla" w:hAnsi="Sakkal Majalla" w:eastAsia="Sakkal Majalla" w:cs="Sakkal Majalla"/>
              <w:sz w:val="28"/>
              <w:szCs w:val="28"/>
              <w:rtl/>
            </w:rPr>
          </w:rPrChange>
        </w:rPr>
        <w:t>وأكد</w:t>
      </w:r>
      <w:r>
        <w:rPr>
          <w:rFonts w:ascii="Sakkal Majalla" w:hAnsi="Sakkal Majalla" w:eastAsia="Simplified Arabic" w:cs="Sakkal Majalla"/>
          <w:sz w:val="28"/>
          <w:szCs w:val="28"/>
          <w:rPrChange w:id="46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78"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46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8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6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82" w:author="htc" w:date="2024-08-15T07:00:00Z">
            <w:rPr>
              <w:rFonts w:ascii="Sakkal Majalla" w:hAnsi="Sakkal Majalla" w:eastAsia="Sakkal Majalla" w:cs="Sakkal Majalla"/>
              <w:sz w:val="28"/>
              <w:szCs w:val="28"/>
              <w:rtl/>
            </w:rPr>
          </w:rPrChange>
        </w:rPr>
        <w:t>الخبراء</w:t>
      </w:r>
      <w:r>
        <w:rPr>
          <w:rFonts w:ascii="Sakkal Majalla" w:hAnsi="Sakkal Majalla" w:eastAsia="Simplified Arabic" w:cs="Sakkal Majalla"/>
          <w:sz w:val="28"/>
          <w:szCs w:val="28"/>
          <w:rPrChange w:id="46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84" w:author="htc" w:date="2024-08-15T07:00:00Z">
            <w:rPr>
              <w:rFonts w:ascii="Sakkal Majalla" w:hAnsi="Sakkal Majalla" w:eastAsia="Sakkal Majalla" w:cs="Sakkal Majalla"/>
              <w:sz w:val="28"/>
              <w:szCs w:val="28"/>
              <w:rtl/>
            </w:rPr>
          </w:rPrChange>
        </w:rPr>
        <w:t>الغربيين</w:t>
      </w:r>
      <w:r>
        <w:rPr>
          <w:rFonts w:ascii="Sakkal Majalla" w:hAnsi="Sakkal Majalla" w:eastAsia="Simplified Arabic" w:cs="Sakkal Majalla"/>
          <w:sz w:val="28"/>
          <w:szCs w:val="28"/>
          <w:rPrChange w:id="46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86"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46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88" w:author="htc" w:date="2024-08-15T07:00:00Z">
            <w:rPr>
              <w:rFonts w:ascii="Sakkal Majalla" w:hAnsi="Sakkal Majalla" w:eastAsia="Sakkal Majalla" w:cs="Sakkal Majalla"/>
              <w:sz w:val="28"/>
              <w:szCs w:val="28"/>
              <w:rtl/>
            </w:rPr>
          </w:rPrChange>
        </w:rPr>
        <w:t>العلاقة</w:t>
      </w:r>
      <w:r>
        <w:rPr>
          <w:rFonts w:ascii="Sakkal Majalla" w:hAnsi="Sakkal Majalla" w:eastAsia="Simplified Arabic" w:cs="Sakkal Majalla"/>
          <w:sz w:val="28"/>
          <w:szCs w:val="28"/>
          <w:rPrChange w:id="46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90"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91"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6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93"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694" w:author="htc" w:date="2024-08-15T07:00:00Z">
            <w:rPr>
              <w:rFonts w:ascii="Sakkal Majalla" w:hAnsi="Sakkal Majalla" w:eastAsia="Sakkal Majalla" w:cs="Sakkal Majalla"/>
              <w:sz w:val="28"/>
              <w:szCs w:val="28"/>
              <w:rtl/>
            </w:rPr>
          </w:rPrChange>
        </w:rPr>
        <w:t>النظم</w:t>
      </w:r>
      <w:r>
        <w:rPr>
          <w:rFonts w:ascii="Sakkal Majalla" w:hAnsi="Sakkal Majalla" w:eastAsia="Simplified Arabic" w:cs="Sakkal Majalla"/>
          <w:sz w:val="28"/>
          <w:szCs w:val="28"/>
          <w:rPrChange w:id="4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96" w:author="htc" w:date="2024-08-15T07:00:00Z">
            <w:rPr>
              <w:rFonts w:ascii="Sakkal Majalla" w:hAnsi="Sakkal Majalla" w:eastAsia="Sakkal Majalla" w:cs="Sakkal Majalla"/>
              <w:sz w:val="28"/>
              <w:szCs w:val="28"/>
              <w:rtl/>
            </w:rPr>
          </w:rPrChange>
        </w:rPr>
        <w:t>الاجتماعية</w:t>
      </w:r>
      <w:r>
        <w:rPr>
          <w:rFonts w:ascii="Sakkal Majalla" w:hAnsi="Sakkal Majalla" w:eastAsia="Simplified Arabic" w:cs="Sakkal Majalla"/>
          <w:sz w:val="28"/>
          <w:szCs w:val="28"/>
          <w:rPrChange w:id="46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698" w:author="htc" w:date="2024-08-15T07:00:00Z">
            <w:rPr>
              <w:rFonts w:ascii="Sakkal Majalla" w:hAnsi="Sakkal Majalla" w:eastAsia="Sakkal Majalla" w:cs="Sakkal Majalla"/>
              <w:sz w:val="28"/>
              <w:szCs w:val="28"/>
              <w:rtl/>
            </w:rPr>
          </w:rPrChange>
        </w:rPr>
        <w:t>قائمة</w:t>
      </w:r>
      <w:r>
        <w:rPr>
          <w:rFonts w:ascii="Sakkal Majalla" w:hAnsi="Sakkal Majalla" w:eastAsia="Simplified Arabic" w:cs="Sakkal Majalla"/>
          <w:sz w:val="28"/>
          <w:szCs w:val="28"/>
          <w:rPrChange w:id="46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0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47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02" w:author="htc" w:date="2024-08-15T07:00:00Z">
            <w:rPr>
              <w:rFonts w:ascii="Sakkal Majalla" w:hAnsi="Sakkal Majalla" w:eastAsia="Sakkal Majalla" w:cs="Sakkal Majalla"/>
              <w:sz w:val="28"/>
              <w:szCs w:val="28"/>
              <w:rtl/>
            </w:rPr>
          </w:rPrChange>
        </w:rPr>
        <w:t>أساس</w:t>
      </w:r>
      <w:r>
        <w:rPr>
          <w:rFonts w:ascii="Sakkal Majalla" w:hAnsi="Sakkal Majalla" w:eastAsia="Simplified Arabic" w:cs="Sakkal Majalla"/>
          <w:sz w:val="28"/>
          <w:szCs w:val="28"/>
          <w:rPrChange w:id="47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04"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47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06" w:author="htc" w:date="2024-08-15T07:00:00Z">
            <w:rPr>
              <w:rFonts w:ascii="Sakkal Majalla" w:hAnsi="Sakkal Majalla" w:eastAsia="Sakkal Majalla" w:cs="Sakkal Majalla"/>
              <w:sz w:val="28"/>
              <w:szCs w:val="28"/>
              <w:rtl/>
            </w:rPr>
          </w:rPrChange>
        </w:rPr>
        <w:t>المتبادل،</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707"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47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09" w:author="htc" w:date="2024-08-15T07:00:00Z">
            <w:rPr>
              <w:rFonts w:ascii="Sakkal Majalla" w:hAnsi="Sakkal Majalla" w:eastAsia="Sakkal Majalla" w:cs="Sakkal Majalla"/>
              <w:sz w:val="28"/>
              <w:szCs w:val="28"/>
              <w:rtl/>
            </w:rPr>
          </w:rPrChange>
        </w:rPr>
        <w:t>كانت</w:t>
      </w:r>
      <w:r>
        <w:rPr>
          <w:rFonts w:ascii="Sakkal Majalla" w:hAnsi="Sakkal Majalla" w:eastAsia="Simplified Arabic" w:cs="Sakkal Majalla"/>
          <w:sz w:val="28"/>
          <w:szCs w:val="28"/>
          <w:rPrChange w:id="47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11" w:author="htc" w:date="2024-08-15T07:00:00Z">
            <w:rPr>
              <w:rFonts w:ascii="Sakkal Majalla" w:hAnsi="Sakkal Majalla" w:eastAsia="Sakkal Majalla" w:cs="Sakkal Majalla"/>
              <w:sz w:val="28"/>
              <w:szCs w:val="28"/>
              <w:rtl/>
            </w:rPr>
          </w:rPrChange>
        </w:rPr>
        <w:t>البداية</w:t>
      </w:r>
      <w:r>
        <w:rPr>
          <w:rFonts w:ascii="Sakkal Majalla" w:hAnsi="Sakkal Majalla" w:eastAsia="Simplified Arabic" w:cs="Sakkal Majalla"/>
          <w:sz w:val="28"/>
          <w:szCs w:val="28"/>
          <w:rPrChange w:id="47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13" w:author="htc" w:date="2024-08-15T07:00:00Z">
            <w:rPr>
              <w:rFonts w:ascii="Sakkal Majalla" w:hAnsi="Sakkal Majalla" w:eastAsia="Sakkal Majalla" w:cs="Sakkal Majalla"/>
              <w:sz w:val="28"/>
              <w:szCs w:val="28"/>
              <w:rtl/>
            </w:rPr>
          </w:rPrChange>
        </w:rPr>
        <w:t>الأولى</w:t>
      </w:r>
      <w:r>
        <w:rPr>
          <w:rFonts w:ascii="Sakkal Majalla" w:hAnsi="Sakkal Majalla" w:eastAsia="Simplified Arabic" w:cs="Sakkal Majalla"/>
          <w:sz w:val="28"/>
          <w:szCs w:val="28"/>
          <w:rPrChange w:id="47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15" w:author="htc" w:date="2024-08-15T07:00:00Z">
            <w:rPr>
              <w:rFonts w:ascii="Sakkal Majalla" w:hAnsi="Sakkal Majalla" w:eastAsia="Sakkal Majalla" w:cs="Sakkal Majalla"/>
              <w:sz w:val="28"/>
              <w:szCs w:val="28"/>
              <w:rtl/>
            </w:rPr>
          </w:rPrChange>
        </w:rPr>
        <w:t>لنظرية</w:t>
      </w:r>
      <w:r>
        <w:rPr>
          <w:rFonts w:ascii="Sakkal Majalla" w:hAnsi="Sakkal Majalla" w:eastAsia="Simplified Arabic" w:cs="Sakkal Majalla"/>
          <w:sz w:val="28"/>
          <w:szCs w:val="28"/>
          <w:rPrChange w:id="4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17"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47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19" w:author="htc" w:date="2024-08-15T07:00:00Z">
            <w:rPr>
              <w:rFonts w:ascii="Sakkal Majalla" w:hAnsi="Sakkal Majalla" w:eastAsia="Sakkal Majalla" w:cs="Sakkal Majalla"/>
              <w:sz w:val="28"/>
              <w:szCs w:val="28"/>
              <w:rtl/>
            </w:rPr>
          </w:rPrChange>
        </w:rPr>
        <w:t>المتبادل</w:t>
      </w:r>
      <w:r>
        <w:rPr>
          <w:rFonts w:ascii="Sakkal Majalla" w:hAnsi="Sakkal Majalla" w:eastAsia="Simplified Arabic" w:cs="Sakkal Majalla"/>
          <w:sz w:val="28"/>
          <w:szCs w:val="28"/>
          <w:rPrChange w:id="4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2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722"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7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24"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7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26" w:author="htc" w:date="2024-08-15T07:00:00Z">
            <w:rPr>
              <w:rFonts w:ascii="Sakkal Majalla" w:hAnsi="Sakkal Majalla" w:eastAsia="Sakkal Majalla" w:cs="Sakkal Majalla"/>
              <w:sz w:val="28"/>
              <w:szCs w:val="28"/>
              <w:rtl/>
            </w:rPr>
          </w:rPrChange>
        </w:rPr>
        <w:t>للباحثة</w:t>
      </w:r>
      <w:r>
        <w:rPr>
          <w:rFonts w:ascii="Sakkal Majalla" w:hAnsi="Sakkal Majalla" w:eastAsia="Simplified Arabic" w:cs="Sakkal Majalla"/>
          <w:sz w:val="28"/>
          <w:szCs w:val="28"/>
          <w:rPrChange w:id="4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28" w:author="htc" w:date="2024-08-15T07:00:00Z">
            <w:rPr>
              <w:rFonts w:ascii="Sakkal Majalla" w:hAnsi="Sakkal Majalla" w:eastAsia="Sakkal Majalla" w:cs="Sakkal Majalla"/>
              <w:sz w:val="28"/>
              <w:szCs w:val="28"/>
              <w:rtl/>
            </w:rPr>
          </w:rPrChange>
        </w:rPr>
        <w:t>ساندرا</w:t>
      </w:r>
      <w:r>
        <w:rPr>
          <w:rFonts w:ascii="Sakkal Majalla" w:hAnsi="Sakkal Majalla" w:eastAsia="Simplified Arabic" w:cs="Sakkal Majalla"/>
          <w:sz w:val="28"/>
          <w:szCs w:val="28"/>
          <w:rPrChange w:id="4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30" w:author="htc" w:date="2024-08-15T07:00:00Z">
            <w:rPr>
              <w:rFonts w:ascii="Sakkal Majalla" w:hAnsi="Sakkal Majalla" w:eastAsia="Sakkal Majalla" w:cs="Sakkal Majalla"/>
              <w:sz w:val="28"/>
              <w:szCs w:val="28"/>
              <w:rtl/>
            </w:rPr>
          </w:rPrChange>
        </w:rPr>
        <w:t>بول</w:t>
      </w:r>
      <w:ins w:id="4731" w:author="htc" w:date="2024-08-15T07:00:00Z">
        <w:r>
          <w:rPr>
            <w:rFonts w:ascii="Sakkal Majalla" w:hAnsi="Sakkal Majalla" w:eastAsia="Simplified Arabic" w:cs="Sakkal Majalla"/>
            <w:sz w:val="28"/>
            <w:szCs w:val="28"/>
          </w:rPr>
          <w:t xml:space="preserve"> </w:t>
        </w:r>
      </w:ins>
      <w:del w:id="4732" w:author="htc" w:date="2024-08-15T07:00:00Z">
        <w:r>
          <w:rPr>
            <w:rFonts w:ascii="Sakkal Majalla" w:hAnsi="Sakkal Majalla" w:eastAsia="Simplified Arabic" w:cs="Sakkal Majalla"/>
            <w:sz w:val="28"/>
            <w:szCs w:val="28"/>
            <w:rtl/>
            <w:rPrChange w:id="4733" w:author="htc" w:date="2024-08-15T07:00:00Z">
              <w:rPr>
                <w:rFonts w:ascii="Sakkal Majalla" w:hAnsi="Sakkal Majalla" w:eastAsia="Sakkal Majalla" w:cs="Sakkal Majalla"/>
                <w:sz w:val="28"/>
                <w:szCs w:val="28"/>
                <w:rtl/>
              </w:rPr>
            </w:rPrChange>
          </w:rPr>
          <w:delText>، وذلك</w:delText>
        </w:r>
      </w:del>
      <w:del w:id="4734" w:author="htc" w:date="2024-08-15T07:00:00Z">
        <w:r>
          <w:rPr>
            <w:rFonts w:ascii="Sakkal Majalla" w:hAnsi="Sakkal Majalla" w:eastAsia="Simplified Arabic" w:cs="Sakkal Majalla"/>
            <w:sz w:val="28"/>
            <w:szCs w:val="28"/>
            <w:rPrChange w:id="4735"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4736" w:author="htc" w:date="2024-08-15T07:00:00Z">
            <w:rPr>
              <w:rFonts w:ascii="Sakkal Majalla" w:hAnsi="Sakkal Majalla" w:eastAsia="Sakkal Majalla" w:cs="Sakkal Majalla"/>
              <w:sz w:val="28"/>
              <w:szCs w:val="28"/>
              <w:rtl/>
            </w:rPr>
          </w:rPrChange>
        </w:rPr>
        <w:t>حينما</w:t>
      </w:r>
      <w:r>
        <w:rPr>
          <w:rFonts w:ascii="Sakkal Majalla" w:hAnsi="Sakkal Majalla" w:eastAsia="Simplified Arabic" w:cs="Sakkal Majalla"/>
          <w:sz w:val="28"/>
          <w:szCs w:val="28"/>
          <w:rPrChange w:id="4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38" w:author="htc" w:date="2024-08-15T07:00:00Z">
            <w:rPr>
              <w:rFonts w:ascii="Sakkal Majalla" w:hAnsi="Sakkal Majalla" w:eastAsia="Sakkal Majalla" w:cs="Sakkal Majalla"/>
              <w:sz w:val="28"/>
              <w:szCs w:val="28"/>
              <w:rtl/>
            </w:rPr>
          </w:rPrChange>
        </w:rPr>
        <w:t>قدمت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739" w:author="htc" w:date="2024-08-15T07:00:00Z">
            <w:rPr>
              <w:rFonts w:ascii="Sakkal Majalla" w:hAnsi="Sakkal Majalla" w:eastAsia="Sakkal Majalla" w:cs="Sakkal Majalla"/>
              <w:sz w:val="28"/>
              <w:szCs w:val="28"/>
              <w:rtl/>
            </w:rPr>
          </w:rPrChange>
        </w:rPr>
        <w:t>رقة</w:t>
      </w:r>
      <w:r>
        <w:rPr>
          <w:rFonts w:ascii="Sakkal Majalla" w:hAnsi="Sakkal Majalla" w:eastAsia="Simplified Arabic" w:cs="Sakkal Majalla"/>
          <w:sz w:val="28"/>
          <w:szCs w:val="28"/>
          <w:rPrChange w:id="47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41" w:author="htc" w:date="2024-08-15T07:00:00Z">
            <w:rPr>
              <w:rFonts w:ascii="Sakkal Majalla" w:hAnsi="Sakkal Majalla" w:eastAsia="Sakkal Majalla" w:cs="Sakkal Majalla"/>
              <w:sz w:val="28"/>
              <w:szCs w:val="28"/>
              <w:rtl/>
            </w:rPr>
          </w:rPrChange>
        </w:rPr>
        <w:t>بحثية</w:t>
      </w:r>
      <w:r>
        <w:rPr>
          <w:rFonts w:ascii="Sakkal Majalla" w:hAnsi="Sakkal Majalla" w:eastAsia="Simplified Arabic" w:cs="Sakkal Majalla"/>
          <w:sz w:val="28"/>
          <w:szCs w:val="28"/>
          <w:rPrChange w:id="47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43" w:author="htc" w:date="2024-08-15T07:00:00Z">
            <w:rPr>
              <w:rFonts w:ascii="Sakkal Majalla" w:hAnsi="Sakkal Majalla" w:eastAsia="Sakkal Majalla" w:cs="Sakkal Majalla"/>
              <w:sz w:val="28"/>
              <w:szCs w:val="28"/>
              <w:rtl/>
            </w:rPr>
          </w:rPrChange>
        </w:rPr>
        <w:t>بعنوان</w:t>
      </w:r>
      <w:r>
        <w:rPr>
          <w:rFonts w:ascii="Sakkal Majalla" w:hAnsi="Sakkal Majalla" w:eastAsia="Simplified Arabic" w:cs="Sakkal Majalla"/>
          <w:sz w:val="28"/>
          <w:szCs w:val="28"/>
          <w:rPrChange w:id="4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45" w:author="htc" w:date="2024-08-15T07:00:00Z">
            <w:rPr>
              <w:rFonts w:ascii="Sakkal Majalla" w:hAnsi="Sakkal Majalla" w:eastAsia="Sakkal Majalla" w:cs="Sakkal Majalla"/>
              <w:sz w:val="28"/>
              <w:szCs w:val="28"/>
              <w:rtl/>
            </w:rPr>
          </w:rPrChange>
        </w:rPr>
        <w:t>منظور</w:t>
      </w:r>
      <w:r>
        <w:rPr>
          <w:rFonts w:ascii="Sakkal Majalla" w:hAnsi="Sakkal Majalla" w:eastAsia="Simplified Arabic" w:cs="Sakkal Majalla"/>
          <w:sz w:val="28"/>
          <w:szCs w:val="28"/>
          <w:rPrChange w:id="4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47" w:author="htc" w:date="2024-08-15T07:00:00Z">
            <w:rPr>
              <w:rFonts w:ascii="Sakkal Majalla" w:hAnsi="Sakkal Majalla" w:eastAsia="Sakkal Majalla" w:cs="Sakkal Majalla"/>
              <w:sz w:val="28"/>
              <w:szCs w:val="28"/>
              <w:rtl/>
            </w:rPr>
          </w:rPrChange>
        </w:rPr>
        <w:t>المعلومات</w:t>
      </w:r>
      <w:r>
        <w:rPr>
          <w:rFonts w:ascii="Sakkal Majalla" w:hAnsi="Sakkal Majalla" w:eastAsia="Simplified Arabic" w:cs="Sakkal Majalla"/>
          <w:sz w:val="28"/>
          <w:szCs w:val="28"/>
          <w:rPrChange w:id="4748"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Change w:id="4749"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750" w:author="htc" w:date="2024-08-15T07:00:00Z">
            <w:rPr>
              <w:rFonts w:ascii="Sakkal Majalla" w:hAnsi="Sakkal Majalla" w:eastAsia="Sakkal Majalla" w:cs="Sakkal Majalla"/>
              <w:sz w:val="28"/>
              <w:szCs w:val="28"/>
              <w:rtl/>
            </w:rPr>
          </w:rPrChange>
        </w:rPr>
        <w:t>طالب</w:t>
      </w:r>
      <w:ins w:id="4751" w:author="htc" w:date="2024-08-15T07:00:00Z">
        <w:r>
          <w:rPr>
            <w:rFonts w:ascii="Sakkal Majalla" w:hAnsi="Sakkal Majalla" w:eastAsia="Simplified Arabic" w:cs="Sakkal Majalla"/>
            <w:sz w:val="28"/>
            <w:szCs w:val="28"/>
            <w:rtl/>
          </w:rPr>
          <w:t>ت</w:t>
        </w:r>
      </w:ins>
      <w:del w:id="4752" w:author="htc" w:date="2024-08-15T07:00:00Z">
        <w:r>
          <w:rPr>
            <w:rFonts w:ascii="Sakkal Majalla" w:hAnsi="Sakkal Majalla" w:eastAsia="Simplified Arabic" w:cs="Sakkal Majalla"/>
            <w:sz w:val="28"/>
            <w:szCs w:val="28"/>
            <w:rtl/>
            <w:rPrChange w:id="4753" w:author="htc" w:date="2024-08-15T07:00:00Z">
              <w:rPr>
                <w:rFonts w:ascii="Sakkal Majalla" w:hAnsi="Sakkal Majalla" w:eastAsia="Sakkal Majalla" w:cs="Sakkal Majalla"/>
                <w:sz w:val="28"/>
                <w:szCs w:val="28"/>
                <w:rtl/>
              </w:rPr>
            </w:rPrChange>
          </w:rPr>
          <w:delText>وا</w:delText>
        </w:r>
      </w:del>
      <w:r>
        <w:rPr>
          <w:rFonts w:ascii="Sakkal Majalla" w:hAnsi="Sakkal Majalla" w:eastAsia="Simplified Arabic" w:cs="Sakkal Majalla"/>
          <w:sz w:val="28"/>
          <w:szCs w:val="28"/>
          <w:rPrChange w:id="4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55" w:author="htc" w:date="2024-08-15T07:00:00Z">
            <w:rPr>
              <w:rFonts w:ascii="Sakkal Majalla" w:hAnsi="Sakkal Majalla" w:eastAsia="Sakkal Majalla" w:cs="Sakkal Majalla"/>
              <w:sz w:val="28"/>
              <w:szCs w:val="28"/>
              <w:rtl/>
            </w:rPr>
          </w:rPrChange>
        </w:rPr>
        <w:t>فيه</w:t>
      </w:r>
      <w:ins w:id="4756"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PrChange w:id="47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58" w:author="htc" w:date="2024-08-15T07:00:00Z">
            <w:rPr>
              <w:rFonts w:ascii="Sakkal Majalla" w:hAnsi="Sakkal Majalla" w:eastAsia="Sakkal Majalla" w:cs="Sakkal Majalla"/>
              <w:sz w:val="28"/>
              <w:szCs w:val="28"/>
              <w:rtl/>
            </w:rPr>
          </w:rPrChange>
        </w:rPr>
        <w:t>بضرورة</w:t>
      </w:r>
      <w:r>
        <w:rPr>
          <w:rFonts w:ascii="Sakkal Majalla" w:hAnsi="Sakkal Majalla" w:eastAsia="Simplified Arabic" w:cs="Sakkal Majalla"/>
          <w:sz w:val="28"/>
          <w:szCs w:val="28"/>
          <w:rPrChange w:id="47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60" w:author="htc" w:date="2024-08-15T07:00:00Z">
            <w:rPr>
              <w:rFonts w:ascii="Sakkal Majalla" w:hAnsi="Sakkal Majalla" w:eastAsia="Sakkal Majalla" w:cs="Sakkal Majalla"/>
              <w:sz w:val="28"/>
              <w:szCs w:val="28"/>
              <w:rtl/>
            </w:rPr>
          </w:rPrChange>
        </w:rPr>
        <w:t>الانتقال</w:t>
      </w:r>
      <w:r>
        <w:rPr>
          <w:rFonts w:ascii="Sakkal Majalla" w:hAnsi="Sakkal Majalla" w:eastAsia="Simplified Arabic" w:cs="Sakkal Majalla"/>
          <w:sz w:val="28"/>
          <w:szCs w:val="28"/>
          <w:rPrChange w:id="47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6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7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64" w:author="htc" w:date="2024-08-15T07:00:00Z">
            <w:rPr>
              <w:rFonts w:ascii="Sakkal Majalla" w:hAnsi="Sakkal Majalla" w:eastAsia="Sakkal Majalla" w:cs="Sakkal Majalla"/>
              <w:sz w:val="28"/>
              <w:szCs w:val="28"/>
              <w:rtl/>
            </w:rPr>
          </w:rPrChange>
        </w:rPr>
        <w:t>مصطلح</w:t>
      </w:r>
      <w:r>
        <w:rPr>
          <w:rFonts w:ascii="Sakkal Majalla" w:hAnsi="Sakkal Majalla" w:eastAsia="Simplified Arabic" w:cs="Sakkal Majalla"/>
          <w:sz w:val="28"/>
          <w:szCs w:val="28"/>
          <w:rPrChange w:id="47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66" w:author="htc" w:date="2024-08-15T07:00:00Z">
            <w:rPr>
              <w:rFonts w:ascii="Sakkal Majalla" w:hAnsi="Sakkal Majalla" w:eastAsia="Sakkal Majalla" w:cs="Sakkal Majalla"/>
              <w:sz w:val="28"/>
              <w:szCs w:val="28"/>
              <w:rtl/>
            </w:rPr>
          </w:rPrChange>
        </w:rPr>
        <w:t>ال</w:t>
      </w:r>
      <w:ins w:id="4767" w:author="htc" w:date="2024-08-15T07:00:00Z">
        <w:r>
          <w:rPr>
            <w:rFonts w:ascii="Sakkal Majalla" w:hAnsi="Sakkal Majalla" w:eastAsia="Simplified Arabic" w:cs="Sakkal Majalla"/>
            <w:sz w:val="28"/>
            <w:szCs w:val="28"/>
            <w:rtl/>
          </w:rPr>
          <w:t>إ</w:t>
        </w:r>
      </w:ins>
      <w:del w:id="4768" w:author="htc" w:date="2024-08-15T07:00:00Z">
        <w:r>
          <w:rPr>
            <w:rFonts w:ascii="Sakkal Majalla" w:hAnsi="Sakkal Majalla" w:eastAsia="Simplified Arabic" w:cs="Sakkal Majalla"/>
            <w:sz w:val="28"/>
            <w:szCs w:val="28"/>
            <w:rtl/>
            <w:rPrChange w:id="4769" w:author="htc" w:date="2024-08-15T07:00:00Z">
              <w:rPr>
                <w:rFonts w:ascii="Sakkal Majalla" w:hAnsi="Sakkal Majalla" w:eastAsia="Sakkal Majalla" w:cs="Sakkal Majalla"/>
                <w:sz w:val="28"/>
                <w:szCs w:val="28"/>
                <w:rtl/>
              </w:rPr>
            </w:rPrChange>
          </w:rPr>
          <w:delText>ا</w:delText>
        </w:r>
      </w:del>
      <w:r>
        <w:rPr>
          <w:rFonts w:ascii="Sakkal Majalla" w:hAnsi="Sakkal Majalla" w:eastAsia="Simplified Arabic" w:cs="Sakkal Majalla"/>
          <w:sz w:val="28"/>
          <w:szCs w:val="28"/>
          <w:rtl/>
          <w:rPrChange w:id="4770" w:author="htc" w:date="2024-08-15T07:00:00Z">
            <w:rPr>
              <w:rFonts w:ascii="Sakkal Majalla" w:hAnsi="Sakkal Majalla" w:eastAsia="Sakkal Majalla" w:cs="Sakkal Majalla"/>
              <w:sz w:val="28"/>
              <w:szCs w:val="28"/>
              <w:rtl/>
            </w:rPr>
          </w:rPrChange>
        </w:rPr>
        <w:t>قناع</w:t>
      </w:r>
      <w:r>
        <w:rPr>
          <w:rFonts w:ascii="Sakkal Majalla" w:hAnsi="Sakkal Majalla" w:eastAsia="Simplified Arabic" w:cs="Sakkal Majalla"/>
          <w:sz w:val="28"/>
          <w:szCs w:val="28"/>
          <w:rPrChange w:id="4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72"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4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74"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76" w:author="htc" w:date="2024-08-15T07:00:00Z">
            <w:rPr>
              <w:rFonts w:ascii="Sakkal Majalla" w:hAnsi="Sakkal Majalla" w:eastAsia="Sakkal Majalla" w:cs="Sakkal Majalla"/>
              <w:sz w:val="28"/>
              <w:szCs w:val="28"/>
              <w:rtl/>
            </w:rPr>
          </w:rPrChange>
        </w:rPr>
        <w:t>لوجهة</w:t>
      </w:r>
      <w:r>
        <w:rPr>
          <w:rFonts w:ascii="Sakkal Majalla" w:hAnsi="Sakkal Majalla" w:eastAsia="Simplified Arabic" w:cs="Sakkal Majalla"/>
          <w:sz w:val="28"/>
          <w:szCs w:val="28"/>
          <w:rPrChange w:id="4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78" w:author="htc" w:date="2024-08-15T07:00:00Z">
            <w:rPr>
              <w:rFonts w:ascii="Sakkal Majalla" w:hAnsi="Sakkal Majalla" w:eastAsia="Sakkal Majalla" w:cs="Sakkal Majalla"/>
              <w:sz w:val="28"/>
              <w:szCs w:val="28"/>
              <w:rtl/>
            </w:rPr>
          </w:rPrChange>
        </w:rPr>
        <w:t>النظر</w:t>
      </w:r>
      <w:r>
        <w:rPr>
          <w:rFonts w:ascii="Sakkal Majalla" w:hAnsi="Sakkal Majalla" w:eastAsia="Simplified Arabic" w:cs="Sakkal Majalla"/>
          <w:sz w:val="28"/>
          <w:szCs w:val="28"/>
          <w:rPrChange w:id="47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80"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47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82" w:author="htc" w:date="2024-08-15T07:00:00Z">
            <w:rPr>
              <w:rFonts w:ascii="Sakkal Majalla" w:hAnsi="Sakkal Majalla" w:eastAsia="Sakkal Majalla" w:cs="Sakkal Majalla"/>
              <w:sz w:val="28"/>
              <w:szCs w:val="28"/>
              <w:rtl/>
            </w:rPr>
          </w:rPrChange>
        </w:rPr>
        <w:t>تعتمد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783"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85"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87" w:author="htc" w:date="2024-08-15T07:00:00Z">
            <w:rPr>
              <w:rFonts w:ascii="Sakkal Majalla" w:hAnsi="Sakkal Majalla" w:eastAsia="Sakkal Majalla" w:cs="Sakkal Majalla"/>
              <w:sz w:val="28"/>
              <w:szCs w:val="28"/>
              <w:rtl/>
            </w:rPr>
          </w:rPrChange>
        </w:rPr>
        <w:t>كنظام</w:t>
      </w:r>
      <w:r>
        <w:rPr>
          <w:rFonts w:ascii="Sakkal Majalla" w:hAnsi="Sakkal Majalla" w:eastAsia="Simplified Arabic" w:cs="Sakkal Majalla"/>
          <w:sz w:val="28"/>
          <w:szCs w:val="28"/>
          <w:rPrChange w:id="4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89" w:author="htc" w:date="2024-08-15T07:00:00Z">
            <w:rPr>
              <w:rFonts w:ascii="Sakkal Majalla" w:hAnsi="Sakkal Majalla" w:eastAsia="Sakkal Majalla" w:cs="Sakkal Majalla"/>
              <w:sz w:val="28"/>
              <w:szCs w:val="28"/>
              <w:rtl/>
            </w:rPr>
          </w:rPrChange>
        </w:rPr>
        <w:t>معلوماتي</w:t>
      </w:r>
      <w:r>
        <w:rPr>
          <w:rFonts w:ascii="Sakkal Majalla" w:hAnsi="Sakkal Majalla" w:eastAsia="Simplified Arabic" w:cs="Sakkal Majalla"/>
          <w:sz w:val="28"/>
          <w:szCs w:val="28"/>
          <w:rPrChange w:id="4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91" w:author="htc" w:date="2024-08-15T07:00:00Z">
            <w:rPr>
              <w:rFonts w:ascii="Sakkal Majalla" w:hAnsi="Sakkal Majalla" w:eastAsia="Sakkal Majalla" w:cs="Sakkal Majalla"/>
              <w:sz w:val="28"/>
              <w:szCs w:val="28"/>
              <w:rtl/>
            </w:rPr>
          </w:rPrChange>
        </w:rPr>
        <w:t>يُستمد</w:t>
      </w:r>
      <w:r>
        <w:rPr>
          <w:rFonts w:ascii="Sakkal Majalla" w:hAnsi="Sakkal Majalla" w:eastAsia="Simplified Arabic" w:cs="Sakkal Majalla"/>
          <w:sz w:val="28"/>
          <w:szCs w:val="28"/>
          <w:rPrChange w:id="4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9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95" w:author="htc" w:date="2024-08-15T07:00:00Z">
            <w:rPr>
              <w:rFonts w:ascii="Sakkal Majalla" w:hAnsi="Sakkal Majalla" w:eastAsia="Sakkal Majalla" w:cs="Sakkal Majalla"/>
              <w:sz w:val="28"/>
              <w:szCs w:val="28"/>
              <w:rtl/>
            </w:rPr>
          </w:rPrChange>
        </w:rPr>
        <w:t>اعتماد</w:t>
      </w:r>
      <w:r>
        <w:rPr>
          <w:rFonts w:ascii="Sakkal Majalla" w:hAnsi="Sakkal Majalla" w:eastAsia="Simplified Arabic" w:cs="Sakkal Majalla"/>
          <w:sz w:val="28"/>
          <w:szCs w:val="28"/>
          <w:rPrChange w:id="47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797" w:author="htc" w:date="2024-08-15T07:00:00Z">
            <w:rPr>
              <w:rFonts w:ascii="Sakkal Majalla" w:hAnsi="Sakkal Majalla" w:eastAsia="Sakkal Majalla" w:cs="Sakkal Majalla"/>
              <w:sz w:val="28"/>
              <w:szCs w:val="28"/>
              <w:rtl/>
            </w:rPr>
          </w:rPrChange>
        </w:rPr>
        <w:t>ال</w:t>
      </w:r>
      <w:ins w:id="4798" w:author="htc" w:date="2024-08-15T07:00:00Z">
        <w:r>
          <w:rPr>
            <w:rFonts w:ascii="Sakkal Majalla" w:hAnsi="Sakkal Majalla" w:eastAsia="Simplified Arabic" w:cs="Sakkal Majalla"/>
            <w:sz w:val="28"/>
            <w:szCs w:val="28"/>
            <w:rtl/>
          </w:rPr>
          <w:t>آ</w:t>
        </w:r>
      </w:ins>
      <w:del w:id="4799" w:author="htc" w:date="2024-08-15T07:00:00Z">
        <w:r>
          <w:rPr>
            <w:rFonts w:ascii="Sakkal Majalla" w:hAnsi="Sakkal Majalla" w:eastAsia="Simplified Arabic" w:cs="Sakkal Majalla"/>
            <w:sz w:val="28"/>
            <w:szCs w:val="28"/>
            <w:rtl/>
            <w:rPrChange w:id="4800"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4801" w:author="htc" w:date="2024-08-15T07:00:00Z">
            <w:rPr>
              <w:rFonts w:ascii="Sakkal Majalla" w:hAnsi="Sakkal Majalla" w:eastAsia="Sakkal Majalla" w:cs="Sakkal Majalla"/>
              <w:sz w:val="28"/>
              <w:szCs w:val="28"/>
              <w:rtl/>
            </w:rPr>
          </w:rPrChange>
        </w:rPr>
        <w:t>خرين</w:t>
      </w:r>
      <w:r>
        <w:rPr>
          <w:rFonts w:ascii="Sakkal Majalla" w:hAnsi="Sakkal Majalla" w:eastAsia="Simplified Arabic" w:cs="Sakkal Majalla"/>
          <w:sz w:val="28"/>
          <w:szCs w:val="28"/>
          <w:rPrChange w:id="48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0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48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05" w:author="htc" w:date="2024-08-15T07:00:00Z">
            <w:rPr>
              <w:rFonts w:ascii="Sakkal Majalla" w:hAnsi="Sakkal Majalla" w:eastAsia="Sakkal Majalla" w:cs="Sakkal Majalla"/>
              <w:sz w:val="28"/>
              <w:szCs w:val="28"/>
              <w:rtl/>
            </w:rPr>
          </w:rPrChange>
        </w:rPr>
        <w:t>المصادر</w:t>
      </w:r>
      <w:r>
        <w:rPr>
          <w:rFonts w:ascii="Sakkal Majalla" w:hAnsi="Sakkal Majalla" w:eastAsia="Simplified Arabic" w:cs="Sakkal Majalla"/>
          <w:sz w:val="28"/>
          <w:szCs w:val="28"/>
          <w:rPrChange w:id="48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07" w:author="htc" w:date="2024-08-15T07:00:00Z">
            <w:rPr>
              <w:rFonts w:ascii="Sakkal Majalla" w:hAnsi="Sakkal Majalla" w:eastAsia="Sakkal Majalla" w:cs="Sakkal Majalla"/>
              <w:sz w:val="28"/>
              <w:szCs w:val="28"/>
              <w:rtl/>
            </w:rPr>
          </w:rPrChange>
        </w:rPr>
        <w:t>النادرة</w:t>
      </w:r>
      <w:r>
        <w:rPr>
          <w:rFonts w:ascii="Sakkal Majalla" w:hAnsi="Sakkal Majalla" w:eastAsia="Simplified Arabic" w:cs="Sakkal Majalla"/>
          <w:sz w:val="28"/>
          <w:szCs w:val="28"/>
          <w:rPrChange w:id="48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09" w:author="htc" w:date="2024-08-15T07:00:00Z">
            <w:rPr>
              <w:rFonts w:ascii="Sakkal Majalla" w:hAnsi="Sakkal Majalla" w:eastAsia="Sakkal Majalla" w:cs="Sakkal Majalla"/>
              <w:sz w:val="28"/>
              <w:szCs w:val="28"/>
              <w:rtl/>
            </w:rPr>
          </w:rPrChange>
        </w:rPr>
        <w:t>للمعلومات،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10"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4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12" w:author="htc" w:date="2024-08-15T07:00:00Z">
            <w:rPr>
              <w:rFonts w:ascii="Sakkal Majalla" w:hAnsi="Sakkal Majalla" w:eastAsia="Sakkal Majalla" w:cs="Sakkal Majalla"/>
              <w:sz w:val="28"/>
              <w:szCs w:val="28"/>
              <w:rtl/>
            </w:rPr>
          </w:rPrChange>
        </w:rPr>
        <w:t>بدورها</w:t>
      </w:r>
      <w:r>
        <w:rPr>
          <w:rFonts w:ascii="Sakkal Majalla" w:hAnsi="Sakkal Majalla" w:eastAsia="Simplified Arabic" w:cs="Sakkal Majalla"/>
          <w:sz w:val="28"/>
          <w:szCs w:val="28"/>
          <w:rPrChange w:id="4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14" w:author="htc" w:date="2024-08-15T07:00:00Z">
            <w:rPr>
              <w:rFonts w:ascii="Sakkal Majalla" w:hAnsi="Sakkal Majalla" w:eastAsia="Sakkal Majalla" w:cs="Sakkal Majalla"/>
              <w:sz w:val="28"/>
              <w:szCs w:val="28"/>
              <w:rtl/>
            </w:rPr>
          </w:rPrChange>
        </w:rPr>
        <w:t>تسيطر</w:t>
      </w:r>
      <w:r>
        <w:rPr>
          <w:rFonts w:ascii="Sakkal Majalla" w:hAnsi="Sakkal Majalla" w:eastAsia="Simplified Arabic" w:cs="Sakkal Majalla"/>
          <w:sz w:val="28"/>
          <w:szCs w:val="28"/>
          <w:rPrChange w:id="4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16" w:author="htc" w:date="2024-08-15T07:00:00Z">
            <w:rPr>
              <w:rFonts w:ascii="Sakkal Majalla" w:hAnsi="Sakkal Majalla" w:eastAsia="Sakkal Majalla" w:cs="Sakkal Majalla"/>
              <w:sz w:val="28"/>
              <w:szCs w:val="28"/>
              <w:rtl/>
            </w:rPr>
          </w:rPrChange>
        </w:rPr>
        <w:t>عليها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17"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8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19" w:author="htc" w:date="2024-08-15T07:00:00Z">
            <w:rPr>
              <w:rFonts w:ascii="Sakkal Majalla" w:hAnsi="Sakkal Majalla" w:eastAsia="Sakkal Majalla" w:cs="Sakkal Majalla"/>
              <w:sz w:val="28"/>
              <w:szCs w:val="28"/>
              <w:rtl/>
            </w:rPr>
          </w:rPrChange>
        </w:rPr>
        <w:t>الإعلام، بالإضافة</w:t>
      </w:r>
      <w:r>
        <w:rPr>
          <w:rFonts w:ascii="Sakkal Majalla" w:hAnsi="Sakkal Majalla" w:eastAsia="Simplified Arabic" w:cs="Sakkal Majalla"/>
          <w:sz w:val="28"/>
          <w:szCs w:val="28"/>
          <w:rPrChange w:id="48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2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22"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48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24"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48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26" w:author="htc" w:date="2024-08-15T07:00:00Z">
            <w:rPr>
              <w:rFonts w:ascii="Sakkal Majalla" w:hAnsi="Sakkal Majalla" w:eastAsia="Sakkal Majalla" w:cs="Sakkal Majalla"/>
              <w:sz w:val="28"/>
              <w:szCs w:val="28"/>
              <w:rtl/>
            </w:rPr>
          </w:rPrChange>
        </w:rPr>
        <w:t>اعتماد</w:t>
      </w:r>
      <w:r>
        <w:rPr>
          <w:rFonts w:ascii="Sakkal Majalla" w:hAnsi="Sakkal Majalla" w:eastAsia="Simplified Arabic" w:cs="Sakkal Majalla"/>
          <w:sz w:val="28"/>
          <w:szCs w:val="28"/>
          <w:rPrChange w:id="48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2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29"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31"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32" w:author="htc" w:date="2024-08-15T07:00:00Z">
            <w:rPr>
              <w:rFonts w:ascii="Sakkal Majalla" w:hAnsi="Sakkal Majalla" w:eastAsia="Sakkal Majalla" w:cs="Sakkal Majalla"/>
              <w:sz w:val="28"/>
              <w:szCs w:val="28"/>
              <w:rtl/>
            </w:rPr>
          </w:rPrChange>
        </w:rPr>
        <w:t>الأنظمة</w:t>
      </w:r>
      <w:r>
        <w:rPr>
          <w:rFonts w:ascii="Sakkal Majalla" w:hAnsi="Sakkal Majalla" w:eastAsia="Simplified Arabic" w:cs="Sakkal Majalla"/>
          <w:sz w:val="28"/>
          <w:szCs w:val="28"/>
          <w:rPrChange w:id="48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34" w:author="htc" w:date="2024-08-15T07:00:00Z">
            <w:rPr>
              <w:rFonts w:ascii="Sakkal Majalla" w:hAnsi="Sakkal Majalla" w:eastAsia="Sakkal Majalla" w:cs="Sakkal Majalla"/>
              <w:sz w:val="28"/>
              <w:szCs w:val="28"/>
              <w:rtl/>
            </w:rPr>
          </w:rPrChange>
        </w:rPr>
        <w:t>الإعلامية</w:t>
      </w:r>
      <w:r>
        <w:rPr>
          <w:rFonts w:ascii="Sakkal Majalla" w:hAnsi="Sakkal Majalla" w:eastAsia="Simplified Arabic" w:cs="Sakkal Majalla"/>
          <w:sz w:val="28"/>
          <w:szCs w:val="28"/>
          <w:rPrChange w:id="48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36" w:author="htc" w:date="2024-08-15T07:00:00Z">
            <w:rPr>
              <w:rFonts w:ascii="Sakkal Majalla" w:hAnsi="Sakkal Majalla" w:eastAsia="Sakkal Majalla" w:cs="Sakkal Majalla"/>
              <w:sz w:val="28"/>
              <w:szCs w:val="28"/>
              <w:rtl/>
            </w:rPr>
          </w:rPrChange>
        </w:rPr>
        <w:t>الأخرى،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3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8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39"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48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41"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42" w:author="htc" w:date="2024-08-15T07:00:00Z">
            <w:rPr>
              <w:rFonts w:ascii="Sakkal Majalla" w:hAnsi="Sakkal Majalla" w:eastAsia="Sakkal Majalla" w:cs="Sakkal Majalla"/>
              <w:sz w:val="28"/>
              <w:szCs w:val="28"/>
              <w:rtl/>
            </w:rPr>
          </w:rPrChange>
        </w:rPr>
        <w:t>ضع</w:t>
      </w:r>
      <w:r>
        <w:rPr>
          <w:rFonts w:ascii="Sakkal Majalla" w:hAnsi="Sakkal Majalla" w:eastAsia="Simplified Arabic" w:cs="Sakkal Majalla"/>
          <w:sz w:val="28"/>
          <w:szCs w:val="28"/>
          <w:rPrChange w:id="48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44" w:author="htc" w:date="2024-08-15T07:00:00Z">
            <w:rPr>
              <w:rFonts w:ascii="Sakkal Majalla" w:hAnsi="Sakkal Majalla" w:eastAsia="Sakkal Majalla" w:cs="Sakkal Majalla"/>
              <w:sz w:val="28"/>
              <w:szCs w:val="28"/>
              <w:rtl/>
            </w:rPr>
          </w:rPrChange>
        </w:rPr>
        <w:t>ديليفر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45" w:author="htc" w:date="2024-08-15T07:00:00Z">
            <w:rPr>
              <w:rFonts w:ascii="Sakkal Majalla" w:hAnsi="Sakkal Majalla" w:eastAsia="Sakkal Majalla" w:cs="Sakkal Majalla"/>
              <w:sz w:val="28"/>
              <w:szCs w:val="28"/>
              <w:rtl/>
            </w:rPr>
          </w:rPrChange>
        </w:rPr>
        <w:t>بول</w:t>
      </w:r>
      <w:r>
        <w:rPr>
          <w:rFonts w:ascii="Sakkal Majalla" w:hAnsi="Sakkal Majalla" w:eastAsia="Simplified Arabic" w:cs="Sakkal Majalla"/>
          <w:sz w:val="28"/>
          <w:szCs w:val="28"/>
          <w:rPrChange w:id="4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47" w:author="htc" w:date="2024-08-15T07:00:00Z">
            <w:rPr>
              <w:rFonts w:ascii="Sakkal Majalla" w:hAnsi="Sakkal Majalla" w:eastAsia="Sakkal Majalla" w:cs="Sakkal Majalla"/>
              <w:sz w:val="28"/>
              <w:szCs w:val="28"/>
              <w:rtl/>
            </w:rPr>
          </w:rPrChange>
        </w:rPr>
        <w:t>لنظرية</w:t>
      </w:r>
      <w:r>
        <w:rPr>
          <w:rFonts w:ascii="Sakkal Majalla" w:hAnsi="Sakkal Majalla" w:eastAsia="Simplified Arabic" w:cs="Sakkal Majalla"/>
          <w:sz w:val="28"/>
          <w:szCs w:val="28"/>
          <w:rPrChange w:id="48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49"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48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5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52"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54" w:author="htc" w:date="2024-08-15T07:00:00Z">
            <w:rPr>
              <w:rFonts w:ascii="Sakkal Majalla" w:hAnsi="Sakkal Majalla" w:eastAsia="Sakkal Majalla" w:cs="Sakkal Majalla"/>
              <w:sz w:val="28"/>
              <w:szCs w:val="28"/>
              <w:rtl/>
            </w:rPr>
          </w:rPrChange>
        </w:rPr>
        <w:t>الاتصال</w:t>
      </w:r>
      <w:ins w:id="4855" w:author="htc" w:date="2024-08-15T07:00:00Z">
        <w:r>
          <w:rPr>
            <w:rFonts w:ascii="Sakkal Majalla" w:hAnsi="Sakkal Majalla" w:eastAsia="Simplified Arabic" w:cs="Sakkal Majalla"/>
            <w:sz w:val="28"/>
            <w:szCs w:val="28"/>
            <w:rtl/>
          </w:rPr>
          <w:t>،</w:t>
        </w:r>
      </w:ins>
      <w:del w:id="4856" w:author="htc" w:date="2024-08-15T07:00:00Z">
        <w:r>
          <w:rPr>
            <w:rFonts w:ascii="Sakkal Majalla" w:hAnsi="Sakkal Majalla" w:eastAsia="Simplified Arabic" w:cs="Sakkal Majalla"/>
            <w:sz w:val="28"/>
            <w:szCs w:val="28"/>
            <w:rtl/>
            <w:rPrChange w:id="4857"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48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59"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48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61" w:author="htc" w:date="2024-08-15T07:00:00Z">
            <w:rPr>
              <w:rFonts w:ascii="Sakkal Majalla" w:hAnsi="Sakkal Majalla" w:eastAsia="Sakkal Majalla" w:cs="Sakkal Majalla"/>
              <w:sz w:val="28"/>
              <w:szCs w:val="28"/>
              <w:rtl/>
            </w:rPr>
          </w:rPrChange>
        </w:rPr>
        <w:t>تنبع</w:t>
      </w:r>
      <w:r>
        <w:rPr>
          <w:rFonts w:ascii="Sakkal Majalla" w:hAnsi="Sakkal Majalla" w:eastAsia="Simplified Arabic" w:cs="Sakkal Majalla"/>
          <w:sz w:val="28"/>
          <w:szCs w:val="28"/>
          <w:rPrChange w:id="48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63"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4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65"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48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6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8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69" w:author="htc" w:date="2024-08-15T07:00:00Z">
            <w:rPr>
              <w:rFonts w:ascii="Sakkal Majalla" w:hAnsi="Sakkal Majalla" w:eastAsia="Sakkal Majalla" w:cs="Sakkal Majalla"/>
              <w:sz w:val="28"/>
              <w:szCs w:val="28"/>
              <w:rtl/>
            </w:rPr>
          </w:rPrChange>
        </w:rPr>
        <w:t>الكثير</w:t>
      </w:r>
      <w:r>
        <w:rPr>
          <w:rFonts w:ascii="Sakkal Majalla" w:hAnsi="Sakkal Majalla" w:eastAsia="Simplified Arabic" w:cs="Sakkal Majalla"/>
          <w:sz w:val="28"/>
          <w:szCs w:val="28"/>
          <w:rPrChange w:id="48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7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73" w:author="htc" w:date="2024-08-15T07:00:00Z">
            <w:rPr>
              <w:rFonts w:ascii="Sakkal Majalla" w:hAnsi="Sakkal Majalla" w:eastAsia="Sakkal Majalla" w:cs="Sakkal Majalla"/>
              <w:sz w:val="28"/>
              <w:szCs w:val="28"/>
              <w:rtl/>
            </w:rPr>
          </w:rPrChange>
        </w:rPr>
        <w:t>الجذور</w:t>
      </w:r>
      <w:r>
        <w:rPr>
          <w:rFonts w:ascii="Sakkal Majalla" w:hAnsi="Sakkal Majalla" w:eastAsia="Simplified Arabic" w:cs="Sakkal Majalla"/>
          <w:sz w:val="28"/>
          <w:szCs w:val="28"/>
          <w:rPrChange w:id="4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75" w:author="htc" w:date="2024-08-15T07:00:00Z">
            <w:rPr>
              <w:rFonts w:ascii="Sakkal Majalla" w:hAnsi="Sakkal Majalla" w:eastAsia="Sakkal Majalla" w:cs="Sakkal Majalla"/>
              <w:sz w:val="28"/>
              <w:szCs w:val="28"/>
              <w:rtl/>
            </w:rPr>
          </w:rPrChange>
        </w:rPr>
        <w:t>الفكرية</w:t>
      </w:r>
      <w:r>
        <w:rPr>
          <w:rFonts w:ascii="Sakkal Majalla" w:hAnsi="Sakkal Majalla" w:eastAsia="Simplified Arabic" w:cs="Sakkal Majalla"/>
          <w:sz w:val="28"/>
          <w:szCs w:val="28"/>
          <w:rPrChange w:id="4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77"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4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79" w:author="htc" w:date="2024-08-15T07:00:00Z">
            <w:rPr>
              <w:rFonts w:ascii="Sakkal Majalla" w:hAnsi="Sakkal Majalla" w:eastAsia="Sakkal Majalla" w:cs="Sakkal Majalla"/>
              <w:sz w:val="28"/>
              <w:szCs w:val="28"/>
              <w:rtl/>
            </w:rPr>
          </w:rPrChange>
        </w:rPr>
        <w:t>تتشابه</w:t>
      </w:r>
      <w:r>
        <w:rPr>
          <w:rFonts w:ascii="Sakkal Majalla" w:hAnsi="Sakkal Majalla" w:eastAsia="Simplified Arabic" w:cs="Sakkal Majalla"/>
          <w:sz w:val="28"/>
          <w:szCs w:val="28"/>
          <w:rPrChange w:id="4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81"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4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83"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48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85" w:author="htc" w:date="2024-08-15T07:00:00Z">
            <w:rPr>
              <w:rFonts w:ascii="Sakkal Majalla" w:hAnsi="Sakkal Majalla" w:eastAsia="Sakkal Majalla" w:cs="Sakkal Majalla"/>
              <w:sz w:val="28"/>
              <w:szCs w:val="28"/>
              <w:rtl/>
            </w:rPr>
          </w:rPrChange>
        </w:rPr>
        <w:t>ال</w:t>
      </w:r>
      <w:ins w:id="4886" w:author="htc" w:date="2024-08-15T07:00:00Z">
        <w:r>
          <w:rPr>
            <w:rFonts w:ascii="Sakkal Majalla" w:hAnsi="Sakkal Majalla" w:eastAsia="Simplified Arabic" w:cs="Sakkal Majalla"/>
            <w:sz w:val="28"/>
            <w:szCs w:val="28"/>
            <w:rtl/>
          </w:rPr>
          <w:t>إ</w:t>
        </w:r>
      </w:ins>
      <w:del w:id="4887" w:author="htc" w:date="2024-08-15T07:00:00Z">
        <w:r>
          <w:rPr>
            <w:rFonts w:ascii="Sakkal Majalla" w:hAnsi="Sakkal Majalla" w:eastAsia="Simplified Arabic" w:cs="Sakkal Majalla"/>
            <w:sz w:val="28"/>
            <w:szCs w:val="28"/>
            <w:rtl/>
            <w:rPrChange w:id="4888" w:author="htc" w:date="2024-08-15T07:00:00Z">
              <w:rPr>
                <w:rFonts w:ascii="Sakkal Majalla" w:hAnsi="Sakkal Majalla" w:eastAsia="Sakkal Majalla" w:cs="Sakkal Majalla"/>
                <w:sz w:val="28"/>
                <w:szCs w:val="28"/>
                <w:rtl/>
              </w:rPr>
            </w:rPrChange>
          </w:rPr>
          <w:delText>ا</w:delText>
        </w:r>
      </w:del>
      <w:r>
        <w:rPr>
          <w:rFonts w:ascii="Sakkal Majalla" w:hAnsi="Sakkal Majalla" w:eastAsia="Simplified Arabic" w:cs="Sakkal Majalla"/>
          <w:sz w:val="28"/>
          <w:szCs w:val="28"/>
          <w:rtl/>
          <w:rPrChange w:id="4889" w:author="htc" w:date="2024-08-15T07:00:00Z">
            <w:rPr>
              <w:rFonts w:ascii="Sakkal Majalla" w:hAnsi="Sakkal Majalla" w:eastAsia="Sakkal Majalla" w:cs="Sakkal Majalla"/>
              <w:sz w:val="28"/>
              <w:szCs w:val="28"/>
              <w:rtl/>
            </w:rPr>
          </w:rPrChange>
        </w:rPr>
        <w:t>شباعات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890" w:author="htc" w:date="2024-08-15T07:00:00Z">
            <w:rPr>
              <w:rFonts w:ascii="Sakkal Majalla" w:hAnsi="Sakkal Majalla" w:eastAsia="Sakkal Majalla" w:cs="Sakkal Majalla"/>
              <w:sz w:val="28"/>
              <w:szCs w:val="28"/>
              <w:rtl/>
            </w:rPr>
          </w:rPrChange>
        </w:rPr>
        <w:t>الاستخدامات</w:t>
      </w:r>
      <w:ins w:id="4891" w:author="htc" w:date="2024-08-15T07:00:00Z">
        <w:r>
          <w:rPr>
            <w:rFonts w:ascii="Sakkal Majalla" w:hAnsi="Sakkal Majalla" w:eastAsia="Simplified Arabic" w:cs="Sakkal Majalla"/>
            <w:sz w:val="28"/>
            <w:szCs w:val="28"/>
            <w:rtl/>
          </w:rPr>
          <w:t>؛</w:t>
        </w:r>
      </w:ins>
      <w:del w:id="4892" w:author="htc" w:date="2024-08-15T07:00:00Z">
        <w:r>
          <w:rPr>
            <w:rFonts w:ascii="Sakkal Majalla" w:hAnsi="Sakkal Majalla" w:eastAsia="Simplified Arabic" w:cs="Sakkal Majalla"/>
            <w:sz w:val="28"/>
            <w:szCs w:val="28"/>
            <w:rtl/>
            <w:rPrChange w:id="4893"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48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95" w:author="htc" w:date="2024-08-15T07:00:00Z">
            <w:rPr>
              <w:rFonts w:ascii="Sakkal Majalla" w:hAnsi="Sakkal Majalla" w:eastAsia="Sakkal Majalla" w:cs="Sakkal Majalla"/>
              <w:sz w:val="28"/>
              <w:szCs w:val="28"/>
              <w:rtl/>
            </w:rPr>
          </w:rPrChange>
        </w:rPr>
        <w:t>فالنظريتان</w:t>
      </w:r>
      <w:r>
        <w:rPr>
          <w:rFonts w:ascii="Sakkal Majalla" w:hAnsi="Sakkal Majalla" w:eastAsia="Simplified Arabic" w:cs="Sakkal Majalla"/>
          <w:sz w:val="28"/>
          <w:szCs w:val="28"/>
          <w:rPrChange w:id="48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97" w:author="htc" w:date="2024-08-15T07:00:00Z">
            <w:rPr>
              <w:rFonts w:ascii="Sakkal Majalla" w:hAnsi="Sakkal Majalla" w:eastAsia="Sakkal Majalla" w:cs="Sakkal Majalla"/>
              <w:sz w:val="28"/>
              <w:szCs w:val="28"/>
              <w:rtl/>
            </w:rPr>
          </w:rPrChange>
        </w:rPr>
        <w:t>تتمركزان</w:t>
      </w:r>
      <w:r>
        <w:rPr>
          <w:rFonts w:ascii="Sakkal Majalla" w:hAnsi="Sakkal Majalla" w:eastAsia="Simplified Arabic" w:cs="Sakkal Majalla"/>
          <w:sz w:val="28"/>
          <w:szCs w:val="28"/>
          <w:rPrChange w:id="4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89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4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01" w:author="htc" w:date="2024-08-15T07:00:00Z">
            <w:rPr>
              <w:rFonts w:ascii="Sakkal Majalla" w:hAnsi="Sakkal Majalla" w:eastAsia="Sakkal Majalla" w:cs="Sakkal Majalla"/>
              <w:sz w:val="28"/>
              <w:szCs w:val="28"/>
              <w:rtl/>
            </w:rPr>
          </w:rPrChange>
        </w:rPr>
        <w:t>العلاقة</w:t>
      </w:r>
      <w:r>
        <w:rPr>
          <w:rFonts w:ascii="Sakkal Majalla" w:hAnsi="Sakkal Majalla" w:eastAsia="Simplified Arabic" w:cs="Sakkal Majalla"/>
          <w:sz w:val="28"/>
          <w:szCs w:val="28"/>
          <w:rPrChange w:id="4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0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49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05" w:author="htc" w:date="2024-08-15T07:00:00Z">
            <w:rPr>
              <w:rFonts w:ascii="Sakkal Majalla" w:hAnsi="Sakkal Majalla" w:eastAsia="Sakkal Majalla" w:cs="Sakkal Majalla"/>
              <w:sz w:val="28"/>
              <w:szCs w:val="28"/>
              <w:rtl/>
            </w:rPr>
          </w:rPrChange>
        </w:rPr>
        <w:t>النظام</w:t>
      </w:r>
      <w:r>
        <w:rPr>
          <w:rFonts w:ascii="Sakkal Majalla" w:hAnsi="Sakkal Majalla" w:eastAsia="Simplified Arabic" w:cs="Sakkal Majalla"/>
          <w:sz w:val="28"/>
          <w:szCs w:val="28"/>
          <w:rPrChange w:id="49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07" w:author="htc" w:date="2024-08-15T07:00:00Z">
            <w:rPr>
              <w:rFonts w:ascii="Sakkal Majalla" w:hAnsi="Sakkal Majalla" w:eastAsia="Sakkal Majalla" w:cs="Sakkal Majalla"/>
              <w:sz w:val="28"/>
              <w:szCs w:val="28"/>
              <w:rtl/>
            </w:rPr>
          </w:rPrChange>
        </w:rPr>
        <w:t>الإعلامي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08" w:author="htc" w:date="2024-08-15T07:00:00Z">
            <w:rPr>
              <w:rFonts w:ascii="Sakkal Majalla" w:hAnsi="Sakkal Majalla" w:eastAsia="Sakkal Majalla" w:cs="Sakkal Majalla"/>
              <w:sz w:val="28"/>
              <w:szCs w:val="28"/>
              <w:rtl/>
            </w:rPr>
          </w:rPrChange>
        </w:rPr>
        <w:t>الأهداف</w:t>
      </w:r>
      <w:r>
        <w:rPr>
          <w:rFonts w:ascii="Sakkal Majalla" w:hAnsi="Sakkal Majalla" w:eastAsia="Simplified Arabic" w:cs="Sakkal Majalla"/>
          <w:sz w:val="28"/>
          <w:szCs w:val="28"/>
          <w:rPrChange w:id="49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10" w:author="htc" w:date="2024-08-15T07:00:00Z">
            <w:rPr>
              <w:rFonts w:ascii="Sakkal Majalla" w:hAnsi="Sakkal Majalla" w:eastAsia="Sakkal Majalla" w:cs="Sakkal Majalla"/>
              <w:sz w:val="28"/>
              <w:szCs w:val="28"/>
              <w:rtl/>
            </w:rPr>
          </w:rPrChange>
        </w:rPr>
        <w:t>الفردية،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11" w:author="htc" w:date="2024-08-15T07:00:00Z">
            <w:rPr>
              <w:rFonts w:ascii="Sakkal Majalla" w:hAnsi="Sakkal Majalla" w:eastAsia="Sakkal Majalla" w:cs="Sakkal Majalla"/>
              <w:sz w:val="28"/>
              <w:szCs w:val="28"/>
              <w:rtl/>
            </w:rPr>
          </w:rPrChange>
        </w:rPr>
        <w:t>هما</w:t>
      </w:r>
      <w:r>
        <w:rPr>
          <w:rFonts w:ascii="Sakkal Majalla" w:hAnsi="Sakkal Majalla" w:eastAsia="Simplified Arabic" w:cs="Sakkal Majalla"/>
          <w:sz w:val="28"/>
          <w:szCs w:val="28"/>
          <w:rPrChange w:id="49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13" w:author="htc" w:date="2024-08-15T07:00:00Z">
            <w:rPr>
              <w:rFonts w:ascii="Sakkal Majalla" w:hAnsi="Sakkal Majalla" w:eastAsia="Sakkal Majalla" w:cs="Sakkal Majalla"/>
              <w:sz w:val="28"/>
              <w:szCs w:val="28"/>
              <w:rtl/>
            </w:rPr>
          </w:rPrChange>
        </w:rPr>
        <w:t>تتبعان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14" w:author="htc" w:date="2024-08-15T07:00:00Z">
            <w:rPr>
              <w:rFonts w:ascii="Sakkal Majalla" w:hAnsi="Sakkal Majalla" w:eastAsia="Sakkal Majalla" w:cs="Sakkal Majalla"/>
              <w:sz w:val="28"/>
              <w:szCs w:val="28"/>
              <w:rtl/>
            </w:rPr>
          </w:rPrChange>
        </w:rPr>
        <w:t>ظيفة</w:t>
      </w:r>
      <w:r>
        <w:rPr>
          <w:rFonts w:ascii="Sakkal Majalla" w:hAnsi="Sakkal Majalla" w:eastAsia="Simplified Arabic" w:cs="Sakkal Majalla"/>
          <w:sz w:val="28"/>
          <w:szCs w:val="28"/>
          <w:rPrChange w:id="4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16" w:author="htc" w:date="2024-08-15T07:00:00Z">
            <w:rPr>
              <w:rFonts w:ascii="Sakkal Majalla" w:hAnsi="Sakkal Majalla" w:eastAsia="Sakkal Majalla" w:cs="Sakkal Majalla"/>
              <w:sz w:val="28"/>
              <w:szCs w:val="28"/>
              <w:rtl/>
            </w:rPr>
          </w:rPrChange>
        </w:rPr>
        <w:t>اجتماعية،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1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9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19"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49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21"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49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23" w:author="htc" w:date="2024-08-15T07:00:00Z">
            <w:rPr>
              <w:rFonts w:ascii="Sakkal Majalla" w:hAnsi="Sakkal Majalla" w:eastAsia="Sakkal Majalla" w:cs="Sakkal Majalla"/>
              <w:sz w:val="28"/>
              <w:szCs w:val="28"/>
              <w:rtl/>
            </w:rPr>
          </w:rPrChange>
        </w:rPr>
        <w:t>فإن</w:t>
      </w:r>
      <w:r>
        <w:rPr>
          <w:rFonts w:ascii="Sakkal Majalla" w:hAnsi="Sakkal Majalla" w:eastAsia="Simplified Arabic" w:cs="Sakkal Majalla"/>
          <w:sz w:val="28"/>
          <w:szCs w:val="28"/>
          <w:rPrChange w:id="49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25"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49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27"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9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29"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49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31"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4932" w:author="htc" w:date="2024-08-15T07:00:00Z">
            <w:rPr>
              <w:rFonts w:ascii="Sakkal Majalla" w:hAnsi="Sakkal Majalla" w:eastAsia="Sakkal Majalla" w:cs="Sakkal Majalla"/>
              <w:sz w:val="28"/>
              <w:szCs w:val="28"/>
            </w:rPr>
          </w:rPrChange>
        </w:rPr>
        <w:t xml:space="preserve"> </w:t>
      </w:r>
      <w:del w:id="4933" w:author="htc" w:date="2024-08-15T07:00:00Z">
        <w:r>
          <w:rPr>
            <w:rFonts w:ascii="Sakkal Majalla" w:hAnsi="Sakkal Majalla" w:eastAsia="Simplified Arabic" w:cs="Sakkal Majalla"/>
            <w:sz w:val="28"/>
            <w:szCs w:val="28"/>
            <w:rPrChange w:id="4934" w:author="htc" w:date="2024-08-15T07:00:00Z">
              <w:rPr>
                <w:rFonts w:ascii="Sakkal Majalla" w:hAnsi="Sakkal Majalla" w:eastAsia="Sakkal Majalla" w:cs="Sakkal Majalla"/>
                <w:sz w:val="28"/>
                <w:szCs w:val="28"/>
              </w:rPr>
            </w:rPrChange>
          </w:rPr>
          <w:delText>"</w:delText>
        </w:r>
      </w:del>
      <w:r>
        <w:rPr>
          <w:rFonts w:ascii="Sakkal Majalla" w:hAnsi="Sakkal Majalla" w:eastAsia="Simplified Arabic" w:cs="Sakkal Majalla"/>
          <w:sz w:val="28"/>
          <w:szCs w:val="28"/>
          <w:rtl/>
          <w:rPrChange w:id="4935" w:author="htc" w:date="2024-08-15T07:00:00Z">
            <w:rPr>
              <w:rFonts w:ascii="Sakkal Majalla" w:hAnsi="Sakkal Majalla" w:eastAsia="Sakkal Majalla" w:cs="Sakkal Majalla"/>
              <w:sz w:val="28"/>
              <w:szCs w:val="28"/>
              <w:rtl/>
            </w:rPr>
          </w:rPrChange>
        </w:rPr>
        <w:t>بيئية</w:t>
      </w:r>
      <w:del w:id="4936" w:author="htc" w:date="2024-08-15T07:00:00Z">
        <w:r>
          <w:rPr>
            <w:rFonts w:ascii="Sakkal Majalla" w:hAnsi="Sakkal Majalla" w:eastAsia="Simplified Arabic" w:cs="Sakkal Majalla"/>
            <w:sz w:val="28"/>
            <w:szCs w:val="28"/>
            <w:rPrChange w:id="4937" w:author="htc" w:date="2024-08-15T07:00:00Z">
              <w:rPr>
                <w:rFonts w:ascii="Sakkal Majalla" w:hAnsi="Sakkal Majalla" w:eastAsia="Sakkal Majalla" w:cs="Sakkal Majalla"/>
                <w:sz w:val="28"/>
                <w:szCs w:val="28"/>
              </w:rPr>
            </w:rPrChange>
          </w:rPr>
          <w:delText>"</w:delText>
        </w:r>
      </w:del>
      <w:r>
        <w:rPr>
          <w:rFonts w:ascii="Sakkal Majalla" w:hAnsi="Sakkal Majalla" w:eastAsia="Simplified Arabic" w:cs="Sakkal Majalla"/>
          <w:sz w:val="28"/>
          <w:szCs w:val="28"/>
          <w:rPrChange w:id="49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39" w:author="htc" w:date="2024-08-15T07:00:00Z">
            <w:rPr>
              <w:rFonts w:ascii="Sakkal Majalla" w:hAnsi="Sakkal Majalla" w:eastAsia="Sakkal Majalla" w:cs="Sakkal Majalla"/>
              <w:sz w:val="28"/>
              <w:szCs w:val="28"/>
              <w:rtl/>
            </w:rPr>
          </w:rPrChange>
        </w:rPr>
        <w:t>تعتبر</w:t>
      </w:r>
      <w:r>
        <w:rPr>
          <w:rFonts w:ascii="Sakkal Majalla" w:hAnsi="Sakkal Majalla" w:eastAsia="Simplified Arabic" w:cs="Sakkal Majalla"/>
          <w:sz w:val="28"/>
          <w:szCs w:val="28"/>
          <w:rPrChange w:id="49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41" w:author="htc" w:date="2024-08-15T07:00:00Z">
            <w:rPr>
              <w:rFonts w:ascii="Sakkal Majalla" w:hAnsi="Sakkal Majalla" w:eastAsia="Sakkal Majalla" w:cs="Sakkal Majalla"/>
              <w:sz w:val="28"/>
              <w:szCs w:val="28"/>
              <w:rtl/>
            </w:rPr>
          </w:rPrChange>
        </w:rPr>
        <w:t>المجتمع</w:t>
      </w:r>
      <w:r>
        <w:rPr>
          <w:rFonts w:ascii="Sakkal Majalla" w:hAnsi="Sakkal Majalla" w:eastAsia="Simplified Arabic" w:cs="Sakkal Majalla"/>
          <w:sz w:val="28"/>
          <w:szCs w:val="28"/>
          <w:rPrChange w:id="49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43" w:author="htc" w:date="2024-08-15T07:00:00Z">
            <w:rPr>
              <w:rFonts w:ascii="Sakkal Majalla" w:hAnsi="Sakkal Majalla" w:eastAsia="Sakkal Majalla" w:cs="Sakkal Majalla"/>
              <w:sz w:val="28"/>
              <w:szCs w:val="28"/>
              <w:rtl/>
            </w:rPr>
          </w:rPrChange>
        </w:rPr>
        <w:t>مركبًا</w:t>
      </w:r>
      <w:r>
        <w:rPr>
          <w:rFonts w:ascii="Sakkal Majalla" w:hAnsi="Sakkal Majalla" w:eastAsia="Simplified Arabic" w:cs="Sakkal Majalla"/>
          <w:sz w:val="28"/>
          <w:szCs w:val="28"/>
          <w:rPrChange w:id="4944" w:author="htc" w:date="2024-08-15T07:00:00Z">
            <w:rPr>
              <w:rFonts w:ascii="Sakkal Majalla" w:hAnsi="Sakkal Majalla" w:eastAsia="Sakkal Majalla" w:cs="Sakkal Majalla"/>
              <w:sz w:val="28"/>
              <w:szCs w:val="28"/>
            </w:rPr>
          </w:rPrChange>
        </w:rPr>
        <w:t xml:space="preserve"> </w:t>
      </w:r>
      <w:del w:id="4945" w:author="htc" w:date="2024-08-15T07:00:00Z">
        <w:r>
          <w:rPr>
            <w:rFonts w:ascii="Sakkal Majalla" w:hAnsi="Sakkal Majalla" w:eastAsia="Simplified Arabic" w:cs="Sakkal Majalla"/>
            <w:sz w:val="28"/>
            <w:szCs w:val="28"/>
            <w:rtl/>
            <w:rPrChange w:id="4946" w:author="htc" w:date="2024-08-15T07:00:00Z">
              <w:rPr>
                <w:rFonts w:ascii="Sakkal Majalla" w:hAnsi="Sakkal Majalla" w:eastAsia="Sakkal Majalla" w:cs="Sakkal Majalla"/>
                <w:sz w:val="28"/>
                <w:szCs w:val="28"/>
                <w:rtl/>
              </w:rPr>
            </w:rPrChange>
          </w:rPr>
          <w:delText>مترابط</w:delText>
        </w:r>
      </w:del>
      <w:del w:id="4947" w:author="htc" w:date="2024-08-15T07:00:00Z">
        <w:r>
          <w:rPr>
            <w:rFonts w:ascii="Sakkal Majalla" w:hAnsi="Sakkal Majalla" w:eastAsia="Simplified Arabic" w:cs="Sakkal Majalla"/>
            <w:sz w:val="28"/>
            <w:szCs w:val="28"/>
            <w:rPrChange w:id="4948" w:author="htc" w:date="2024-08-15T07:00:00Z">
              <w:rPr>
                <w:rFonts w:ascii="Sakkal Majalla" w:hAnsi="Sakkal Majalla" w:eastAsia="Sakkal Majalla" w:cs="Sakkal Majalla"/>
                <w:sz w:val="28"/>
                <w:szCs w:val="28"/>
              </w:rPr>
            </w:rPrChange>
          </w:rPr>
          <w:delText xml:space="preserve"> </w:delText>
        </w:r>
      </w:del>
      <w:del w:id="4949" w:author="htc" w:date="2024-08-15T07:00:00Z">
        <w:r>
          <w:rPr>
            <w:rFonts w:ascii="Sakkal Majalla" w:hAnsi="Sakkal Majalla" w:eastAsia="Simplified Arabic" w:cs="Sakkal Majalla"/>
            <w:sz w:val="28"/>
            <w:szCs w:val="28"/>
            <w:rtl/>
            <w:rPrChange w:id="4950" w:author="htc" w:date="2024-08-15T07:00:00Z">
              <w:rPr>
                <w:rFonts w:ascii="Sakkal Majalla" w:hAnsi="Sakkal Majalla" w:eastAsia="Sakkal Majalla" w:cs="Sakkal Majalla"/>
                <w:sz w:val="28"/>
                <w:szCs w:val="28"/>
                <w:rtl/>
              </w:rPr>
            </w:rPrChange>
          </w:rPr>
          <w:delText>بني</w:delText>
        </w:r>
      </w:del>
      <w:del w:id="4951" w:author="htc" w:date="2024-08-15T07:00:00Z">
        <w:r>
          <w:rPr>
            <w:rFonts w:ascii="Sakkal Majalla" w:hAnsi="Sakkal Majalla" w:eastAsia="Simplified Arabic" w:cs="Sakkal Majalla"/>
            <w:sz w:val="28"/>
            <w:szCs w:val="28"/>
            <w:rPrChange w:id="4952" w:author="htc" w:date="2024-08-15T07:00:00Z">
              <w:rPr>
                <w:rFonts w:ascii="Sakkal Majalla" w:hAnsi="Sakkal Majalla" w:eastAsia="Sakkal Majalla" w:cs="Sakkal Majalla"/>
                <w:sz w:val="28"/>
                <w:szCs w:val="28"/>
              </w:rPr>
            </w:rPrChange>
          </w:rPr>
          <w:delText xml:space="preserve"> </w:delText>
        </w:r>
      </w:del>
      <w:del w:id="4953" w:author="htc" w:date="2024-08-15T07:00:00Z">
        <w:r>
          <w:rPr>
            <w:rFonts w:ascii="Sakkal Majalla" w:hAnsi="Sakkal Majalla" w:eastAsia="Simplified Arabic" w:cs="Sakkal Majalla"/>
            <w:sz w:val="28"/>
            <w:szCs w:val="28"/>
            <w:rtl/>
            <w:rPrChange w:id="4954" w:author="htc" w:date="2024-08-15T07:00:00Z">
              <w:rPr>
                <w:rFonts w:ascii="Sakkal Majalla" w:hAnsi="Sakkal Majalla" w:eastAsia="Sakkal Majalla" w:cs="Sakkal Majalla"/>
                <w:sz w:val="28"/>
                <w:szCs w:val="28"/>
                <w:rtl/>
              </w:rPr>
            </w:rPrChange>
          </w:rPr>
          <w:delText>أجزاؤه</w:delText>
        </w:r>
      </w:del>
      <w:ins w:id="4955" w:author="htc" w:date="2024-08-15T07:00:00Z">
        <w:r>
          <w:rPr>
            <w:rFonts w:ascii="Sakkal Majalla" w:hAnsi="Sakkal Majalla" w:eastAsia="Simplified Arabic" w:cs="Sakkal Majalla"/>
            <w:sz w:val="28"/>
            <w:szCs w:val="28"/>
            <w:rtl/>
          </w:rPr>
          <w:t>تشأت بين أبنائه ارتباطات</w:t>
        </w:r>
      </w:ins>
      <w:r>
        <w:rPr>
          <w:rFonts w:ascii="Sakkal Majalla" w:hAnsi="Sakkal Majalla" w:eastAsia="Simplified Arabic" w:cs="Sakkal Majalla"/>
          <w:sz w:val="28"/>
          <w:szCs w:val="28"/>
          <w:rtl/>
          <w:rPrChange w:id="4956"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5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49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59" w:author="htc" w:date="2024-08-15T07:00:00Z">
            <w:rPr>
              <w:rFonts w:ascii="Sakkal Majalla" w:hAnsi="Sakkal Majalla" w:eastAsia="Sakkal Majalla" w:cs="Sakkal Majalla"/>
              <w:sz w:val="28"/>
              <w:szCs w:val="28"/>
              <w:rtl/>
            </w:rPr>
          </w:rPrChange>
        </w:rPr>
        <w:t>أهداف</w:t>
      </w:r>
      <w:r>
        <w:rPr>
          <w:rFonts w:ascii="Sakkal Majalla" w:hAnsi="Sakkal Majalla" w:eastAsia="Simplified Arabic" w:cs="Sakkal Majalla"/>
          <w:sz w:val="28"/>
          <w:szCs w:val="28"/>
          <w:rPrChange w:id="49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61"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49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63"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49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6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4966"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49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68"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PrChange w:id="49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70" w:author="htc" w:date="2024-08-15T07:00:00Z">
            <w:rPr>
              <w:rFonts w:ascii="Sakkal Majalla" w:hAnsi="Sakkal Majalla" w:eastAsia="Sakkal Majalla" w:cs="Sakkal Majalla"/>
              <w:sz w:val="28"/>
              <w:szCs w:val="28"/>
              <w:rtl/>
            </w:rPr>
          </w:rPrChange>
        </w:rPr>
        <w:t>توضيح</w:t>
      </w:r>
      <w:r>
        <w:rPr>
          <w:rFonts w:ascii="Sakkal Majalla" w:hAnsi="Sakkal Majalla" w:eastAsia="Simplified Arabic" w:cs="Sakkal Majalla"/>
          <w:sz w:val="28"/>
          <w:szCs w:val="28"/>
          <w:rPrChange w:id="4971" w:author="htc" w:date="2024-08-15T07:00:00Z">
            <w:rPr>
              <w:rFonts w:ascii="Sakkal Majalla" w:hAnsi="Sakkal Majalla" w:eastAsia="Sakkal Majalla" w:cs="Sakkal Majalla"/>
              <w:sz w:val="28"/>
              <w:szCs w:val="28"/>
            </w:rPr>
          </w:rPrChange>
        </w:rPr>
        <w:t xml:space="preserve"> </w:t>
      </w:r>
      <w:del w:id="4972" w:author="htc" w:date="2024-08-15T07:00:00Z">
        <w:r>
          <w:rPr>
            <w:rFonts w:ascii="Sakkal Majalla" w:hAnsi="Sakkal Majalla" w:eastAsia="Simplified Arabic" w:cs="Sakkal Majalla"/>
            <w:sz w:val="28"/>
            <w:szCs w:val="28"/>
            <w:rtl/>
            <w:rPrChange w:id="4973" w:author="htc" w:date="2024-08-15T07:00:00Z">
              <w:rPr>
                <w:rFonts w:ascii="Sakkal Majalla" w:hAnsi="Sakkal Majalla" w:eastAsia="Sakkal Majalla" w:cs="Sakkal Majalla"/>
                <w:sz w:val="28"/>
                <w:szCs w:val="28"/>
                <w:rtl/>
              </w:rPr>
            </w:rPrChange>
          </w:rPr>
          <w:delText>لماذا</w:delText>
        </w:r>
      </w:del>
      <w:del w:id="4974" w:author="htc" w:date="2024-08-15T07:00:00Z">
        <w:r>
          <w:rPr>
            <w:rFonts w:ascii="Sakkal Majalla" w:hAnsi="Sakkal Majalla" w:eastAsia="Simplified Arabic" w:cs="Sakkal Majalla"/>
            <w:sz w:val="28"/>
            <w:szCs w:val="28"/>
            <w:rPrChange w:id="4975" w:author="htc" w:date="2024-08-15T07:00:00Z">
              <w:rPr>
                <w:rFonts w:ascii="Sakkal Majalla" w:hAnsi="Sakkal Majalla" w:eastAsia="Sakkal Majalla" w:cs="Sakkal Majalla"/>
                <w:sz w:val="28"/>
                <w:szCs w:val="28"/>
              </w:rPr>
            </w:rPrChange>
          </w:rPr>
          <w:delText xml:space="preserve"> </w:delText>
        </w:r>
      </w:del>
      <w:del w:id="4976" w:author="htc" w:date="2024-08-15T07:00:00Z">
        <w:r>
          <w:rPr>
            <w:rFonts w:ascii="Sakkal Majalla" w:hAnsi="Sakkal Majalla" w:eastAsia="Simplified Arabic" w:cs="Sakkal Majalla"/>
            <w:sz w:val="28"/>
            <w:szCs w:val="28"/>
            <w:rtl/>
            <w:rPrChange w:id="4977" w:author="htc" w:date="2024-08-15T07:00:00Z">
              <w:rPr>
                <w:rFonts w:ascii="Sakkal Majalla" w:hAnsi="Sakkal Majalla" w:eastAsia="Sakkal Majalla" w:cs="Sakkal Majalla"/>
                <w:sz w:val="28"/>
                <w:szCs w:val="28"/>
                <w:rtl/>
              </w:rPr>
            </w:rPrChange>
          </w:rPr>
          <w:delText>يكون</w:delText>
        </w:r>
      </w:del>
      <w:ins w:id="4978" w:author="htc" w:date="2024-08-15T07:00:00Z">
        <w:r>
          <w:rPr>
            <w:rFonts w:ascii="Sakkal Majalla" w:hAnsi="Sakkal Majalla" w:eastAsia="Simplified Arabic" w:cs="Sakkal Majalla"/>
            <w:sz w:val="28"/>
            <w:szCs w:val="28"/>
            <w:rtl/>
          </w:rPr>
          <w:t>سبب التأثير القوي</w:t>
        </w:r>
      </w:ins>
      <w:r>
        <w:rPr>
          <w:rFonts w:ascii="Sakkal Majalla" w:hAnsi="Sakkal Majalla" w:eastAsia="Simplified Arabic" w:cs="Sakkal Majalla"/>
          <w:sz w:val="28"/>
          <w:szCs w:val="28"/>
          <w:rPrChange w:id="49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80" w:author="htc" w:date="2024-08-15T07:00:00Z">
            <w:rPr>
              <w:rFonts w:ascii="Sakkal Majalla" w:hAnsi="Sakkal Majalla" w:eastAsia="Sakkal Majalla" w:cs="Sakkal Majalla"/>
              <w:sz w:val="28"/>
              <w:szCs w:val="28"/>
              <w:rtl/>
            </w:rPr>
          </w:rPrChange>
        </w:rPr>
        <w:t>لوسائل</w:t>
      </w:r>
      <w:r>
        <w:rPr>
          <w:rFonts w:ascii="Sakkal Majalla" w:hAnsi="Sakkal Majalla" w:eastAsia="Simplified Arabic" w:cs="Sakkal Majalla"/>
          <w:sz w:val="28"/>
          <w:szCs w:val="28"/>
          <w:rPrChange w:id="49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82" w:author="htc" w:date="2024-08-15T07:00:00Z">
            <w:rPr>
              <w:rFonts w:ascii="Sakkal Majalla" w:hAnsi="Sakkal Majalla" w:eastAsia="Sakkal Majalla" w:cs="Sakkal Majalla"/>
              <w:sz w:val="28"/>
              <w:szCs w:val="28"/>
              <w:rtl/>
            </w:rPr>
          </w:rPrChange>
        </w:rPr>
        <w:t>الاتصال</w:t>
      </w:r>
      <w:r>
        <w:rPr>
          <w:rFonts w:ascii="Sakkal Majalla" w:hAnsi="Sakkal Majalla" w:eastAsia="Simplified Arabic" w:cs="Sakkal Majalla"/>
          <w:sz w:val="28"/>
          <w:szCs w:val="28"/>
          <w:rPrChange w:id="49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84" w:author="htc" w:date="2024-08-15T07:00:00Z">
            <w:rPr>
              <w:rFonts w:ascii="Sakkal Majalla" w:hAnsi="Sakkal Majalla" w:eastAsia="Sakkal Majalla" w:cs="Sakkal Majalla"/>
              <w:sz w:val="28"/>
              <w:szCs w:val="28"/>
              <w:rtl/>
            </w:rPr>
          </w:rPrChange>
        </w:rPr>
        <w:t>الجماهيرية</w:t>
      </w:r>
      <w:r>
        <w:rPr>
          <w:rFonts w:ascii="Sakkal Majalla" w:hAnsi="Sakkal Majalla" w:eastAsia="Simplified Arabic" w:cs="Sakkal Majalla"/>
          <w:sz w:val="28"/>
          <w:szCs w:val="28"/>
          <w:rPrChange w:id="49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8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49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88" w:author="htc" w:date="2024-08-15T07:00:00Z">
            <w:rPr>
              <w:rFonts w:ascii="Sakkal Majalla" w:hAnsi="Sakkal Majalla" w:eastAsia="Sakkal Majalla" w:cs="Sakkal Majalla"/>
              <w:sz w:val="28"/>
              <w:szCs w:val="28"/>
              <w:rtl/>
            </w:rPr>
          </w:rPrChange>
        </w:rPr>
        <w:t>بعض</w:t>
      </w:r>
      <w:r>
        <w:rPr>
          <w:rFonts w:ascii="Sakkal Majalla" w:hAnsi="Sakkal Majalla" w:eastAsia="Simplified Arabic" w:cs="Sakkal Majalla"/>
          <w:sz w:val="28"/>
          <w:szCs w:val="28"/>
          <w:rPrChange w:id="49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4990" w:author="htc" w:date="2024-08-15T07:00:00Z">
            <w:rPr>
              <w:rFonts w:ascii="Sakkal Majalla" w:hAnsi="Sakkal Majalla" w:eastAsia="Sakkal Majalla" w:cs="Sakkal Majalla"/>
              <w:sz w:val="28"/>
              <w:szCs w:val="28"/>
              <w:rtl/>
            </w:rPr>
          </w:rPrChange>
        </w:rPr>
        <w:t>الأحيان</w:t>
      </w:r>
      <w:del w:id="4991" w:author="htc" w:date="2024-08-15T07:00:00Z">
        <w:r>
          <w:rPr>
            <w:rFonts w:ascii="Sakkal Majalla" w:hAnsi="Sakkal Majalla" w:eastAsia="Simplified Arabic" w:cs="Sakkal Majalla"/>
            <w:sz w:val="28"/>
            <w:szCs w:val="28"/>
            <w:rPrChange w:id="4992" w:author="htc" w:date="2024-08-15T07:00:00Z">
              <w:rPr>
                <w:rFonts w:ascii="Sakkal Majalla" w:hAnsi="Sakkal Majalla" w:eastAsia="Sakkal Majalla" w:cs="Sakkal Majalla"/>
                <w:sz w:val="28"/>
                <w:szCs w:val="28"/>
              </w:rPr>
            </w:rPrChange>
          </w:rPr>
          <w:delText xml:space="preserve"> </w:delText>
        </w:r>
      </w:del>
      <w:del w:id="4993" w:author="htc" w:date="2024-08-15T07:00:00Z">
        <w:r>
          <w:rPr>
            <w:rFonts w:ascii="Sakkal Majalla" w:hAnsi="Sakkal Majalla" w:eastAsia="Simplified Arabic" w:cs="Sakkal Majalla"/>
            <w:sz w:val="28"/>
            <w:szCs w:val="28"/>
            <w:rtl/>
            <w:rPrChange w:id="4994" w:author="htc" w:date="2024-08-15T07:00:00Z">
              <w:rPr>
                <w:rFonts w:ascii="Sakkal Majalla" w:hAnsi="Sakkal Majalla" w:eastAsia="Sakkal Majalla" w:cs="Sakkal Majalla"/>
                <w:sz w:val="28"/>
                <w:szCs w:val="28"/>
                <w:rtl/>
              </w:rPr>
            </w:rPrChange>
          </w:rPr>
          <w:delText>تأثيرات</w:delText>
        </w:r>
      </w:del>
      <w:del w:id="4995" w:author="htc" w:date="2024-08-15T07:00:00Z">
        <w:r>
          <w:rPr>
            <w:rFonts w:ascii="Sakkal Majalla" w:hAnsi="Sakkal Majalla" w:eastAsia="Simplified Arabic" w:cs="Sakkal Majalla"/>
            <w:sz w:val="28"/>
            <w:szCs w:val="28"/>
            <w:rPrChange w:id="4996" w:author="htc" w:date="2024-08-15T07:00:00Z">
              <w:rPr>
                <w:rFonts w:ascii="Sakkal Majalla" w:hAnsi="Sakkal Majalla" w:eastAsia="Sakkal Majalla" w:cs="Sakkal Majalla"/>
                <w:sz w:val="28"/>
                <w:szCs w:val="28"/>
              </w:rPr>
            </w:rPrChange>
          </w:rPr>
          <w:delText xml:space="preserve"> </w:delText>
        </w:r>
      </w:del>
      <w:del w:id="4997" w:author="htc" w:date="2024-08-15T07:00:00Z">
        <w:r>
          <w:rPr>
            <w:rFonts w:ascii="Sakkal Majalla" w:hAnsi="Sakkal Majalla" w:eastAsia="Simplified Arabic" w:cs="Sakkal Majalla"/>
            <w:sz w:val="28"/>
            <w:szCs w:val="28"/>
            <w:rtl/>
            <w:rPrChange w:id="4998" w:author="htc" w:date="2024-08-15T07:00:00Z">
              <w:rPr>
                <w:rFonts w:ascii="Sakkal Majalla" w:hAnsi="Sakkal Majalla" w:eastAsia="Sakkal Majalla" w:cs="Sakkal Majalla"/>
                <w:sz w:val="28"/>
                <w:szCs w:val="28"/>
                <w:rtl/>
              </w:rPr>
            </w:rPrChange>
          </w:rPr>
          <w:delText>قوية</w:delText>
        </w:r>
      </w:del>
      <w:r>
        <w:rPr>
          <w:rFonts w:ascii="Sakkal Majalla" w:hAnsi="Sakkal Majalla" w:eastAsia="Simplified Arabic" w:cs="Sakkal Majalla"/>
          <w:sz w:val="28"/>
          <w:szCs w:val="28"/>
          <w:rtl/>
          <w:rPrChange w:id="4999" w:author="htc" w:date="2024-08-15T07:00:00Z">
            <w:rPr>
              <w:rFonts w:ascii="Sakkal Majalla" w:hAnsi="Sakkal Majalla" w:eastAsia="Sakkal Majalla" w:cs="Sakkal Majalla"/>
              <w:sz w:val="28"/>
              <w:szCs w:val="28"/>
              <w:rtl/>
            </w:rPr>
          </w:rPrChange>
        </w:rPr>
        <w:t xml:space="preserve">، </w:t>
      </w:r>
      <w:del w:id="5000" w:author="htc" w:date="2024-08-15T07:00:00Z">
        <w:r>
          <w:rPr>
            <w:rFonts w:ascii="Sakkal Majalla" w:hAnsi="Sakkal Majalla" w:eastAsia="Simplified Arabic" w:cs="Sakkal Majalla"/>
            <w:sz w:val="28"/>
            <w:szCs w:val="28"/>
            <w:rtl/>
            <w:rPrChange w:id="5001" w:author="htc" w:date="2024-08-15T07:00:00Z">
              <w:rPr>
                <w:rFonts w:ascii="Sakkal Majalla" w:hAnsi="Sakkal Majalla" w:eastAsia="Sakkal Majalla" w:cs="Sakkal Majalla"/>
                <w:sz w:val="28"/>
                <w:szCs w:val="28"/>
                <w:rtl/>
              </w:rPr>
            </w:rPrChange>
          </w:rPr>
          <w:delText>وأحيانًا</w:delText>
        </w:r>
      </w:del>
      <w:del w:id="5002" w:author="htc" w:date="2024-08-15T07:00:00Z">
        <w:r>
          <w:rPr>
            <w:rFonts w:ascii="Sakkal Majalla" w:hAnsi="Sakkal Majalla" w:eastAsia="Simplified Arabic" w:cs="Sakkal Majalla"/>
            <w:sz w:val="28"/>
            <w:szCs w:val="28"/>
            <w:rPrChange w:id="5003" w:author="htc" w:date="2024-08-15T07:00:00Z">
              <w:rPr>
                <w:rFonts w:ascii="Sakkal Majalla" w:hAnsi="Sakkal Majalla" w:eastAsia="Sakkal Majalla" w:cs="Sakkal Majalla"/>
                <w:sz w:val="28"/>
                <w:szCs w:val="28"/>
              </w:rPr>
            </w:rPrChange>
          </w:rPr>
          <w:delText xml:space="preserve"> </w:delText>
        </w:r>
      </w:del>
      <w:ins w:id="5004" w:author="htc" w:date="2024-08-15T07:00:00Z">
        <w:r>
          <w:rPr>
            <w:rFonts w:ascii="Sakkal Majalla" w:hAnsi="Sakkal Majalla" w:eastAsia="Simplified Arabic" w:cs="Sakkal Majalla"/>
            <w:sz w:val="28"/>
            <w:szCs w:val="28"/>
            <w:rtl/>
          </w:rPr>
          <w:t>وضعفها</w:t>
        </w:r>
      </w:ins>
      <w:r>
        <w:rPr>
          <w:rFonts w:ascii="Sakkal Majalla" w:hAnsi="Sakkal Majalla" w:eastAsia="Simplified Arabic" w:cs="Sakkal Majalla"/>
          <w:sz w:val="28"/>
          <w:szCs w:val="28"/>
          <w:rtl/>
        </w:rPr>
        <w:t xml:space="preserve"> و</w:t>
      </w:r>
      <w:ins w:id="5005" w:author="htc" w:date="2024-08-15T07:00:00Z">
        <w:r>
          <w:rPr>
            <w:rFonts w:ascii="Sakkal Majalla" w:hAnsi="Sakkal Majalla" w:eastAsia="Simplified Arabic" w:cs="Sakkal Majalla"/>
            <w:sz w:val="28"/>
            <w:szCs w:val="28"/>
            <w:rtl/>
          </w:rPr>
          <w:t>عدم مباشرتها في أحيانٍ</w:t>
        </w:r>
      </w:ins>
      <w:ins w:id="5006" w:author="htc" w:date="2024-08-15T07:00:00Z">
        <w:r>
          <w:rPr>
            <w:rFonts w:ascii="Sakkal Majalla" w:hAnsi="Sakkal Majalla" w:eastAsia="Simplified Arabic" w:cs="Sakkal Majalla"/>
            <w:sz w:val="28"/>
            <w:szCs w:val="28"/>
            <w:rPrChange w:id="5007"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5008" w:author="htc" w:date="2024-08-15T07:00:00Z">
            <w:rPr>
              <w:rFonts w:ascii="Sakkal Majalla" w:hAnsi="Sakkal Majalla" w:eastAsia="Sakkal Majalla" w:cs="Sakkal Majalla"/>
              <w:sz w:val="28"/>
              <w:szCs w:val="28"/>
              <w:rtl/>
            </w:rPr>
          </w:rPrChange>
        </w:rPr>
        <w:t>أخرى</w:t>
      </w:r>
      <w:del w:id="5009" w:author="htc" w:date="2024-08-15T07:00:00Z">
        <w:r>
          <w:rPr>
            <w:rFonts w:ascii="Sakkal Majalla" w:hAnsi="Sakkal Majalla" w:eastAsia="Simplified Arabic" w:cs="Sakkal Majalla"/>
            <w:sz w:val="28"/>
            <w:szCs w:val="28"/>
            <w:rPrChange w:id="5010" w:author="htc" w:date="2024-08-15T07:00:00Z">
              <w:rPr>
                <w:rFonts w:ascii="Sakkal Majalla" w:hAnsi="Sakkal Majalla" w:eastAsia="Sakkal Majalla" w:cs="Sakkal Majalla"/>
                <w:sz w:val="28"/>
                <w:szCs w:val="28"/>
              </w:rPr>
            </w:rPrChange>
          </w:rPr>
          <w:delText xml:space="preserve"> </w:delText>
        </w:r>
      </w:del>
      <w:del w:id="5011" w:author="htc" w:date="2024-08-15T07:00:00Z">
        <w:r>
          <w:rPr>
            <w:rFonts w:ascii="Sakkal Majalla" w:hAnsi="Sakkal Majalla" w:eastAsia="Simplified Arabic" w:cs="Sakkal Majalla"/>
            <w:sz w:val="28"/>
            <w:szCs w:val="28"/>
            <w:rtl/>
            <w:rPrChange w:id="5012" w:author="htc" w:date="2024-08-15T07:00:00Z">
              <w:rPr>
                <w:rFonts w:ascii="Sakkal Majalla" w:hAnsi="Sakkal Majalla" w:eastAsia="Sakkal Majalla" w:cs="Sakkal Majalla"/>
                <w:sz w:val="28"/>
                <w:szCs w:val="28"/>
                <w:rtl/>
              </w:rPr>
            </w:rPrChange>
          </w:rPr>
          <w:delText>لها</w:delText>
        </w:r>
      </w:del>
      <w:del w:id="5013" w:author="htc" w:date="2024-08-15T07:00:00Z">
        <w:r>
          <w:rPr>
            <w:rFonts w:ascii="Sakkal Majalla" w:hAnsi="Sakkal Majalla" w:eastAsia="Simplified Arabic" w:cs="Sakkal Majalla"/>
            <w:sz w:val="28"/>
            <w:szCs w:val="28"/>
            <w:rPrChange w:id="5014" w:author="htc" w:date="2024-08-15T07:00:00Z">
              <w:rPr>
                <w:rFonts w:ascii="Sakkal Majalla" w:hAnsi="Sakkal Majalla" w:eastAsia="Sakkal Majalla" w:cs="Sakkal Majalla"/>
                <w:sz w:val="28"/>
                <w:szCs w:val="28"/>
              </w:rPr>
            </w:rPrChange>
          </w:rPr>
          <w:delText xml:space="preserve"> </w:delText>
        </w:r>
      </w:del>
      <w:del w:id="5015" w:author="htc" w:date="2024-08-15T07:00:00Z">
        <w:r>
          <w:rPr>
            <w:rFonts w:ascii="Sakkal Majalla" w:hAnsi="Sakkal Majalla" w:eastAsia="Simplified Arabic" w:cs="Sakkal Majalla"/>
            <w:sz w:val="28"/>
            <w:szCs w:val="28"/>
            <w:rtl/>
            <w:rPrChange w:id="5016" w:author="htc" w:date="2024-08-15T07:00:00Z">
              <w:rPr>
                <w:rFonts w:ascii="Sakkal Majalla" w:hAnsi="Sakkal Majalla" w:eastAsia="Sakkal Majalla" w:cs="Sakkal Majalla"/>
                <w:sz w:val="28"/>
                <w:szCs w:val="28"/>
                <w:rtl/>
              </w:rPr>
            </w:rPrChange>
          </w:rPr>
          <w:delText>تأثيرات</w:delText>
        </w:r>
      </w:del>
      <w:del w:id="5017" w:author="htc" w:date="2024-08-15T07:00:00Z">
        <w:r>
          <w:rPr>
            <w:rFonts w:ascii="Sakkal Majalla" w:hAnsi="Sakkal Majalla" w:eastAsia="Simplified Arabic" w:cs="Sakkal Majalla"/>
            <w:sz w:val="28"/>
            <w:szCs w:val="28"/>
            <w:rPrChange w:id="5018" w:author="htc" w:date="2024-08-15T07:00:00Z">
              <w:rPr>
                <w:rFonts w:ascii="Sakkal Majalla" w:hAnsi="Sakkal Majalla" w:eastAsia="Sakkal Majalla" w:cs="Sakkal Majalla"/>
                <w:sz w:val="28"/>
                <w:szCs w:val="28"/>
              </w:rPr>
            </w:rPrChange>
          </w:rPr>
          <w:delText xml:space="preserve"> </w:delText>
        </w:r>
      </w:del>
      <w:del w:id="5019" w:author="htc" w:date="2024-08-15T07:00:00Z">
        <w:r>
          <w:rPr>
            <w:rFonts w:ascii="Sakkal Majalla" w:hAnsi="Sakkal Majalla" w:eastAsia="Simplified Arabic" w:cs="Sakkal Majalla"/>
            <w:sz w:val="28"/>
            <w:szCs w:val="28"/>
            <w:rtl/>
            <w:rPrChange w:id="5020" w:author="htc" w:date="2024-08-15T07:00:00Z">
              <w:rPr>
                <w:rFonts w:ascii="Sakkal Majalla" w:hAnsi="Sakkal Majalla" w:eastAsia="Sakkal Majalla" w:cs="Sakkal Majalla"/>
                <w:sz w:val="28"/>
                <w:szCs w:val="28"/>
                <w:rtl/>
              </w:rPr>
            </w:rPrChange>
          </w:rPr>
          <w:delText>ضعيفة</w:delText>
        </w:r>
      </w:del>
      <w:del w:id="5021" w:author="htc" w:date="2024-08-15T07:00:00Z">
        <w:r>
          <w:rPr>
            <w:rFonts w:ascii="Sakkal Majalla" w:hAnsi="Sakkal Majalla" w:eastAsia="Simplified Arabic" w:cs="Sakkal Majalla"/>
            <w:sz w:val="28"/>
            <w:szCs w:val="28"/>
            <w:rPrChange w:id="5022" w:author="htc" w:date="2024-08-15T07:00:00Z">
              <w:rPr>
                <w:rFonts w:ascii="Sakkal Majalla" w:hAnsi="Sakkal Majalla" w:eastAsia="Sakkal Majalla" w:cs="Sakkal Majalla"/>
                <w:sz w:val="28"/>
                <w:szCs w:val="28"/>
              </w:rPr>
            </w:rPrChange>
          </w:rPr>
          <w:delText xml:space="preserve"> </w:delText>
        </w:r>
      </w:del>
      <w:del w:id="5023" w:author="htc" w:date="2024-08-15T07:00:00Z">
        <w:r>
          <w:rPr>
            <w:rFonts w:ascii="Sakkal Majalla" w:hAnsi="Sakkal Majalla" w:eastAsia="Simplified Arabic" w:cs="Sakkal Majalla"/>
            <w:sz w:val="28"/>
            <w:szCs w:val="28"/>
            <w:rtl/>
            <w:rPrChange w:id="5024" w:author="htc" w:date="2024-08-15T07:00:00Z">
              <w:rPr>
                <w:rFonts w:ascii="Sakkal Majalla" w:hAnsi="Sakkal Majalla" w:eastAsia="Sakkal Majalla" w:cs="Sakkal Majalla"/>
                <w:sz w:val="28"/>
                <w:szCs w:val="28"/>
                <w:rtl/>
              </w:rPr>
            </w:rPrChange>
          </w:rPr>
          <w:delText>وغير</w:delText>
        </w:r>
      </w:del>
      <w:del w:id="5025" w:author="htc" w:date="2024-08-15T07:00:00Z">
        <w:r>
          <w:rPr>
            <w:rFonts w:ascii="Sakkal Majalla" w:hAnsi="Sakkal Majalla" w:eastAsia="Simplified Arabic" w:cs="Sakkal Majalla"/>
            <w:sz w:val="28"/>
            <w:szCs w:val="28"/>
            <w:rPrChange w:id="5026" w:author="htc" w:date="2024-08-15T07:00:00Z">
              <w:rPr>
                <w:rFonts w:ascii="Sakkal Majalla" w:hAnsi="Sakkal Majalla" w:eastAsia="Sakkal Majalla" w:cs="Sakkal Majalla"/>
                <w:sz w:val="28"/>
                <w:szCs w:val="28"/>
              </w:rPr>
            </w:rPrChange>
          </w:rPr>
          <w:delText xml:space="preserve"> </w:delText>
        </w:r>
      </w:del>
      <w:del w:id="5027" w:author="htc" w:date="2024-08-15T07:00:00Z">
        <w:r>
          <w:rPr>
            <w:rFonts w:ascii="Sakkal Majalla" w:hAnsi="Sakkal Majalla" w:eastAsia="Simplified Arabic" w:cs="Sakkal Majalla"/>
            <w:sz w:val="28"/>
            <w:szCs w:val="28"/>
            <w:rtl/>
            <w:rPrChange w:id="5028" w:author="htc" w:date="2024-08-15T07:00:00Z">
              <w:rPr>
                <w:rFonts w:ascii="Sakkal Majalla" w:hAnsi="Sakkal Majalla" w:eastAsia="Sakkal Majalla" w:cs="Sakkal Majalla"/>
                <w:sz w:val="28"/>
                <w:szCs w:val="28"/>
                <w:rtl/>
              </w:rPr>
            </w:rPrChange>
          </w:rPr>
          <w:delText>مباشرة</w:delText>
        </w:r>
      </w:del>
      <w:r>
        <w:rPr>
          <w:rFonts w:ascii="Sakkal Majalla" w:hAnsi="Sakkal Majalla" w:eastAsia="Simplified Arabic" w:cs="Sakkal Majalla"/>
          <w:sz w:val="28"/>
          <w:szCs w:val="28"/>
          <w:rtl/>
          <w:rPrChange w:id="5029"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030" w:author="htc" w:date="2024-08-15T07:00:00Z">
            <w:rPr>
              <w:rFonts w:ascii="Sakkal Majalla" w:hAnsi="Sakkal Majalla" w:eastAsia="Sakkal Majalla" w:cs="Sakkal Majalla"/>
              <w:sz w:val="28"/>
              <w:szCs w:val="28"/>
              <w:rtl/>
            </w:rPr>
          </w:rPrChange>
        </w:rPr>
        <w:t>تتكون</w:t>
      </w:r>
      <w:r>
        <w:rPr>
          <w:rFonts w:ascii="Sakkal Majalla" w:hAnsi="Sakkal Majalla" w:eastAsia="Simplified Arabic" w:cs="Sakkal Majalla"/>
          <w:sz w:val="28"/>
          <w:szCs w:val="28"/>
          <w:rPrChange w:id="50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32" w:author="htc" w:date="2024-08-15T07:00:00Z">
            <w:rPr>
              <w:rFonts w:ascii="Sakkal Majalla" w:hAnsi="Sakkal Majalla" w:eastAsia="Sakkal Majalla" w:cs="Sakkal Majalla"/>
              <w:sz w:val="28"/>
              <w:szCs w:val="28"/>
              <w:rtl/>
            </w:rPr>
          </w:rPrChange>
        </w:rPr>
        <w:t>ركائز</w:t>
      </w:r>
      <w:r>
        <w:rPr>
          <w:rFonts w:ascii="Sakkal Majalla" w:hAnsi="Sakkal Majalla" w:eastAsia="Simplified Arabic" w:cs="Sakkal Majalla"/>
          <w:sz w:val="28"/>
          <w:szCs w:val="28"/>
          <w:rPrChange w:id="50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34" w:author="htc" w:date="2024-08-15T07:00:00Z">
            <w:rPr>
              <w:rFonts w:ascii="Sakkal Majalla" w:hAnsi="Sakkal Majalla" w:eastAsia="Sakkal Majalla" w:cs="Sakkal Majalla"/>
              <w:sz w:val="28"/>
              <w:szCs w:val="28"/>
              <w:rtl/>
            </w:rPr>
          </w:rPrChange>
        </w:rPr>
        <w:t>نظرية</w:t>
      </w:r>
      <w:r>
        <w:rPr>
          <w:rFonts w:ascii="Sakkal Majalla" w:hAnsi="Sakkal Majalla" w:eastAsia="Simplified Arabic" w:cs="Sakkal Majalla"/>
          <w:sz w:val="28"/>
          <w:szCs w:val="28"/>
          <w:rPrChange w:id="50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36"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50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3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039"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50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41"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0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43"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0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4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0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047" w:author="htc" w:date="2024-08-15T07:00:00Z">
            <w:rPr>
              <w:rFonts w:ascii="Sakkal Majalla" w:hAnsi="Sakkal Majalla" w:eastAsia="Sakkal Majalla" w:cs="Sakkal Majalla"/>
              <w:sz w:val="28"/>
              <w:szCs w:val="28"/>
              <w:rtl/>
            </w:rPr>
          </w:rPrChange>
        </w:rPr>
        <w:t>الآتي</w:t>
      </w:r>
      <w:r>
        <w:rPr>
          <w:rFonts w:ascii="Sakkal Majalla" w:hAnsi="Sakkal Majalla" w:eastAsia="Simplified Arabic" w:cs="Sakkal Majalla"/>
          <w:sz w:val="28"/>
          <w:szCs w:val="28"/>
          <w:rtl/>
        </w:rPr>
        <w:t>:</w:t>
      </w:r>
    </w:p>
    <w:p w14:paraId="143574F7">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5048" w:author="htc" w:date="2024-08-15T07:00:00Z">
            <w:rPr>
              <w:rFonts w:ascii="Sakkal Majalla" w:hAnsi="Sakkal Majalla" w:eastAsia="Sakkal Majalla" w:cs="Sakkal Majalla"/>
              <w:b/>
              <w:color w:val="000000"/>
              <w:sz w:val="28"/>
              <w:szCs w:val="28"/>
              <w:rtl/>
            </w:rPr>
          </w:rPrChange>
        </w:rPr>
        <w:t>الأهداف</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504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50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51" w:author="htc" w:date="2024-08-15T07:00:00Z">
            <w:rPr>
              <w:rFonts w:ascii="Sakkal Majalla" w:hAnsi="Sakkal Majalla" w:eastAsia="Sakkal Majalla" w:cs="Sakkal Majalla"/>
              <w:color w:val="000000"/>
              <w:sz w:val="28"/>
              <w:szCs w:val="28"/>
              <w:rtl/>
            </w:rPr>
          </w:rPrChange>
        </w:rPr>
        <w:t>أهداف</w:t>
      </w:r>
      <w:r>
        <w:rPr>
          <w:rFonts w:ascii="Sakkal Majalla" w:hAnsi="Sakkal Majalla" w:eastAsia="Simplified Arabic" w:cs="Sakkal Majalla"/>
          <w:color w:val="auto"/>
          <w:sz w:val="28"/>
          <w:szCs w:val="28"/>
          <w:rPrChange w:id="5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53" w:author="htc" w:date="2024-08-15T07:00:00Z">
            <w:rPr>
              <w:rFonts w:ascii="Sakkal Majalla" w:hAnsi="Sakkal Majalla" w:eastAsia="Sakkal Majalla" w:cs="Sakkal Majalla"/>
              <w:color w:val="000000"/>
              <w:sz w:val="28"/>
              <w:szCs w:val="28"/>
              <w:rtl/>
            </w:rPr>
          </w:rPrChange>
        </w:rPr>
        <w:t>للأفراد</w:t>
      </w:r>
      <w:del w:id="5054" w:author="htc" w:date="2024-08-15T07:00:00Z">
        <w:r>
          <w:rPr>
            <w:rFonts w:ascii="Sakkal Majalla" w:hAnsi="Sakkal Majalla" w:eastAsia="Simplified Arabic" w:cs="Sakkal Majalla"/>
            <w:color w:val="auto"/>
            <w:sz w:val="28"/>
            <w:szCs w:val="28"/>
            <w:rtl/>
            <w:rPrChange w:id="5055"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056" w:author="htc" w:date="2024-08-15T07:00:00Z">
            <w:rPr>
              <w:rFonts w:ascii="Sakkal Majalla" w:hAnsi="Sakkal Majalla" w:eastAsia="Sakkal Majalla" w:cs="Sakkal Majalla"/>
              <w:color w:val="000000"/>
              <w:sz w:val="28"/>
              <w:szCs w:val="28"/>
              <w:rtl/>
            </w:rPr>
          </w:rPrChange>
        </w:rPr>
        <w:t>المنظمات</w:t>
      </w:r>
      <w:del w:id="5057" w:author="htc" w:date="2024-08-15T07:00:00Z">
        <w:r>
          <w:rPr>
            <w:rFonts w:ascii="Sakkal Majalla" w:hAnsi="Sakkal Majalla" w:eastAsia="Simplified Arabic" w:cs="Sakkal Majalla"/>
            <w:color w:val="auto"/>
            <w:sz w:val="28"/>
            <w:szCs w:val="28"/>
            <w:rtl/>
            <w:rPrChange w:id="505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059" w:author="htc" w:date="2024-08-15T07:00:00Z">
            <w:rPr>
              <w:rFonts w:ascii="Sakkal Majalla" w:hAnsi="Sakkal Majalla" w:eastAsia="Sakkal Majalla" w:cs="Sakkal Majalla"/>
              <w:color w:val="000000"/>
              <w:sz w:val="28"/>
              <w:szCs w:val="28"/>
              <w:rtl/>
            </w:rPr>
          </w:rPrChange>
        </w:rPr>
        <w:t>الجماعات</w:t>
      </w:r>
      <w:r>
        <w:rPr>
          <w:rFonts w:ascii="Sakkal Majalla" w:hAnsi="Sakkal Majalla" w:eastAsia="Simplified Arabic" w:cs="Sakkal Majalla"/>
          <w:color w:val="auto"/>
          <w:sz w:val="28"/>
          <w:szCs w:val="28"/>
          <w:rPrChange w:id="5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61" w:author="htc" w:date="2024-08-15T07:00:00Z">
            <w:rPr>
              <w:rFonts w:ascii="Sakkal Majalla" w:hAnsi="Sakkal Majalla" w:eastAsia="Sakkal Majalla" w:cs="Sakkal Majalla"/>
              <w:color w:val="000000"/>
              <w:sz w:val="28"/>
              <w:szCs w:val="28"/>
              <w:rtl/>
            </w:rPr>
          </w:rPrChange>
        </w:rPr>
        <w:t>تر</w:t>
      </w:r>
      <w:ins w:id="5062" w:author="htc" w:date="2024-08-15T07:00:00Z">
        <w:r>
          <w:rPr>
            <w:rFonts w:ascii="Sakkal Majalla" w:hAnsi="Sakkal Majalla" w:eastAsia="Simplified Arabic" w:cs="Sakkal Majalla"/>
            <w:sz w:val="28"/>
            <w:szCs w:val="28"/>
            <w:rtl/>
          </w:rPr>
          <w:t>ي</w:t>
        </w:r>
      </w:ins>
      <w:del w:id="5063" w:author="htc" w:date="2024-08-15T07:00:00Z">
        <w:r>
          <w:rPr>
            <w:rFonts w:ascii="Sakkal Majalla" w:hAnsi="Sakkal Majalla" w:eastAsia="Simplified Arabic" w:cs="Sakkal Majalla"/>
            <w:color w:val="auto"/>
            <w:sz w:val="28"/>
            <w:szCs w:val="28"/>
            <w:rtl/>
            <w:rPrChange w:id="5064" w:author="htc" w:date="2024-08-15T07:00:00Z">
              <w:rPr>
                <w:rFonts w:ascii="Sakkal Majalla" w:hAnsi="Sakkal Majalla" w:eastAsia="Sakkal Majalla" w:cs="Sakkal Majalla"/>
                <w:color w:val="000000"/>
                <w:sz w:val="28"/>
                <w:szCs w:val="28"/>
                <w:rtl/>
              </w:rPr>
            </w:rPrChange>
          </w:rPr>
          <w:delText>ب</w:delText>
        </w:r>
      </w:del>
      <w:r>
        <w:rPr>
          <w:rFonts w:ascii="Sakkal Majalla" w:hAnsi="Sakkal Majalla" w:eastAsia="Simplified Arabic" w:cs="Sakkal Majalla"/>
          <w:color w:val="auto"/>
          <w:sz w:val="28"/>
          <w:szCs w:val="28"/>
          <w:rtl/>
          <w:rPrChange w:id="5065" w:author="htc" w:date="2024-08-15T07:00:00Z">
            <w:rPr>
              <w:rFonts w:ascii="Sakkal Majalla" w:hAnsi="Sakkal Majalla" w:eastAsia="Sakkal Majalla" w:cs="Sakkal Majalla"/>
              <w:color w:val="000000"/>
              <w:sz w:val="28"/>
              <w:szCs w:val="28"/>
              <w:rtl/>
            </w:rPr>
          </w:rPrChange>
        </w:rPr>
        <w:t>د</w:t>
      </w:r>
      <w:r>
        <w:rPr>
          <w:rFonts w:ascii="Sakkal Majalla" w:hAnsi="Sakkal Majalla" w:eastAsia="Simplified Arabic" w:cs="Sakkal Majalla"/>
          <w:color w:val="auto"/>
          <w:sz w:val="28"/>
          <w:szCs w:val="28"/>
          <w:rPrChange w:id="5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67" w:author="htc" w:date="2024-08-15T07:00:00Z">
            <w:rPr>
              <w:rFonts w:ascii="Sakkal Majalla" w:hAnsi="Sakkal Majalla" w:eastAsia="Sakkal Majalla" w:cs="Sakkal Majalla"/>
              <w:color w:val="000000"/>
              <w:sz w:val="28"/>
              <w:szCs w:val="28"/>
              <w:rtl/>
            </w:rPr>
          </w:rPrChange>
        </w:rPr>
        <w:t>تحقيقها</w:t>
      </w:r>
      <w:r>
        <w:rPr>
          <w:rFonts w:ascii="Sakkal Majalla" w:hAnsi="Sakkal Majalla" w:eastAsia="Simplified Arabic" w:cs="Sakkal Majalla"/>
          <w:color w:val="auto"/>
          <w:sz w:val="28"/>
          <w:szCs w:val="28"/>
          <w:rPrChange w:id="5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6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5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71"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50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73"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color w:val="auto"/>
          <w:sz w:val="28"/>
          <w:szCs w:val="28"/>
          <w:rPrChange w:id="50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75"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50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77" w:author="htc" w:date="2024-08-15T07:00:00Z">
            <w:rPr>
              <w:rFonts w:ascii="Sakkal Majalla" w:hAnsi="Sakkal Majalla" w:eastAsia="Sakkal Majalla" w:cs="Sakkal Majalla"/>
              <w:color w:val="000000"/>
              <w:sz w:val="28"/>
              <w:szCs w:val="28"/>
              <w:rtl/>
            </w:rPr>
          </w:rPrChange>
        </w:rPr>
        <w:t>توفرها</w:t>
      </w:r>
      <w:r>
        <w:rPr>
          <w:rFonts w:ascii="Sakkal Majalla" w:hAnsi="Sakkal Majalla" w:eastAsia="Simplified Arabic" w:cs="Sakkal Majalla"/>
          <w:color w:val="auto"/>
          <w:sz w:val="28"/>
          <w:szCs w:val="28"/>
          <w:rPrChange w:id="50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79" w:author="htc" w:date="2024-08-15T07:00:00Z">
            <w:rPr>
              <w:rFonts w:ascii="Sakkal Majalla" w:hAnsi="Sakkal Majalla" w:eastAsia="Sakkal Majalla" w:cs="Sakkal Majalla"/>
              <w:color w:val="000000"/>
              <w:sz w:val="28"/>
              <w:szCs w:val="28"/>
              <w:rtl/>
            </w:rPr>
          </w:rPrChange>
        </w:rPr>
        <w:t>مصادر</w:t>
      </w:r>
      <w:r>
        <w:rPr>
          <w:rFonts w:ascii="Sakkal Majalla" w:hAnsi="Sakkal Majalla" w:eastAsia="Simplified Arabic" w:cs="Sakkal Majalla"/>
          <w:color w:val="auto"/>
          <w:sz w:val="28"/>
          <w:szCs w:val="28"/>
          <w:rPrChange w:id="50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81" w:author="htc" w:date="2024-08-15T07:00:00Z">
            <w:rPr>
              <w:rFonts w:ascii="Sakkal Majalla" w:hAnsi="Sakkal Majalla" w:eastAsia="Sakkal Majalla" w:cs="Sakkal Majalla"/>
              <w:color w:val="000000"/>
              <w:sz w:val="28"/>
              <w:szCs w:val="28"/>
              <w:rtl/>
            </w:rPr>
          </w:rPrChange>
        </w:rPr>
        <w:t>الاتصال</w:t>
      </w:r>
      <w:r>
        <w:rPr>
          <w:rFonts w:ascii="Sakkal Majalla" w:hAnsi="Sakkal Majalla" w:eastAsia="Simplified Arabic" w:cs="Sakkal Majalla"/>
          <w:color w:val="auto"/>
          <w:sz w:val="28"/>
          <w:szCs w:val="28"/>
          <w:rPrChange w:id="50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83" w:author="htc" w:date="2024-08-15T07:00:00Z">
            <w:rPr>
              <w:rFonts w:ascii="Sakkal Majalla" w:hAnsi="Sakkal Majalla" w:eastAsia="Sakkal Majalla" w:cs="Sakkal Majalla"/>
              <w:color w:val="000000"/>
              <w:sz w:val="28"/>
              <w:szCs w:val="28"/>
              <w:rtl/>
            </w:rPr>
          </w:rPrChange>
        </w:rPr>
        <w:t>المختلفة،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084"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5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86" w:author="htc" w:date="2024-08-15T07:00:00Z">
            <w:rPr>
              <w:rFonts w:ascii="Sakkal Majalla" w:hAnsi="Sakkal Majalla" w:eastAsia="Sakkal Majalla" w:cs="Sakkal Majalla"/>
              <w:color w:val="000000"/>
              <w:sz w:val="28"/>
              <w:szCs w:val="28"/>
              <w:rtl/>
            </w:rPr>
          </w:rPrChange>
        </w:rPr>
        <w:t>يسيطر</w:t>
      </w:r>
      <w:r>
        <w:rPr>
          <w:rFonts w:ascii="Sakkal Majalla" w:hAnsi="Sakkal Majalla" w:eastAsia="Simplified Arabic" w:cs="Sakkal Majalla"/>
          <w:color w:val="auto"/>
          <w:sz w:val="28"/>
          <w:szCs w:val="28"/>
          <w:rPrChange w:id="50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88" w:author="htc" w:date="2024-08-15T07:00:00Z">
            <w:rPr>
              <w:rFonts w:ascii="Sakkal Majalla" w:hAnsi="Sakkal Majalla" w:eastAsia="Sakkal Majalla" w:cs="Sakkal Majalla"/>
              <w:color w:val="000000"/>
              <w:sz w:val="28"/>
              <w:szCs w:val="28"/>
              <w:rtl/>
            </w:rPr>
          </w:rPrChange>
        </w:rPr>
        <w:t>عليها</w:t>
      </w:r>
      <w:r>
        <w:rPr>
          <w:rFonts w:ascii="Sakkal Majalla" w:hAnsi="Sakkal Majalla" w:eastAsia="Simplified Arabic" w:cs="Sakkal Majalla"/>
          <w:color w:val="auto"/>
          <w:sz w:val="28"/>
          <w:szCs w:val="28"/>
          <w:rPrChange w:id="50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90" w:author="htc" w:date="2024-08-15T07:00:00Z">
            <w:rPr>
              <w:rFonts w:ascii="Sakkal Majalla" w:hAnsi="Sakkal Majalla" w:eastAsia="Sakkal Majalla" w:cs="Sakkal Majalla"/>
              <w:color w:val="000000"/>
              <w:sz w:val="28"/>
              <w:szCs w:val="28"/>
              <w:rtl/>
            </w:rPr>
          </w:rPrChange>
        </w:rPr>
        <w:t>جماعات</w:t>
      </w:r>
      <w:del w:id="5091" w:author="htc" w:date="2024-08-15T07:00:00Z">
        <w:r>
          <w:rPr>
            <w:rFonts w:ascii="Sakkal Majalla" w:hAnsi="Sakkal Majalla" w:eastAsia="Simplified Arabic" w:cs="Sakkal Majalla"/>
            <w:color w:val="auto"/>
            <w:sz w:val="28"/>
            <w:szCs w:val="28"/>
            <w:rtl/>
            <w:rPrChange w:id="5092"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5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9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5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096" w:author="htc" w:date="2024-08-15T07:00:00Z">
            <w:rPr>
              <w:rFonts w:ascii="Sakkal Majalla" w:hAnsi="Sakkal Majalla" w:eastAsia="Sakkal Majalla" w:cs="Sakkal Majalla"/>
              <w:color w:val="000000"/>
              <w:sz w:val="28"/>
              <w:szCs w:val="28"/>
              <w:rtl/>
            </w:rPr>
          </w:rPrChange>
        </w:rPr>
        <w:t>منظمات</w:t>
      </w:r>
      <w:del w:id="5097" w:author="htc" w:date="2024-08-15T07:00:00Z">
        <w:r>
          <w:rPr>
            <w:rFonts w:ascii="Sakkal Majalla" w:hAnsi="Sakkal Majalla" w:eastAsia="Simplified Arabic" w:cs="Sakkal Majalla"/>
            <w:color w:val="auto"/>
            <w:sz w:val="28"/>
            <w:szCs w:val="28"/>
            <w:rtl/>
            <w:rPrChange w:id="509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5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0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5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02" w:author="htc" w:date="2024-08-15T07:00:00Z">
            <w:rPr>
              <w:rFonts w:ascii="Sakkal Majalla" w:hAnsi="Sakkal Majalla" w:eastAsia="Sakkal Majalla" w:cs="Sakkal Majalla"/>
              <w:color w:val="000000"/>
              <w:sz w:val="28"/>
              <w:szCs w:val="28"/>
              <w:rtl/>
            </w:rPr>
          </w:rPrChange>
        </w:rPr>
        <w:t>أشخاص</w:t>
      </w:r>
      <w:ins w:id="5103"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04" w:author="htc" w:date="2024-08-15T07:00:00Z">
            <w:rPr>
              <w:rFonts w:ascii="Sakkal Majalla" w:hAnsi="Sakkal Majalla" w:eastAsia="Sakkal Majalla" w:cs="Sakkal Majalla"/>
              <w:color w:val="000000"/>
              <w:sz w:val="28"/>
              <w:szCs w:val="28"/>
              <w:rtl/>
            </w:rPr>
          </w:rPrChange>
        </w:rPr>
        <w:t>العكس</w:t>
      </w:r>
      <w:r>
        <w:rPr>
          <w:rFonts w:ascii="Sakkal Majalla" w:hAnsi="Sakkal Majalla" w:eastAsia="Simplified Arabic" w:cs="Sakkal Majalla"/>
          <w:color w:val="auto"/>
          <w:sz w:val="28"/>
          <w:szCs w:val="28"/>
          <w:rPrChange w:id="5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06" w:author="htc" w:date="2024-08-15T07:00:00Z">
            <w:rPr>
              <w:rFonts w:ascii="Sakkal Majalla" w:hAnsi="Sakkal Majalla" w:eastAsia="Sakkal Majalla" w:cs="Sakkal Majalla"/>
              <w:color w:val="000000"/>
              <w:sz w:val="28"/>
              <w:szCs w:val="28"/>
              <w:rtl/>
            </w:rPr>
          </w:rPrChange>
        </w:rPr>
        <w:t>بالعكس</w:t>
      </w:r>
      <w:r>
        <w:rPr>
          <w:rFonts w:ascii="Sakkal Majalla" w:hAnsi="Sakkal Majalla" w:eastAsia="Simplified Arabic" w:cs="Sakkal Majalla"/>
          <w:color w:val="auto"/>
          <w:sz w:val="28"/>
          <w:szCs w:val="28"/>
          <w:rPrChange w:id="5107" w:author="htc" w:date="2024-08-15T07:00:00Z">
            <w:rPr>
              <w:rFonts w:ascii="Sakkal Majalla" w:hAnsi="Sakkal Majalla" w:eastAsia="Sakkal Majalla" w:cs="Sakkal Majalla"/>
              <w:color w:val="000000"/>
              <w:sz w:val="28"/>
              <w:szCs w:val="28"/>
            </w:rPr>
          </w:rPrChange>
        </w:rPr>
        <w:t>.</w:t>
      </w:r>
    </w:p>
    <w:p w14:paraId="148BCDB6">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5109" w:author="htc" w:date="2024-08-15T07:00:00Z">
            <w:rPr>
              <w:color w:val="000000"/>
              <w:sz w:val="28"/>
              <w:szCs w:val="28"/>
            </w:rPr>
          </w:rPrChange>
        </w:rPr>
        <w:pPrChange w:id="5108" w:author="htc" w:date="2024-08-15T07:00:00Z">
          <w:pPr>
            <w:pStyle w:val="3"/>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5110" w:author="htc" w:date="2024-08-15T07:00:00Z">
            <w:rPr>
              <w:rFonts w:ascii="Sakkal Majalla" w:hAnsi="Sakkal Majalla" w:eastAsia="Sakkal Majalla" w:cs="Sakkal Majalla"/>
              <w:b/>
              <w:color w:val="000000"/>
              <w:sz w:val="28"/>
              <w:szCs w:val="28"/>
              <w:rtl/>
            </w:rPr>
          </w:rPrChange>
        </w:rPr>
        <w:t>المصادر</w:t>
      </w:r>
      <w:r>
        <w:rPr>
          <w:rFonts w:ascii="Sakkal Majalla" w:hAnsi="Sakkal Majalla" w:eastAsia="Simplified Arabic" w:cs="Sakkal Majalla"/>
          <w:b/>
          <w:sz w:val="28"/>
          <w:szCs w:val="28"/>
          <w:rtl/>
        </w:rPr>
        <w:t xml:space="preserve">: </w:t>
      </w:r>
      <w:del w:id="5111" w:author="htc" w:date="2024-08-15T07:00:00Z">
        <w:r>
          <w:rPr>
            <w:rFonts w:ascii="Sakkal Majalla" w:hAnsi="Sakkal Majalla" w:eastAsia="Simplified Arabic" w:cs="Sakkal Majalla"/>
            <w:color w:val="auto"/>
            <w:sz w:val="28"/>
            <w:szCs w:val="28"/>
            <w:rtl/>
            <w:rPrChange w:id="5112" w:author="htc" w:date="2024-08-15T07:00:00Z">
              <w:rPr>
                <w:rFonts w:ascii="Sakkal Majalla" w:hAnsi="Sakkal Majalla" w:eastAsia="Sakkal Majalla" w:cs="Sakkal Majalla"/>
                <w:color w:val="000000"/>
                <w:sz w:val="28"/>
                <w:szCs w:val="28"/>
                <w:rtl/>
              </w:rPr>
            </w:rPrChange>
          </w:rPr>
          <w:delText>حيث</w:delText>
        </w:r>
      </w:del>
      <w:del w:id="5113" w:author="htc" w:date="2024-08-15T07:00:00Z">
        <w:r>
          <w:rPr>
            <w:rFonts w:ascii="Sakkal Majalla" w:hAnsi="Sakkal Majalla" w:eastAsia="Simplified Arabic" w:cs="Sakkal Majalla"/>
            <w:color w:val="auto"/>
            <w:sz w:val="28"/>
            <w:szCs w:val="28"/>
            <w:rPrChange w:id="511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5115" w:author="htc" w:date="2024-08-15T07:00:00Z">
            <w:rPr>
              <w:rFonts w:ascii="Sakkal Majalla" w:hAnsi="Sakkal Majalla" w:eastAsia="Sakkal Majalla" w:cs="Sakkal Majalla"/>
              <w:color w:val="000000"/>
              <w:sz w:val="28"/>
              <w:szCs w:val="28"/>
              <w:rtl/>
            </w:rPr>
          </w:rPrChange>
        </w:rPr>
        <w:t>تسعى</w:t>
      </w:r>
      <w:r>
        <w:rPr>
          <w:rFonts w:ascii="Sakkal Majalla" w:hAnsi="Sakkal Majalla" w:eastAsia="Simplified Arabic" w:cs="Sakkal Majalla"/>
          <w:color w:val="auto"/>
          <w:sz w:val="28"/>
          <w:szCs w:val="28"/>
          <w:rPrChange w:id="5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17" w:author="htc" w:date="2024-08-15T07:00:00Z">
            <w:rPr>
              <w:rFonts w:ascii="Sakkal Majalla" w:hAnsi="Sakkal Majalla" w:eastAsia="Sakkal Majalla" w:cs="Sakkal Majalla"/>
              <w:color w:val="000000"/>
              <w:sz w:val="28"/>
              <w:szCs w:val="28"/>
              <w:rtl/>
            </w:rPr>
          </w:rPrChange>
        </w:rPr>
        <w:t>المنظمات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18"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color w:val="auto"/>
          <w:sz w:val="28"/>
          <w:szCs w:val="28"/>
          <w:rPrChange w:id="51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20" w:author="htc" w:date="2024-08-15T07:00:00Z">
            <w:rPr>
              <w:rFonts w:ascii="Sakkal Majalla" w:hAnsi="Sakkal Majalla" w:eastAsia="Sakkal Majalla" w:cs="Sakkal Majalla"/>
              <w:color w:val="000000"/>
              <w:sz w:val="28"/>
              <w:szCs w:val="28"/>
              <w:rtl/>
            </w:rPr>
          </w:rPrChange>
        </w:rPr>
        <w:t>لمصادر</w:t>
      </w:r>
      <w:r>
        <w:rPr>
          <w:rFonts w:ascii="Sakkal Majalla" w:hAnsi="Sakkal Majalla" w:eastAsia="Simplified Arabic" w:cs="Sakkal Majalla"/>
          <w:color w:val="auto"/>
          <w:sz w:val="28"/>
          <w:szCs w:val="28"/>
          <w:rPrChange w:id="51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22" w:author="htc" w:date="2024-08-15T07:00:00Z">
            <w:rPr>
              <w:rFonts w:ascii="Sakkal Majalla" w:hAnsi="Sakkal Majalla" w:eastAsia="Sakkal Majalla" w:cs="Sakkal Majalla"/>
              <w:color w:val="000000"/>
              <w:sz w:val="28"/>
              <w:szCs w:val="28"/>
              <w:rtl/>
            </w:rPr>
          </w:rPrChange>
        </w:rPr>
        <w:t>متنوعة</w:t>
      </w:r>
      <w:r>
        <w:rPr>
          <w:rFonts w:ascii="Sakkal Majalla" w:hAnsi="Sakkal Majalla" w:eastAsia="Simplified Arabic" w:cs="Sakkal Majalla"/>
          <w:color w:val="auto"/>
          <w:sz w:val="28"/>
          <w:szCs w:val="28"/>
          <w:rPrChange w:id="51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2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51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26" w:author="htc" w:date="2024-08-15T07:00:00Z">
            <w:rPr>
              <w:rFonts w:ascii="Sakkal Majalla" w:hAnsi="Sakkal Majalla" w:eastAsia="Sakkal Majalla" w:cs="Sakkal Majalla"/>
              <w:color w:val="000000"/>
              <w:sz w:val="28"/>
              <w:szCs w:val="28"/>
              <w:rtl/>
            </w:rPr>
          </w:rPrChange>
        </w:rPr>
        <w:t>أجل</w:t>
      </w:r>
      <w:r>
        <w:rPr>
          <w:rFonts w:ascii="Sakkal Majalla" w:hAnsi="Sakkal Majalla" w:eastAsia="Simplified Arabic" w:cs="Sakkal Majalla"/>
          <w:color w:val="auto"/>
          <w:sz w:val="28"/>
          <w:szCs w:val="28"/>
          <w:rPrChange w:id="51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28" w:author="htc" w:date="2024-08-15T07:00:00Z">
            <w:rPr>
              <w:rFonts w:ascii="Sakkal Majalla" w:hAnsi="Sakkal Majalla" w:eastAsia="Sakkal Majalla" w:cs="Sakkal Majalla"/>
              <w:color w:val="000000"/>
              <w:sz w:val="28"/>
              <w:szCs w:val="28"/>
              <w:rtl/>
            </w:rPr>
          </w:rPrChange>
        </w:rPr>
        <w:t>تحقيق</w:t>
      </w:r>
      <w:r>
        <w:rPr>
          <w:rFonts w:ascii="Sakkal Majalla" w:hAnsi="Sakkal Majalla" w:eastAsia="Simplified Arabic" w:cs="Sakkal Majalla"/>
          <w:color w:val="auto"/>
          <w:sz w:val="28"/>
          <w:szCs w:val="28"/>
          <w:rPrChange w:id="5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30" w:author="htc" w:date="2024-08-15T07:00:00Z">
            <w:rPr>
              <w:rFonts w:ascii="Sakkal Majalla" w:hAnsi="Sakkal Majalla" w:eastAsia="Sakkal Majalla" w:cs="Sakkal Majalla"/>
              <w:color w:val="000000"/>
              <w:sz w:val="28"/>
              <w:szCs w:val="28"/>
              <w:rtl/>
            </w:rPr>
          </w:rPrChange>
        </w:rPr>
        <w:t>أهدافهم،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31" w:author="htc" w:date="2024-08-15T07:00:00Z">
            <w:rPr>
              <w:rFonts w:ascii="Sakkal Majalla" w:hAnsi="Sakkal Majalla" w:eastAsia="Sakkal Majalla" w:cs="Sakkal Majalla"/>
              <w:color w:val="000000"/>
              <w:sz w:val="28"/>
              <w:szCs w:val="28"/>
              <w:rtl/>
            </w:rPr>
          </w:rPrChange>
        </w:rPr>
        <w:t>تقوم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32"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5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34"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51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36" w:author="htc" w:date="2024-08-15T07:00:00Z">
            <w:rPr>
              <w:rFonts w:ascii="Sakkal Majalla" w:hAnsi="Sakkal Majalla" w:eastAsia="Sakkal Majalla" w:cs="Sakkal Majalla"/>
              <w:color w:val="000000"/>
              <w:sz w:val="28"/>
              <w:szCs w:val="28"/>
              <w:rtl/>
            </w:rPr>
          </w:rPrChange>
        </w:rPr>
        <w:t>بثلاث</w:t>
      </w:r>
      <w:r>
        <w:rPr>
          <w:rFonts w:ascii="Sakkal Majalla" w:hAnsi="Sakkal Majalla" w:eastAsia="Simplified Arabic" w:cs="Sakkal Majalla"/>
          <w:color w:val="auto"/>
          <w:sz w:val="28"/>
          <w:szCs w:val="28"/>
          <w:rPrChange w:id="51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38" w:author="htc" w:date="2024-08-15T07:00:00Z">
            <w:rPr>
              <w:rFonts w:ascii="Sakkal Majalla" w:hAnsi="Sakkal Majalla" w:eastAsia="Sakkal Majalla" w:cs="Sakkal Majalla"/>
              <w:color w:val="000000"/>
              <w:sz w:val="28"/>
              <w:szCs w:val="28"/>
              <w:rtl/>
            </w:rPr>
          </w:rPrChange>
        </w:rPr>
        <w:t>أدوار</w:t>
      </w:r>
      <w:r>
        <w:rPr>
          <w:rFonts w:ascii="Sakkal Majalla" w:hAnsi="Sakkal Majalla" w:eastAsia="Simplified Arabic" w:cs="Sakkal Majalla"/>
          <w:color w:val="auto"/>
          <w:sz w:val="28"/>
          <w:szCs w:val="28"/>
          <w:rPrChange w:id="5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40" w:author="htc" w:date="2024-08-15T07:00:00Z">
            <w:rPr>
              <w:rFonts w:ascii="Sakkal Majalla" w:hAnsi="Sakkal Majalla" w:eastAsia="Sakkal Majalla" w:cs="Sakkal Majalla"/>
              <w:color w:val="000000"/>
              <w:sz w:val="28"/>
              <w:szCs w:val="28"/>
              <w:rtl/>
            </w:rPr>
          </w:rPrChange>
        </w:rPr>
        <w:t>خاصة</w:t>
      </w:r>
      <w:r>
        <w:rPr>
          <w:rFonts w:ascii="Sakkal Majalla" w:hAnsi="Sakkal Majalla" w:eastAsia="Simplified Arabic" w:cs="Sakkal Majalla"/>
          <w:color w:val="auto"/>
          <w:sz w:val="28"/>
          <w:szCs w:val="28"/>
          <w:rPrChange w:id="5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42" w:author="htc" w:date="2024-08-15T07:00:00Z">
            <w:rPr>
              <w:rFonts w:ascii="Sakkal Majalla" w:hAnsi="Sakkal Majalla" w:eastAsia="Sakkal Majalla" w:cs="Sakkal Majalla"/>
              <w:color w:val="000000"/>
              <w:sz w:val="28"/>
              <w:szCs w:val="28"/>
              <w:rtl/>
            </w:rPr>
          </w:rPrChange>
        </w:rPr>
        <w:t>بالمعلومات</w:t>
      </w:r>
      <w:del w:id="5143" w:author="htc" w:date="2024-08-15T07:00:00Z">
        <w:r>
          <w:rPr>
            <w:rFonts w:ascii="Sakkal Majalla" w:hAnsi="Sakkal Majalla" w:eastAsia="Simplified Arabic" w:cs="Sakkal Majalla"/>
            <w:color w:val="auto"/>
            <w:sz w:val="28"/>
            <w:szCs w:val="28"/>
            <w:rtl/>
            <w:rPrChange w:id="5144" w:author="htc" w:date="2024-08-15T07:00:00Z">
              <w:rPr>
                <w:rFonts w:ascii="Sakkal Majalla" w:hAnsi="Sakkal Majalla" w:eastAsia="Sakkal Majalla" w:cs="Sakkal Majalla"/>
                <w:color w:val="000000"/>
                <w:sz w:val="28"/>
                <w:szCs w:val="28"/>
                <w:rtl/>
              </w:rPr>
            </w:rPrChange>
          </w:rPr>
          <w:delText>، هي</w:delText>
        </w:r>
      </w:del>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5145" w:author="htc" w:date="2024-08-15T07:00:00Z">
            <w:rPr>
              <w:rFonts w:ascii="Sakkal Majalla" w:hAnsi="Sakkal Majalla" w:eastAsia="Sakkal Majalla" w:cs="Sakkal Majalla"/>
              <w:color w:val="000000"/>
              <w:sz w:val="28"/>
              <w:szCs w:val="28"/>
              <w:rtl/>
            </w:rPr>
          </w:rPrChange>
        </w:rPr>
        <w:t>جمع</w:t>
      </w:r>
      <w:r>
        <w:rPr>
          <w:rFonts w:ascii="Sakkal Majalla" w:hAnsi="Sakkal Majalla" w:eastAsia="Simplified Arabic" w:cs="Sakkal Majalla"/>
          <w:color w:val="auto"/>
          <w:sz w:val="28"/>
          <w:szCs w:val="28"/>
          <w:rPrChange w:id="51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47"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48" w:author="htc" w:date="2024-08-15T07:00:00Z">
            <w:rPr>
              <w:rFonts w:ascii="Sakkal Majalla" w:hAnsi="Sakkal Majalla" w:eastAsia="Sakkal Majalla" w:cs="Sakkal Majalla"/>
              <w:color w:val="000000"/>
              <w:sz w:val="28"/>
              <w:szCs w:val="28"/>
              <w:rtl/>
            </w:rPr>
          </w:rPrChange>
        </w:rPr>
        <w:t>تنسيقها</w:t>
      </w:r>
      <w:del w:id="5149" w:author="htc" w:date="2024-08-15T07:00:00Z">
        <w:r>
          <w:rPr>
            <w:rFonts w:ascii="Sakkal Majalla" w:hAnsi="Sakkal Majalla" w:eastAsia="Simplified Arabic" w:cs="Sakkal Majalla"/>
            <w:color w:val="auto"/>
            <w:sz w:val="28"/>
            <w:szCs w:val="28"/>
            <w:rtl/>
            <w:rPrChange w:id="515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51" w:author="htc" w:date="2024-08-15T07:00:00Z">
            <w:rPr>
              <w:rFonts w:ascii="Sakkal Majalla" w:hAnsi="Sakkal Majalla" w:eastAsia="Sakkal Majalla" w:cs="Sakkal Majalla"/>
              <w:color w:val="000000"/>
              <w:sz w:val="28"/>
              <w:szCs w:val="28"/>
              <w:rtl/>
            </w:rPr>
          </w:rPrChange>
        </w:rPr>
        <w:t>تنقيحها،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52" w:author="htc" w:date="2024-08-15T07:00:00Z">
            <w:rPr>
              <w:rFonts w:ascii="Sakkal Majalla" w:hAnsi="Sakkal Majalla" w:eastAsia="Sakkal Majalla" w:cs="Sakkal Majalla"/>
              <w:color w:val="000000"/>
              <w:sz w:val="28"/>
              <w:szCs w:val="28"/>
              <w:rtl/>
            </w:rPr>
          </w:rPrChange>
        </w:rPr>
        <w:t>نشرها</w:t>
      </w:r>
      <w:del w:id="5153" w:author="htc" w:date="2024-08-15T07:00:00Z">
        <w:r>
          <w:rPr>
            <w:rFonts w:ascii="Sakkal Majalla" w:hAnsi="Sakkal Majalla" w:eastAsia="Simplified Arabic" w:cs="Sakkal Majalla"/>
            <w:color w:val="auto"/>
            <w:sz w:val="28"/>
            <w:szCs w:val="28"/>
            <w:rtl/>
            <w:rPrChange w:id="5154"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55" w:author="htc" w:date="2024-08-15T07:00:00Z">
            <w:rPr>
              <w:rFonts w:ascii="Sakkal Majalla" w:hAnsi="Sakkal Majalla" w:eastAsia="Sakkal Majalla" w:cs="Sakkal Majalla"/>
              <w:color w:val="000000"/>
              <w:sz w:val="28"/>
              <w:szCs w:val="28"/>
              <w:rtl/>
            </w:rPr>
          </w:rPrChange>
        </w:rPr>
        <w:t>توزيعها،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56"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51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58" w:author="htc" w:date="2024-08-15T07:00:00Z">
            <w:rPr>
              <w:rFonts w:ascii="Sakkal Majalla" w:hAnsi="Sakkal Majalla" w:eastAsia="Sakkal Majalla" w:cs="Sakkal Majalla"/>
              <w:color w:val="000000"/>
              <w:sz w:val="28"/>
              <w:szCs w:val="28"/>
              <w:rtl/>
            </w:rPr>
          </w:rPrChange>
        </w:rPr>
        <w:t>أكد</w:t>
      </w:r>
      <w:r>
        <w:rPr>
          <w:rFonts w:ascii="Sakkal Majalla" w:hAnsi="Sakkal Majalla" w:eastAsia="Simplified Arabic" w:cs="Sakkal Majalla"/>
          <w:color w:val="auto"/>
          <w:sz w:val="28"/>
          <w:szCs w:val="28"/>
          <w:rPrChange w:id="51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60" w:author="htc" w:date="2024-08-15T07:00:00Z">
            <w:rPr>
              <w:rFonts w:ascii="Sakkal Majalla" w:hAnsi="Sakkal Majalla" w:eastAsia="Sakkal Majalla" w:cs="Sakkal Majalla"/>
              <w:color w:val="000000"/>
              <w:sz w:val="28"/>
              <w:szCs w:val="28"/>
              <w:rtl/>
            </w:rPr>
          </w:rPrChange>
        </w:rPr>
        <w:t>العلماء</w:t>
      </w:r>
      <w:r>
        <w:rPr>
          <w:rFonts w:ascii="Sakkal Majalla" w:hAnsi="Sakkal Majalla" w:eastAsia="Simplified Arabic" w:cs="Sakkal Majalla"/>
          <w:color w:val="auto"/>
          <w:sz w:val="28"/>
          <w:szCs w:val="28"/>
          <w:rPrChange w:id="51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6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5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64" w:author="htc" w:date="2024-08-15T07:00:00Z">
            <w:rPr>
              <w:rFonts w:ascii="Sakkal Majalla" w:hAnsi="Sakkal Majalla" w:eastAsia="Sakkal Majalla" w:cs="Sakkal Majalla"/>
              <w:color w:val="000000"/>
              <w:sz w:val="28"/>
              <w:szCs w:val="28"/>
              <w:rtl/>
            </w:rPr>
          </w:rPrChange>
        </w:rPr>
        <w:t>عدم</w:t>
      </w:r>
      <w:r>
        <w:rPr>
          <w:rFonts w:ascii="Sakkal Majalla" w:hAnsi="Sakkal Majalla" w:eastAsia="Simplified Arabic" w:cs="Sakkal Majalla"/>
          <w:color w:val="auto"/>
          <w:sz w:val="28"/>
          <w:szCs w:val="28"/>
          <w:rPrChange w:id="5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66" w:author="htc" w:date="2024-08-15T07:00:00Z">
            <w:rPr>
              <w:rFonts w:ascii="Sakkal Majalla" w:hAnsi="Sakkal Majalla" w:eastAsia="Sakkal Majalla" w:cs="Sakkal Majalla"/>
              <w:color w:val="000000"/>
              <w:sz w:val="28"/>
              <w:szCs w:val="28"/>
              <w:rtl/>
            </w:rPr>
          </w:rPrChange>
        </w:rPr>
        <w:t>ضرورة</w:t>
      </w:r>
      <w:r>
        <w:rPr>
          <w:rFonts w:ascii="Sakkal Majalla" w:hAnsi="Sakkal Majalla" w:eastAsia="Simplified Arabic" w:cs="Sakkal Majalla"/>
          <w:color w:val="auto"/>
          <w:sz w:val="28"/>
          <w:szCs w:val="28"/>
          <w:rPrChange w:id="5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68" w:author="htc" w:date="2024-08-15T07:00:00Z">
            <w:rPr>
              <w:rFonts w:ascii="Sakkal Majalla" w:hAnsi="Sakkal Majalla" w:eastAsia="Sakkal Majalla" w:cs="Sakkal Majalla"/>
              <w:color w:val="000000"/>
              <w:sz w:val="28"/>
              <w:szCs w:val="28"/>
              <w:rtl/>
            </w:rPr>
          </w:rPrChange>
        </w:rPr>
        <w:t>تعيين</w:t>
      </w:r>
      <w:r>
        <w:rPr>
          <w:rFonts w:ascii="Sakkal Majalla" w:hAnsi="Sakkal Majalla" w:eastAsia="Simplified Arabic" w:cs="Sakkal Majalla"/>
          <w:color w:val="auto"/>
          <w:sz w:val="28"/>
          <w:szCs w:val="28"/>
          <w:rPrChange w:id="51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70"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51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72"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color w:val="auto"/>
          <w:sz w:val="28"/>
          <w:szCs w:val="28"/>
          <w:rPrChange w:id="5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7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5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76" w:author="htc" w:date="2024-08-15T07:00:00Z">
            <w:rPr>
              <w:rFonts w:ascii="Sakkal Majalla" w:hAnsi="Sakkal Majalla" w:eastAsia="Sakkal Majalla" w:cs="Sakkal Majalla"/>
              <w:color w:val="000000"/>
              <w:sz w:val="28"/>
              <w:szCs w:val="28"/>
              <w:rtl/>
            </w:rPr>
          </w:rPrChange>
        </w:rPr>
        <w:t>الإطار</w:t>
      </w:r>
      <w:r>
        <w:rPr>
          <w:rFonts w:ascii="Sakkal Majalla" w:hAnsi="Sakkal Majalla" w:eastAsia="Simplified Arabic" w:cs="Sakkal Majalla"/>
          <w:color w:val="auto"/>
          <w:sz w:val="28"/>
          <w:szCs w:val="28"/>
          <w:rPrChange w:id="5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78" w:author="htc" w:date="2024-08-15T07:00:00Z">
            <w:rPr>
              <w:rFonts w:ascii="Sakkal Majalla" w:hAnsi="Sakkal Majalla" w:eastAsia="Sakkal Majalla" w:cs="Sakkal Majalla"/>
              <w:color w:val="000000"/>
              <w:sz w:val="28"/>
              <w:szCs w:val="28"/>
              <w:rtl/>
            </w:rPr>
          </w:rPrChange>
        </w:rPr>
        <w:t>المحدود</w:t>
      </w:r>
      <w:r>
        <w:rPr>
          <w:rFonts w:ascii="Sakkal Majalla" w:hAnsi="Sakkal Majalla" w:eastAsia="Simplified Arabic" w:cs="Sakkal Majalla"/>
          <w:color w:val="auto"/>
          <w:sz w:val="28"/>
          <w:szCs w:val="28"/>
          <w:rPrChange w:id="51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80" w:author="htc" w:date="2024-08-15T07:00:00Z">
            <w:rPr>
              <w:rFonts w:ascii="Sakkal Majalla" w:hAnsi="Sakkal Majalla" w:eastAsia="Sakkal Majalla" w:cs="Sakkal Majalla"/>
              <w:color w:val="000000"/>
              <w:sz w:val="28"/>
              <w:szCs w:val="28"/>
              <w:rtl/>
            </w:rPr>
          </w:rPrChange>
        </w:rPr>
        <w:t>للأخبار، مع</w:t>
      </w:r>
      <w:r>
        <w:rPr>
          <w:rFonts w:ascii="Sakkal Majalla" w:hAnsi="Sakkal Majalla" w:eastAsia="Simplified Arabic" w:cs="Sakkal Majalla"/>
          <w:color w:val="auto"/>
          <w:sz w:val="28"/>
          <w:szCs w:val="28"/>
          <w:rPrChange w:id="5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82" w:author="htc" w:date="2024-08-15T07:00:00Z">
            <w:rPr>
              <w:rFonts w:ascii="Sakkal Majalla" w:hAnsi="Sakkal Majalla" w:eastAsia="Sakkal Majalla" w:cs="Sakkal Majalla"/>
              <w:color w:val="000000"/>
              <w:sz w:val="28"/>
              <w:szCs w:val="28"/>
              <w:rtl/>
            </w:rPr>
          </w:rPrChange>
        </w:rPr>
        <w:t>تجاهل</w:t>
      </w:r>
      <w:r>
        <w:rPr>
          <w:rFonts w:ascii="Sakkal Majalla" w:hAnsi="Sakkal Majalla" w:eastAsia="Simplified Arabic" w:cs="Sakkal Majalla"/>
          <w:color w:val="auto"/>
          <w:sz w:val="28"/>
          <w:szCs w:val="28"/>
          <w:rPrChange w:id="5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84" w:author="htc" w:date="2024-08-15T07:00:00Z">
            <w:rPr>
              <w:rFonts w:ascii="Sakkal Majalla" w:hAnsi="Sakkal Majalla" w:eastAsia="Sakkal Majalla" w:cs="Sakkal Majalla"/>
              <w:color w:val="000000"/>
              <w:sz w:val="28"/>
              <w:szCs w:val="28"/>
              <w:rtl/>
            </w:rPr>
          </w:rPrChange>
        </w:rPr>
        <w:t>مجال</w:t>
      </w:r>
      <w:r>
        <w:rPr>
          <w:rFonts w:ascii="Sakkal Majalla" w:hAnsi="Sakkal Majalla" w:eastAsia="Simplified Arabic" w:cs="Sakkal Majalla"/>
          <w:color w:val="auto"/>
          <w:sz w:val="28"/>
          <w:szCs w:val="28"/>
          <w:rPrChange w:id="5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86" w:author="htc" w:date="2024-08-15T07:00:00Z">
            <w:rPr>
              <w:rFonts w:ascii="Sakkal Majalla" w:hAnsi="Sakkal Majalla" w:eastAsia="Sakkal Majalla" w:cs="Sakkal Majalla"/>
              <w:color w:val="000000"/>
              <w:sz w:val="28"/>
              <w:szCs w:val="28"/>
              <w:rtl/>
            </w:rPr>
          </w:rPrChange>
        </w:rPr>
        <w:t>التسلية،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187" w:author="htc" w:date="2024-08-15T07:00:00Z">
            <w:rPr>
              <w:rFonts w:ascii="Sakkal Majalla" w:hAnsi="Sakkal Majalla" w:eastAsia="Sakkal Majalla" w:cs="Sakkal Majalla"/>
              <w:color w:val="000000"/>
              <w:sz w:val="28"/>
              <w:szCs w:val="28"/>
              <w:rtl/>
            </w:rPr>
          </w:rPrChange>
        </w:rPr>
        <w:t>يُع</w:t>
      </w:r>
      <w:ins w:id="5188" w:author="htc" w:date="2024-08-15T07:00:00Z">
        <w:r>
          <w:rPr>
            <w:rFonts w:ascii="Sakkal Majalla" w:hAnsi="Sakkal Majalla" w:eastAsia="Simplified Arabic" w:cs="Sakkal Majalla"/>
            <w:sz w:val="28"/>
            <w:szCs w:val="28"/>
            <w:rtl/>
          </w:rPr>
          <w:t>د</w:t>
        </w:r>
      </w:ins>
      <w:del w:id="5189" w:author="htc" w:date="2024-08-15T07:00:00Z">
        <w:r>
          <w:rPr>
            <w:rFonts w:ascii="Sakkal Majalla" w:hAnsi="Sakkal Majalla" w:eastAsia="Simplified Arabic" w:cs="Sakkal Majalla"/>
            <w:color w:val="auto"/>
            <w:sz w:val="28"/>
            <w:szCs w:val="28"/>
            <w:rtl/>
            <w:rPrChange w:id="5190" w:author="htc" w:date="2024-08-15T07:00:00Z">
              <w:rPr>
                <w:rFonts w:ascii="Sakkal Majalla" w:hAnsi="Sakkal Majalla" w:eastAsia="Sakkal Majalla" w:cs="Sakkal Majalla"/>
                <w:color w:val="000000"/>
                <w:sz w:val="28"/>
                <w:szCs w:val="28"/>
                <w:rtl/>
              </w:rPr>
            </w:rPrChange>
          </w:rPr>
          <w:delText>تبر</w:delText>
        </w:r>
      </w:del>
      <w:r>
        <w:rPr>
          <w:rFonts w:ascii="Sakkal Majalla" w:hAnsi="Sakkal Majalla" w:eastAsia="Simplified Arabic" w:cs="Sakkal Majalla"/>
          <w:color w:val="auto"/>
          <w:sz w:val="28"/>
          <w:szCs w:val="28"/>
          <w:rPrChange w:id="5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92" w:author="htc" w:date="2024-08-15T07:00:00Z">
            <w:rPr>
              <w:rFonts w:ascii="Sakkal Majalla" w:hAnsi="Sakkal Majalla" w:eastAsia="Sakkal Majalla" w:cs="Sakkal Majalla"/>
              <w:color w:val="000000"/>
              <w:sz w:val="28"/>
              <w:szCs w:val="28"/>
              <w:rtl/>
            </w:rPr>
          </w:rPrChange>
        </w:rPr>
        <w:t>الترفيه</w:t>
      </w:r>
      <w:r>
        <w:rPr>
          <w:rFonts w:ascii="Sakkal Majalla" w:hAnsi="Sakkal Majalla" w:eastAsia="Simplified Arabic" w:cs="Sakkal Majalla"/>
          <w:color w:val="auto"/>
          <w:sz w:val="28"/>
          <w:szCs w:val="28"/>
          <w:rPrChange w:id="5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94" w:author="htc" w:date="2024-08-15T07:00:00Z">
            <w:rPr>
              <w:rFonts w:ascii="Sakkal Majalla" w:hAnsi="Sakkal Majalla" w:eastAsia="Sakkal Majalla" w:cs="Sakkal Majalla"/>
              <w:color w:val="000000"/>
              <w:sz w:val="28"/>
              <w:szCs w:val="28"/>
              <w:rtl/>
            </w:rPr>
          </w:rPrChange>
        </w:rPr>
        <w:t>حق</w:t>
      </w:r>
      <w:r>
        <w:rPr>
          <w:rFonts w:ascii="Sakkal Majalla" w:hAnsi="Sakkal Majalla" w:eastAsia="Simplified Arabic" w:cs="Sakkal Majalla"/>
          <w:sz w:val="28"/>
          <w:szCs w:val="28"/>
          <w:rtl/>
        </w:rPr>
        <w:t>لاً</w:t>
      </w:r>
      <w:r>
        <w:rPr>
          <w:rFonts w:ascii="Sakkal Majalla" w:hAnsi="Sakkal Majalla" w:eastAsia="Simplified Arabic" w:cs="Sakkal Majalla"/>
          <w:color w:val="auto"/>
          <w:sz w:val="28"/>
          <w:szCs w:val="28"/>
          <w:rPrChange w:id="5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9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5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198" w:author="htc" w:date="2024-08-15T07:00:00Z">
            <w:rPr>
              <w:rFonts w:ascii="Sakkal Majalla" w:hAnsi="Sakkal Majalla" w:eastAsia="Sakkal Majalla" w:cs="Sakkal Majalla"/>
              <w:color w:val="000000"/>
              <w:sz w:val="28"/>
              <w:szCs w:val="28"/>
              <w:rtl/>
            </w:rPr>
          </w:rPrChange>
        </w:rPr>
        <w:t>حقول</w:t>
      </w:r>
      <w:r>
        <w:rPr>
          <w:rFonts w:ascii="Sakkal Majalla" w:hAnsi="Sakkal Majalla" w:eastAsia="Simplified Arabic" w:cs="Sakkal Majalla"/>
          <w:color w:val="auto"/>
          <w:sz w:val="28"/>
          <w:szCs w:val="28"/>
          <w:rPrChange w:id="5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0"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color w:val="auto"/>
          <w:sz w:val="28"/>
          <w:szCs w:val="28"/>
          <w:rPrChange w:id="5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2"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5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4" w:author="htc" w:date="2024-08-15T07:00:00Z">
            <w:rPr>
              <w:rFonts w:ascii="Sakkal Majalla" w:hAnsi="Sakkal Majalla" w:eastAsia="Sakkal Majalla" w:cs="Sakkal Majalla"/>
              <w:color w:val="000000"/>
              <w:sz w:val="28"/>
              <w:szCs w:val="28"/>
              <w:rtl/>
            </w:rPr>
          </w:rPrChange>
        </w:rPr>
        <w:t>تحقق</w:t>
      </w:r>
      <w:r>
        <w:rPr>
          <w:rFonts w:ascii="Sakkal Majalla" w:hAnsi="Sakkal Majalla" w:eastAsia="Simplified Arabic" w:cs="Sakkal Majalla"/>
          <w:color w:val="auto"/>
          <w:sz w:val="28"/>
          <w:szCs w:val="28"/>
          <w:rPrChange w:id="5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6"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52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0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5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10" w:author="htc" w:date="2024-08-15T07:00:00Z">
            <w:rPr>
              <w:rFonts w:ascii="Sakkal Majalla" w:hAnsi="Sakkal Majalla" w:eastAsia="Sakkal Majalla" w:cs="Sakkal Majalla"/>
              <w:color w:val="000000"/>
              <w:sz w:val="28"/>
              <w:szCs w:val="28"/>
              <w:rtl/>
            </w:rPr>
          </w:rPrChange>
        </w:rPr>
        <w:t>الأهداف، على</w:t>
      </w:r>
      <w:r>
        <w:rPr>
          <w:rFonts w:ascii="Sakkal Majalla" w:hAnsi="Sakkal Majalla" w:eastAsia="Simplified Arabic" w:cs="Sakkal Majalla"/>
          <w:color w:val="auto"/>
          <w:sz w:val="28"/>
          <w:szCs w:val="28"/>
          <w:rPrChange w:id="52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12" w:author="htc" w:date="2024-08-15T07:00:00Z">
            <w:rPr>
              <w:rFonts w:ascii="Sakkal Majalla" w:hAnsi="Sakkal Majalla" w:eastAsia="Sakkal Majalla" w:cs="Sakkal Majalla"/>
              <w:color w:val="000000"/>
              <w:sz w:val="28"/>
              <w:szCs w:val="28"/>
              <w:rtl/>
            </w:rPr>
          </w:rPrChange>
        </w:rPr>
        <w:t>سبيل</w:t>
      </w:r>
      <w:r>
        <w:rPr>
          <w:rFonts w:ascii="Sakkal Majalla" w:hAnsi="Sakkal Majalla" w:eastAsia="Simplified Arabic" w:cs="Sakkal Majalla"/>
          <w:color w:val="auto"/>
          <w:sz w:val="28"/>
          <w:szCs w:val="28"/>
          <w:rPrChange w:id="52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14" w:author="htc" w:date="2024-08-15T07:00:00Z">
            <w:rPr>
              <w:rFonts w:ascii="Sakkal Majalla" w:hAnsi="Sakkal Majalla" w:eastAsia="Sakkal Majalla" w:cs="Sakkal Majalla"/>
              <w:color w:val="000000"/>
              <w:sz w:val="28"/>
              <w:szCs w:val="28"/>
              <w:rtl/>
            </w:rPr>
          </w:rPrChange>
        </w:rPr>
        <w:t>المثال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5215" w:author="htc" w:date="2024-08-15T07:00:00Z">
            <w:rPr>
              <w:rFonts w:ascii="Sakkal Majalla" w:hAnsi="Sakkal Majalla" w:eastAsia="Sakkal Majalla" w:cs="Sakkal Majalla"/>
              <w:color w:val="000000"/>
              <w:sz w:val="28"/>
              <w:szCs w:val="28"/>
              <w:rtl/>
            </w:rPr>
          </w:rPrChange>
        </w:rPr>
        <w:t>مرحلة</w:t>
      </w:r>
      <w:r>
        <w:rPr>
          <w:rFonts w:ascii="Sakkal Majalla" w:hAnsi="Sakkal Majalla" w:eastAsia="Simplified Arabic" w:cs="Sakkal Majalla"/>
          <w:color w:val="auto"/>
          <w:sz w:val="28"/>
          <w:szCs w:val="28"/>
          <w:rPrChange w:id="5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17" w:author="htc" w:date="2024-08-15T07:00:00Z">
            <w:rPr>
              <w:rFonts w:ascii="Sakkal Majalla" w:hAnsi="Sakkal Majalla" w:eastAsia="Sakkal Majalla" w:cs="Sakkal Majalla"/>
              <w:color w:val="000000"/>
              <w:sz w:val="28"/>
              <w:szCs w:val="28"/>
              <w:rtl/>
            </w:rPr>
          </w:rPrChange>
        </w:rPr>
        <w:t>النمو</w:t>
      </w:r>
      <w:del w:id="5218" w:author="htc" w:date="2024-08-15T07:00:00Z">
        <w:r>
          <w:rPr>
            <w:rFonts w:ascii="Sakkal Majalla" w:hAnsi="Sakkal Majalla" w:eastAsia="Simplified Arabic" w:cs="Sakkal Majalla"/>
            <w:color w:val="auto"/>
            <w:sz w:val="28"/>
            <w:szCs w:val="28"/>
            <w:rtl/>
            <w:rPrChange w:id="5219"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52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21"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5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23" w:author="htc" w:date="2024-08-15T07:00:00Z">
            <w:rPr>
              <w:rFonts w:ascii="Sakkal Majalla" w:hAnsi="Sakkal Majalla" w:eastAsia="Sakkal Majalla" w:cs="Sakkal Majalla"/>
              <w:color w:val="000000"/>
              <w:sz w:val="28"/>
              <w:szCs w:val="28"/>
              <w:rtl/>
            </w:rPr>
          </w:rPrChange>
        </w:rPr>
        <w:t>دعم</w:t>
      </w:r>
      <w:r>
        <w:rPr>
          <w:rFonts w:ascii="Sakkal Majalla" w:hAnsi="Sakkal Majalla" w:eastAsia="Simplified Arabic" w:cs="Sakkal Majalla"/>
          <w:color w:val="auto"/>
          <w:sz w:val="28"/>
          <w:szCs w:val="28"/>
          <w:rPrChange w:id="5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25" w:author="htc" w:date="2024-08-15T07:00:00Z">
            <w:rPr>
              <w:rFonts w:ascii="Sakkal Majalla" w:hAnsi="Sakkal Majalla" w:eastAsia="Sakkal Majalla" w:cs="Sakkal Majalla"/>
              <w:color w:val="000000"/>
              <w:sz w:val="28"/>
              <w:szCs w:val="28"/>
              <w:rtl/>
            </w:rPr>
          </w:rPrChange>
        </w:rPr>
        <w:t>العادات</w:t>
      </w:r>
      <w:del w:id="5226" w:author="htc" w:date="2024-08-15T07:00:00Z">
        <w:r>
          <w:rPr>
            <w:rFonts w:ascii="Sakkal Majalla" w:hAnsi="Sakkal Majalla" w:eastAsia="Simplified Arabic" w:cs="Sakkal Majalla"/>
            <w:color w:val="auto"/>
            <w:sz w:val="28"/>
            <w:szCs w:val="28"/>
            <w:rtl/>
            <w:rPrChange w:id="5227"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28" w:author="htc" w:date="2024-08-15T07:00:00Z">
            <w:rPr>
              <w:rFonts w:ascii="Sakkal Majalla" w:hAnsi="Sakkal Majalla" w:eastAsia="Sakkal Majalla" w:cs="Sakkal Majalla"/>
              <w:color w:val="000000"/>
              <w:sz w:val="28"/>
              <w:szCs w:val="28"/>
              <w:rtl/>
            </w:rPr>
          </w:rPrChange>
        </w:rPr>
        <w:t>التقاليد</w:t>
      </w:r>
      <w:r>
        <w:rPr>
          <w:rFonts w:ascii="Sakkal Majalla" w:hAnsi="Sakkal Majalla" w:eastAsia="Simplified Arabic" w:cs="Sakkal Majalla"/>
          <w:color w:val="auto"/>
          <w:sz w:val="28"/>
          <w:szCs w:val="28"/>
          <w:rPrChange w:id="52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30"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5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3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52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34" w:author="htc" w:date="2024-08-15T07:00:00Z">
            <w:rPr>
              <w:rFonts w:ascii="Sakkal Majalla" w:hAnsi="Sakkal Majalla" w:eastAsia="Sakkal Majalla" w:cs="Sakkal Majalla"/>
              <w:color w:val="000000"/>
              <w:sz w:val="28"/>
              <w:szCs w:val="28"/>
              <w:rtl/>
            </w:rPr>
          </w:rPrChange>
        </w:rPr>
        <w:t>حقول</w:t>
      </w:r>
      <w:r>
        <w:rPr>
          <w:rFonts w:ascii="Sakkal Majalla" w:hAnsi="Sakkal Majalla" w:eastAsia="Simplified Arabic" w:cs="Sakkal Majalla"/>
          <w:color w:val="auto"/>
          <w:sz w:val="28"/>
          <w:szCs w:val="28"/>
          <w:rPrChange w:id="5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36" w:author="htc" w:date="2024-08-15T07:00:00Z">
            <w:rPr>
              <w:rFonts w:ascii="Sakkal Majalla" w:hAnsi="Sakkal Majalla" w:eastAsia="Sakkal Majalla" w:cs="Sakkal Majalla"/>
              <w:color w:val="000000"/>
              <w:sz w:val="28"/>
              <w:szCs w:val="28"/>
              <w:rtl/>
            </w:rPr>
          </w:rPrChange>
        </w:rPr>
        <w:t>الدراما</w:t>
      </w:r>
      <w:ins w:id="5237" w:author="htc" w:date="2024-08-15T07:00:00Z">
        <w:r>
          <w:rPr>
            <w:rFonts w:ascii="Sakkal Majalla" w:hAnsi="Sakkal Majalla" w:eastAsia="Simplified Arabic" w:cs="Sakkal Majalla"/>
            <w:sz w:val="28"/>
            <w:szCs w:val="28"/>
            <w:rtl/>
          </w:rPr>
          <w:t>؛</w:t>
        </w:r>
      </w:ins>
      <w:del w:id="5238" w:author="htc" w:date="2024-08-15T07:00:00Z">
        <w:r>
          <w:rPr>
            <w:rFonts w:ascii="Sakkal Majalla" w:hAnsi="Sakkal Majalla" w:eastAsia="Simplified Arabic" w:cs="Sakkal Majalla"/>
            <w:color w:val="auto"/>
            <w:sz w:val="28"/>
            <w:szCs w:val="28"/>
            <w:rtl/>
            <w:rPrChange w:id="5239"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5240" w:author="htc" w:date="2024-08-15T07:00:00Z">
            <w:rPr>
              <w:rFonts w:ascii="Sakkal Majalla" w:hAnsi="Sakkal Majalla" w:eastAsia="Sakkal Majalla" w:cs="Sakkal Majalla"/>
              <w:color w:val="000000"/>
              <w:sz w:val="28"/>
              <w:szCs w:val="28"/>
            </w:rPr>
          </w:rPrChange>
        </w:rPr>
        <w:t xml:space="preserve"> </w:t>
      </w:r>
      <w:del w:id="5241" w:author="htc" w:date="2024-08-15T07:00:00Z">
        <w:r>
          <w:rPr>
            <w:rFonts w:ascii="Sakkal Majalla" w:hAnsi="Sakkal Majalla" w:eastAsia="Simplified Arabic" w:cs="Sakkal Majalla"/>
            <w:color w:val="auto"/>
            <w:sz w:val="28"/>
            <w:szCs w:val="28"/>
            <w:rtl/>
            <w:rPrChange w:id="5242"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5243" w:author="htc" w:date="2024-08-15T07:00:00Z">
            <w:rPr>
              <w:rFonts w:ascii="Sakkal Majalla" w:hAnsi="Sakkal Majalla" w:eastAsia="Sakkal Majalla" w:cs="Sakkal Majalla"/>
              <w:color w:val="000000"/>
              <w:sz w:val="28"/>
              <w:szCs w:val="28"/>
              <w:rtl/>
            </w:rPr>
          </w:rPrChange>
        </w:rPr>
        <w:t>لذا</w:t>
      </w:r>
      <w:r>
        <w:rPr>
          <w:rFonts w:ascii="Sakkal Majalla" w:hAnsi="Sakkal Majalla" w:eastAsia="Simplified Arabic" w:cs="Sakkal Majalla"/>
          <w:color w:val="auto"/>
          <w:sz w:val="28"/>
          <w:szCs w:val="28"/>
          <w:rPrChange w:id="5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45" w:author="htc" w:date="2024-08-15T07:00:00Z">
            <w:rPr>
              <w:rFonts w:ascii="Sakkal Majalla" w:hAnsi="Sakkal Majalla" w:eastAsia="Sakkal Majalla" w:cs="Sakkal Majalla"/>
              <w:color w:val="000000"/>
              <w:sz w:val="28"/>
              <w:szCs w:val="28"/>
              <w:rtl/>
            </w:rPr>
          </w:rPrChange>
        </w:rPr>
        <w:t>فإن</w:t>
      </w:r>
      <w:r>
        <w:rPr>
          <w:rFonts w:ascii="Sakkal Majalla" w:hAnsi="Sakkal Majalla" w:eastAsia="Simplified Arabic" w:cs="Sakkal Majalla"/>
          <w:color w:val="auto"/>
          <w:sz w:val="28"/>
          <w:szCs w:val="28"/>
          <w:rPrChange w:id="5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47"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5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49"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50" w:author="htc" w:date="2024-08-15T07:00:00Z">
            <w:rPr>
              <w:rFonts w:ascii="Sakkal Majalla" w:hAnsi="Sakkal Majalla" w:eastAsia="Sakkal Majalla" w:cs="Sakkal Majalla"/>
              <w:color w:val="000000"/>
              <w:sz w:val="28"/>
              <w:szCs w:val="28"/>
              <w:rtl/>
            </w:rPr>
          </w:rPrChange>
        </w:rPr>
        <w:t>اسع</w:t>
      </w:r>
      <w:del w:id="5251" w:author="htc" w:date="2024-08-15T07:00:00Z">
        <w:r>
          <w:rPr>
            <w:rFonts w:ascii="Sakkal Majalla" w:hAnsi="Sakkal Majalla" w:eastAsia="Simplified Arabic" w:cs="Sakkal Majalla"/>
            <w:color w:val="auto"/>
            <w:sz w:val="28"/>
            <w:szCs w:val="28"/>
            <w:rtl/>
            <w:rPrChange w:id="5252"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53" w:author="htc" w:date="2024-08-15T07:00:00Z">
            <w:rPr>
              <w:rFonts w:ascii="Sakkal Majalla" w:hAnsi="Sakkal Majalla" w:eastAsia="Sakkal Majalla" w:cs="Sakkal Majalla"/>
              <w:color w:val="000000"/>
              <w:sz w:val="28"/>
              <w:szCs w:val="28"/>
              <w:rtl/>
            </w:rPr>
          </w:rPrChange>
        </w:rPr>
        <w:t>شامل</w:t>
      </w:r>
      <w:r>
        <w:rPr>
          <w:rFonts w:ascii="Sakkal Majalla" w:hAnsi="Sakkal Majalla" w:eastAsia="Simplified Arabic" w:cs="Sakkal Majalla"/>
          <w:color w:val="auto"/>
          <w:sz w:val="28"/>
          <w:szCs w:val="28"/>
          <w:rPrChange w:id="5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55" w:author="htc" w:date="2024-08-15T07:00:00Z">
            <w:rPr>
              <w:rFonts w:ascii="Sakkal Majalla" w:hAnsi="Sakkal Majalla" w:eastAsia="Sakkal Majalla" w:cs="Sakkal Majalla"/>
              <w:color w:val="000000"/>
              <w:sz w:val="28"/>
              <w:szCs w:val="28"/>
              <w:rtl/>
            </w:rPr>
          </w:rPrChange>
        </w:rPr>
        <w:t>لكل</w:t>
      </w:r>
      <w:r>
        <w:rPr>
          <w:rFonts w:ascii="Sakkal Majalla" w:hAnsi="Sakkal Majalla" w:eastAsia="Simplified Arabic" w:cs="Sakkal Majalla"/>
          <w:color w:val="auto"/>
          <w:sz w:val="28"/>
          <w:szCs w:val="28"/>
          <w:rPrChange w:id="52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57"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color w:val="auto"/>
          <w:sz w:val="28"/>
          <w:szCs w:val="28"/>
          <w:rPrChange w:id="5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59"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52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61" w:author="htc" w:date="2024-08-15T07:00:00Z">
            <w:rPr>
              <w:rFonts w:ascii="Sakkal Majalla" w:hAnsi="Sakkal Majalla" w:eastAsia="Sakkal Majalla" w:cs="Sakkal Majalla"/>
              <w:color w:val="000000"/>
              <w:sz w:val="28"/>
              <w:szCs w:val="28"/>
              <w:rtl/>
            </w:rPr>
          </w:rPrChange>
        </w:rPr>
        <w:t>تذيعها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62"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5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64"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65" w:author="htc" w:date="2024-08-15T07:00:00Z">
            <w:rPr>
              <w:rFonts w:ascii="Sakkal Majalla" w:hAnsi="Sakkal Majalla" w:eastAsia="Sakkal Majalla" w:cs="Sakkal Majalla"/>
              <w:color w:val="000000"/>
              <w:sz w:val="28"/>
              <w:szCs w:val="28"/>
              <w:rtl/>
            </w:rPr>
          </w:rPrChange>
        </w:rPr>
        <w:t>يكون</w:t>
      </w:r>
      <w:r>
        <w:rPr>
          <w:rFonts w:ascii="Sakkal Majalla" w:hAnsi="Sakkal Majalla" w:eastAsia="Simplified Arabic" w:cs="Sakkal Majalla"/>
          <w:color w:val="auto"/>
          <w:sz w:val="28"/>
          <w:szCs w:val="28"/>
          <w:rPrChange w:id="52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67" w:author="htc" w:date="2024-08-15T07:00:00Z">
            <w:rPr>
              <w:rFonts w:ascii="Sakkal Majalla" w:hAnsi="Sakkal Majalla" w:eastAsia="Sakkal Majalla" w:cs="Sakkal Majalla"/>
              <w:color w:val="000000"/>
              <w:sz w:val="28"/>
              <w:szCs w:val="28"/>
              <w:rtl/>
            </w:rPr>
          </w:rPrChange>
        </w:rPr>
        <w:t>لها</w:t>
      </w:r>
      <w:r>
        <w:rPr>
          <w:rFonts w:ascii="Sakkal Majalla" w:hAnsi="Sakkal Majalla" w:eastAsia="Simplified Arabic" w:cs="Sakkal Majalla"/>
          <w:color w:val="auto"/>
          <w:sz w:val="28"/>
          <w:szCs w:val="28"/>
          <w:rPrChange w:id="5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69"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5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5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3" w:author="htc" w:date="2024-08-15T07:00:00Z">
            <w:rPr>
              <w:rFonts w:ascii="Sakkal Majalla" w:hAnsi="Sakkal Majalla" w:eastAsia="Sakkal Majalla" w:cs="Sakkal Majalla"/>
              <w:color w:val="000000"/>
              <w:sz w:val="28"/>
              <w:szCs w:val="28"/>
              <w:rtl/>
            </w:rPr>
          </w:rPrChange>
        </w:rPr>
        <w:t>الطريقة</w:t>
      </w:r>
      <w:r>
        <w:rPr>
          <w:rFonts w:ascii="Sakkal Majalla" w:hAnsi="Sakkal Majalla" w:eastAsia="Simplified Arabic" w:cs="Sakkal Majalla"/>
          <w:color w:val="auto"/>
          <w:sz w:val="28"/>
          <w:szCs w:val="28"/>
          <w:rPrChange w:id="52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5"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5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7" w:author="htc" w:date="2024-08-15T07:00:00Z">
            <w:rPr>
              <w:rFonts w:ascii="Sakkal Majalla" w:hAnsi="Sakkal Majalla" w:eastAsia="Sakkal Majalla" w:cs="Sakkal Majalla"/>
              <w:color w:val="000000"/>
              <w:sz w:val="28"/>
              <w:szCs w:val="28"/>
              <w:rtl/>
            </w:rPr>
          </w:rPrChange>
        </w:rPr>
        <w:t>يفكر</w:t>
      </w:r>
      <w:r>
        <w:rPr>
          <w:rFonts w:ascii="Sakkal Majalla" w:hAnsi="Sakkal Majalla" w:eastAsia="Simplified Arabic" w:cs="Sakkal Majalla"/>
          <w:color w:val="auto"/>
          <w:sz w:val="28"/>
          <w:szCs w:val="28"/>
          <w:rPrChange w:id="5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79" w:author="htc" w:date="2024-08-15T07:00:00Z">
            <w:rPr>
              <w:rFonts w:ascii="Sakkal Majalla" w:hAnsi="Sakkal Majalla" w:eastAsia="Sakkal Majalla" w:cs="Sakkal Majalla"/>
              <w:color w:val="000000"/>
              <w:sz w:val="28"/>
              <w:szCs w:val="28"/>
              <w:rtl/>
            </w:rPr>
          </w:rPrChange>
        </w:rPr>
        <w:t>بها</w:t>
      </w:r>
      <w:r>
        <w:rPr>
          <w:rFonts w:ascii="Sakkal Majalla" w:hAnsi="Sakkal Majalla" w:eastAsia="Simplified Arabic" w:cs="Sakkal Majalla"/>
          <w:color w:val="auto"/>
          <w:sz w:val="28"/>
          <w:szCs w:val="28"/>
          <w:rPrChange w:id="5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81" w:author="htc" w:date="2024-08-15T07:00:00Z">
            <w:rPr>
              <w:rFonts w:ascii="Sakkal Majalla" w:hAnsi="Sakkal Majalla" w:eastAsia="Sakkal Majalla" w:cs="Sakkal Majalla"/>
              <w:color w:val="000000"/>
              <w:sz w:val="28"/>
              <w:szCs w:val="28"/>
              <w:rtl/>
            </w:rPr>
          </w:rPrChange>
        </w:rPr>
        <w:t>الناس،</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5282" w:author="htc" w:date="2024-08-15T07:00:00Z">
            <w:rPr>
              <w:rFonts w:ascii="Sakkal Majalla" w:hAnsi="Sakkal Majalla" w:eastAsia="Sakkal Majalla" w:cs="Sakkal Majalla"/>
              <w:color w:val="000000"/>
              <w:sz w:val="28"/>
              <w:szCs w:val="28"/>
              <w:rtl/>
            </w:rPr>
          </w:rPrChange>
        </w:rPr>
        <w:t>يتصرفون</w:t>
      </w:r>
      <w:r>
        <w:rPr>
          <w:rFonts w:ascii="Sakkal Majalla" w:hAnsi="Sakkal Majalla" w:eastAsia="Simplified Arabic" w:cs="Sakkal Majalla"/>
          <w:color w:val="auto"/>
          <w:sz w:val="28"/>
          <w:szCs w:val="28"/>
          <w:rPrChange w:id="52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8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52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5286" w:author="htc" w:date="2024-08-15T07:00:00Z">
            <w:rPr>
              <w:rFonts w:ascii="Sakkal Majalla" w:hAnsi="Sakkal Majalla" w:eastAsia="Sakkal Majalla" w:cs="Sakkal Majalla"/>
              <w:color w:val="000000"/>
              <w:sz w:val="28"/>
              <w:szCs w:val="28"/>
              <w:rtl/>
            </w:rPr>
          </w:rPrChange>
        </w:rPr>
        <w:t>خلالها</w:t>
      </w:r>
      <w:r>
        <w:rPr>
          <w:rFonts w:ascii="Sakkal Majalla" w:hAnsi="Sakkal Majalla" w:eastAsia="Simplified Arabic" w:cs="Sakkal Majalla"/>
          <w:color w:val="auto"/>
          <w:sz w:val="28"/>
          <w:szCs w:val="28"/>
          <w:rPrChange w:id="5287" w:author="htc" w:date="2024-08-15T07:00:00Z">
            <w:rPr>
              <w:rFonts w:ascii="Sakkal Majalla" w:hAnsi="Sakkal Majalla" w:eastAsia="Sakkal Majalla" w:cs="Sakkal Majalla"/>
              <w:color w:val="000000"/>
              <w:sz w:val="28"/>
              <w:szCs w:val="28"/>
            </w:rPr>
          </w:rPrChange>
        </w:rPr>
        <w:t>.</w:t>
      </w:r>
    </w:p>
    <w:p w14:paraId="1AB84437">
      <w:pPr>
        <w:pStyle w:val="3"/>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0"/>
        <w:rPr>
          <w:del w:id="5288" w:author="htc" w:date="2024-08-15T07:00:00Z"/>
          <w:rFonts w:ascii="Sakkal Majalla" w:hAnsi="Sakkal Majalla" w:cs="Sakkal Majalla"/>
          <w:b/>
          <w:sz w:val="28"/>
          <w:szCs w:val="28"/>
          <w:u w:val="single"/>
        </w:rPr>
      </w:pPr>
      <w:r>
        <w:rPr>
          <w:rFonts w:ascii="Sakkal Majalla" w:hAnsi="Sakkal Majalla" w:eastAsia="Simplified Arabic" w:cs="Sakkal Majalla"/>
          <w:b/>
          <w:color w:val="auto"/>
          <w:sz w:val="28"/>
          <w:szCs w:val="28"/>
          <w:u w:val="single"/>
          <w:rtl/>
          <w:rPrChange w:id="5289" w:author="htc" w:date="2024-08-15T07:00:00Z">
            <w:rPr>
              <w:rFonts w:ascii="Sakkal Majalla" w:hAnsi="Sakkal Majalla" w:eastAsia="Sakkal Majalla" w:cs="Sakkal Majalla"/>
              <w:b/>
              <w:color w:val="000000"/>
              <w:sz w:val="32"/>
              <w:szCs w:val="32"/>
              <w:u w:val="single"/>
              <w:rtl/>
            </w:rPr>
          </w:rPrChange>
        </w:rPr>
        <w:t>وسائل</w:t>
      </w:r>
      <w:r>
        <w:rPr>
          <w:rFonts w:ascii="Sakkal Majalla" w:hAnsi="Sakkal Majalla" w:eastAsia="Simplified Arabic" w:cs="Sakkal Majalla"/>
          <w:b/>
          <w:color w:val="auto"/>
          <w:sz w:val="28"/>
          <w:szCs w:val="28"/>
          <w:u w:val="single"/>
          <w:rPrChange w:id="5290" w:author="htc" w:date="2024-08-15T07:00:00Z">
            <w:rPr>
              <w:rFonts w:ascii="Sakkal Majalla" w:hAnsi="Sakkal Majalla" w:eastAsia="Sakkal Majalla" w:cs="Sakkal Majalla"/>
              <w:b/>
              <w:color w:val="000000"/>
              <w:sz w:val="32"/>
              <w:szCs w:val="32"/>
              <w:u w:val="single"/>
            </w:rPr>
          </w:rPrChange>
        </w:rPr>
        <w:t xml:space="preserve"> </w:t>
      </w:r>
      <w:r>
        <w:rPr>
          <w:rFonts w:ascii="Sakkal Majalla" w:hAnsi="Sakkal Majalla" w:eastAsia="Simplified Arabic" w:cs="Sakkal Majalla"/>
          <w:b/>
          <w:color w:val="auto"/>
          <w:sz w:val="28"/>
          <w:szCs w:val="28"/>
          <w:u w:val="single"/>
          <w:rtl/>
          <w:rPrChange w:id="5291" w:author="htc" w:date="2024-08-15T07:00:00Z">
            <w:rPr>
              <w:rFonts w:ascii="Sakkal Majalla" w:hAnsi="Sakkal Majalla" w:eastAsia="Sakkal Majalla" w:cs="Sakkal Majalla"/>
              <w:b/>
              <w:color w:val="000000"/>
              <w:sz w:val="32"/>
              <w:szCs w:val="32"/>
              <w:u w:val="single"/>
              <w:rtl/>
            </w:rPr>
          </w:rPrChange>
        </w:rPr>
        <w:t>التواصل</w:t>
      </w:r>
      <w:r>
        <w:rPr>
          <w:rFonts w:ascii="Sakkal Majalla" w:hAnsi="Sakkal Majalla" w:eastAsia="Simplified Arabic" w:cs="Sakkal Majalla"/>
          <w:b/>
          <w:color w:val="auto"/>
          <w:sz w:val="28"/>
          <w:szCs w:val="28"/>
          <w:u w:val="single"/>
          <w:rPrChange w:id="5292" w:author="htc" w:date="2024-08-15T07:00:00Z">
            <w:rPr>
              <w:rFonts w:ascii="Sakkal Majalla" w:hAnsi="Sakkal Majalla" w:eastAsia="Sakkal Majalla" w:cs="Sakkal Majalla"/>
              <w:b/>
              <w:color w:val="000000"/>
              <w:sz w:val="32"/>
              <w:szCs w:val="32"/>
              <w:u w:val="single"/>
            </w:rPr>
          </w:rPrChange>
        </w:rPr>
        <w:t xml:space="preserve"> </w:t>
      </w:r>
      <w:r>
        <w:rPr>
          <w:rFonts w:ascii="Sakkal Majalla" w:hAnsi="Sakkal Majalla" w:eastAsia="Simplified Arabic" w:cs="Sakkal Majalla"/>
          <w:b/>
          <w:color w:val="auto"/>
          <w:sz w:val="28"/>
          <w:szCs w:val="28"/>
          <w:u w:val="single"/>
          <w:rtl/>
          <w:rPrChange w:id="5293" w:author="htc" w:date="2024-08-15T07:00:00Z">
            <w:rPr>
              <w:rFonts w:ascii="Sakkal Majalla" w:hAnsi="Sakkal Majalla" w:eastAsia="Sakkal Majalla" w:cs="Sakkal Majalla"/>
              <w:b/>
              <w:color w:val="000000"/>
              <w:sz w:val="32"/>
              <w:szCs w:val="32"/>
              <w:u w:val="single"/>
              <w:rtl/>
            </w:rPr>
          </w:rPrChange>
        </w:rPr>
        <w:t>الاجتماعي</w:t>
      </w:r>
    </w:p>
    <w:p w14:paraId="2AF151D6">
      <w:pPr>
        <w:pStyle w:val="3"/>
        <w:numPr>
          <w:ilvl w:val="0"/>
          <w:numId w:val="5"/>
        </w:numPr>
        <w:spacing w:line="360" w:lineRule="auto"/>
        <w:ind w:left="0"/>
        <w:jc w:val="left"/>
        <w:rPr>
          <w:rFonts w:ascii="Sakkal Majalla" w:hAnsi="Sakkal Majalla" w:eastAsia="Aptos" w:cs="Sakkal Majalla"/>
          <w:b w:val="0"/>
          <w:sz w:val="28"/>
          <w:szCs w:val="28"/>
          <w:rPrChange w:id="5295" w:author="htc" w:date="2024-08-15T07:00:00Z">
            <w:rPr>
              <w:rFonts w:ascii="Sakkal Majalla" w:hAnsi="Sakkal Majalla" w:eastAsia="Sakkal Majalla" w:cs="Sakkal Majalla"/>
              <w:b/>
              <w:sz w:val="28"/>
              <w:szCs w:val="28"/>
            </w:rPr>
          </w:rPrChange>
        </w:rPr>
        <w:pPrChange w:id="5294" w:author="htc" w:date="2024-08-15T07:00:00Z">
          <w:pPr>
            <w:pStyle w:val="3"/>
            <w:spacing w:line="360" w:lineRule="auto"/>
            <w:jc w:val="both"/>
          </w:pPr>
        </w:pPrChange>
      </w:pPr>
      <w:del w:id="5296" w:author="htc" w:date="2024-08-15T07:00:00Z">
        <w:r>
          <w:rPr>
            <w:rFonts w:ascii="Sakkal Majalla" w:hAnsi="Sakkal Majalla" w:eastAsia="Simplified Arabic" w:cs="Sakkal Majalla"/>
            <w:b/>
            <w:sz w:val="28"/>
            <w:szCs w:val="28"/>
            <w:rtl/>
            <w:rPrChange w:id="5297" w:author="htc" w:date="2024-08-15T07:00:00Z">
              <w:rPr>
                <w:rFonts w:ascii="Sakkal Majalla" w:hAnsi="Sakkal Majalla" w:eastAsia="Sakkal Majalla" w:cs="Sakkal Majalla"/>
                <w:b/>
                <w:sz w:val="28"/>
                <w:szCs w:val="28"/>
                <w:rtl/>
              </w:rPr>
            </w:rPrChange>
          </w:rPr>
          <w:delText>تمهيد</w:delText>
        </w:r>
      </w:del>
      <w:del w:id="5298" w:author="htc" w:date="2024-08-15T07:00:00Z">
        <w:r>
          <w:rPr>
            <w:rFonts w:ascii="Sakkal Majalla" w:hAnsi="Sakkal Majalla" w:eastAsia="Simplified Arabic" w:cs="Sakkal Majalla"/>
            <w:b/>
            <w:sz w:val="28"/>
            <w:szCs w:val="28"/>
            <w:rPrChange w:id="5299" w:author="htc" w:date="2024-08-15T07:00:00Z">
              <w:rPr>
                <w:rFonts w:ascii="Sakkal Majalla" w:hAnsi="Sakkal Majalla" w:eastAsia="Sakkal Majalla" w:cs="Sakkal Majalla"/>
                <w:b/>
                <w:sz w:val="28"/>
                <w:szCs w:val="28"/>
              </w:rPr>
            </w:rPrChange>
          </w:rPr>
          <w:delText>:</w:delText>
        </w:r>
      </w:del>
    </w:p>
    <w:p w14:paraId="582FD841">
      <w:pPr>
        <w:pStyle w:val="3"/>
        <w:spacing w:line="360" w:lineRule="auto"/>
        <w:jc w:val="both"/>
        <w:rPr>
          <w:rFonts w:ascii="Sakkal Majalla" w:hAnsi="Sakkal Majalla" w:eastAsia="Simplified Arabic" w:cs="Sakkal Majalla"/>
          <w:sz w:val="28"/>
          <w:szCs w:val="28"/>
          <w:rPrChange w:id="530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5301"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5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03" w:author="htc" w:date="2024-08-15T07:00:00Z">
            <w:rPr>
              <w:rFonts w:ascii="Sakkal Majalla" w:hAnsi="Sakkal Majalla" w:eastAsia="Sakkal Majalla" w:cs="Sakkal Majalla"/>
              <w:sz w:val="28"/>
              <w:szCs w:val="28"/>
              <w:rtl/>
            </w:rPr>
          </w:rPrChange>
        </w:rPr>
        <w:t>شك</w:t>
      </w:r>
      <w:r>
        <w:rPr>
          <w:rFonts w:ascii="Sakkal Majalla" w:hAnsi="Sakkal Majalla" w:eastAsia="Simplified Arabic" w:cs="Sakkal Majalla"/>
          <w:sz w:val="28"/>
          <w:szCs w:val="28"/>
          <w:rPrChange w:id="53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0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5306" w:author="htc" w:date="2024-08-15T07:00:00Z">
            <w:rPr>
              <w:rFonts w:ascii="Sakkal Majalla" w:hAnsi="Sakkal Majalla" w:eastAsia="Sakkal Majalla" w:cs="Sakkal Majalla"/>
              <w:sz w:val="28"/>
              <w:szCs w:val="28"/>
            </w:rPr>
          </w:rPrChange>
        </w:rPr>
        <w:t xml:space="preserve"> </w:t>
      </w:r>
      <w:ins w:id="5307" w:author="htc" w:date="2024-08-15T07:00:00Z">
        <w:r>
          <w:rPr>
            <w:rFonts w:ascii="Sakkal Majalla" w:hAnsi="Sakkal Majalla" w:eastAsia="Simplified Arabic" w:cs="Sakkal Majalla"/>
            <w:sz w:val="28"/>
            <w:szCs w:val="28"/>
            <w:rtl/>
          </w:rPr>
          <w:t>ل</w:t>
        </w:r>
      </w:ins>
      <w:r>
        <w:rPr>
          <w:rFonts w:ascii="Sakkal Majalla" w:hAnsi="Sakkal Majalla" w:eastAsia="Simplified Arabic" w:cs="Sakkal Majalla"/>
          <w:sz w:val="28"/>
          <w:szCs w:val="28"/>
          <w:rtl/>
          <w:rPrChange w:id="5308" w:author="htc" w:date="2024-08-15T07:00:00Z">
            <w:rPr>
              <w:rFonts w:ascii="Sakkal Majalla" w:hAnsi="Sakkal Majalla" w:eastAsia="Sakkal Majalla" w:cs="Sakkal Majalla"/>
              <w:sz w:val="28"/>
              <w:szCs w:val="28"/>
              <w:rtl/>
            </w:rPr>
          </w:rPrChange>
        </w:rPr>
        <w:t>وسائل</w:t>
      </w:r>
      <w:r>
        <w:rPr>
          <w:rFonts w:ascii="Sakkal Majalla" w:hAnsi="Sakkal Majalla" w:eastAsia="Simplified Arabic" w:cs="Sakkal Majalla"/>
          <w:sz w:val="28"/>
          <w:szCs w:val="28"/>
          <w:rPrChange w:id="53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1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1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313" w:author="htc" w:date="2024-08-15T07:00:00Z">
            <w:rPr>
              <w:rFonts w:ascii="Sakkal Majalla" w:hAnsi="Sakkal Majalla" w:eastAsia="Sakkal Majalla" w:cs="Sakkal Majalla"/>
              <w:sz w:val="28"/>
              <w:szCs w:val="28"/>
            </w:rPr>
          </w:rPrChange>
        </w:rPr>
        <w:t xml:space="preserve"> </w:t>
      </w:r>
      <w:del w:id="5314" w:author="htc" w:date="2024-08-15T07:00:00Z">
        <w:r>
          <w:rPr>
            <w:rFonts w:ascii="Sakkal Majalla" w:hAnsi="Sakkal Majalla" w:eastAsia="Simplified Arabic" w:cs="Sakkal Majalla"/>
            <w:sz w:val="28"/>
            <w:szCs w:val="28"/>
            <w:rtl/>
            <w:rPrChange w:id="5315" w:author="htc" w:date="2024-08-15T07:00:00Z">
              <w:rPr>
                <w:rFonts w:ascii="Sakkal Majalla" w:hAnsi="Sakkal Majalla" w:eastAsia="Sakkal Majalla" w:cs="Sakkal Majalla"/>
                <w:sz w:val="28"/>
                <w:szCs w:val="28"/>
                <w:rtl/>
              </w:rPr>
            </w:rPrChange>
          </w:rPr>
          <w:delText>لها</w:delText>
        </w:r>
      </w:del>
      <w:del w:id="5316" w:author="htc" w:date="2024-08-15T07:00:00Z">
        <w:r>
          <w:rPr>
            <w:rFonts w:ascii="Sakkal Majalla" w:hAnsi="Sakkal Majalla" w:eastAsia="Simplified Arabic" w:cs="Sakkal Majalla"/>
            <w:sz w:val="28"/>
            <w:szCs w:val="28"/>
            <w:rPrChange w:id="5317"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5318" w:author="htc" w:date="2024-08-15T07:00:00Z">
            <w:rPr>
              <w:rFonts w:ascii="Sakkal Majalla" w:hAnsi="Sakkal Majalla" w:eastAsia="Sakkal Majalla" w:cs="Sakkal Majalla"/>
              <w:sz w:val="28"/>
              <w:szCs w:val="28"/>
              <w:rtl/>
            </w:rPr>
          </w:rPrChange>
        </w:rPr>
        <w:t>دور</w:t>
      </w:r>
      <w:ins w:id="5319"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PrChange w:id="53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21" w:author="htc" w:date="2024-08-15T07:00:00Z">
            <w:rPr>
              <w:rFonts w:ascii="Sakkal Majalla" w:hAnsi="Sakkal Majalla" w:eastAsia="Sakkal Majalla" w:cs="Sakkal Majalla"/>
              <w:sz w:val="28"/>
              <w:szCs w:val="28"/>
              <w:rtl/>
            </w:rPr>
          </w:rPrChange>
        </w:rPr>
        <w:t>مؤثر</w:t>
      </w:r>
      <w:ins w:id="5322"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323" w:author="htc" w:date="2024-08-15T07:00:00Z">
            <w:rPr>
              <w:rFonts w:ascii="Sakkal Majalla" w:hAnsi="Sakkal Majalla" w:eastAsia="Sakkal Majalla" w:cs="Sakkal Majalla"/>
              <w:sz w:val="28"/>
              <w:szCs w:val="28"/>
              <w:rtl/>
            </w:rPr>
          </w:rPrChange>
        </w:rPr>
        <w:t>فعا</w:t>
      </w:r>
      <w:r>
        <w:rPr>
          <w:rFonts w:ascii="Sakkal Majalla" w:hAnsi="Sakkal Majalla" w:eastAsia="Simplified Arabic" w:cs="Sakkal Majalla"/>
          <w:sz w:val="28"/>
          <w:szCs w:val="28"/>
          <w:rtl/>
        </w:rPr>
        <w:t>لاً</w:t>
      </w:r>
      <w:r>
        <w:rPr>
          <w:rFonts w:ascii="Sakkal Majalla" w:hAnsi="Sakkal Majalla" w:eastAsia="Simplified Arabic" w:cs="Sakkal Majalla"/>
          <w:sz w:val="28"/>
          <w:szCs w:val="28"/>
          <w:rPrChange w:id="5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2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27" w:author="htc" w:date="2024-08-15T07:00:00Z">
            <w:rPr>
              <w:rFonts w:ascii="Sakkal Majalla" w:hAnsi="Sakkal Majalla" w:eastAsia="Sakkal Majalla" w:cs="Sakkal Majalla"/>
              <w:sz w:val="28"/>
              <w:szCs w:val="28"/>
              <w:rtl/>
            </w:rPr>
          </w:rPrChange>
        </w:rPr>
        <w:t>حياة</w:t>
      </w:r>
      <w:r>
        <w:rPr>
          <w:rFonts w:ascii="Sakkal Majalla" w:hAnsi="Sakkal Majalla" w:eastAsia="Simplified Arabic" w:cs="Sakkal Majalla"/>
          <w:sz w:val="28"/>
          <w:szCs w:val="28"/>
          <w:rPrChange w:id="5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29" w:author="htc" w:date="2024-08-15T07:00:00Z">
            <w:rPr>
              <w:rFonts w:ascii="Sakkal Majalla" w:hAnsi="Sakkal Majalla" w:eastAsia="Sakkal Majalla" w:cs="Sakkal Majalla"/>
              <w:sz w:val="28"/>
              <w:szCs w:val="28"/>
              <w:rtl/>
            </w:rPr>
          </w:rPrChange>
        </w:rPr>
        <w:t>الإنسان</w:t>
      </w:r>
      <w:ins w:id="5330" w:author="htc" w:date="2024-08-15T07:00:00Z">
        <w:r>
          <w:rPr>
            <w:rFonts w:ascii="Sakkal Majalla" w:hAnsi="Sakkal Majalla" w:eastAsia="Simplified Arabic" w:cs="Sakkal Majalla"/>
            <w:sz w:val="28"/>
            <w:szCs w:val="28"/>
            <w:rtl/>
          </w:rPr>
          <w:t>؛</w:t>
        </w:r>
      </w:ins>
      <w:del w:id="5331" w:author="htc" w:date="2024-08-15T07:00:00Z">
        <w:r>
          <w:rPr>
            <w:rFonts w:ascii="Sakkal Majalla" w:hAnsi="Sakkal Majalla" w:eastAsia="Simplified Arabic" w:cs="Sakkal Majalla"/>
            <w:sz w:val="28"/>
            <w:szCs w:val="28"/>
            <w:rtl/>
            <w:rPrChange w:id="5332"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53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34" w:author="htc" w:date="2024-08-15T07:00:00Z">
            <w:rPr>
              <w:rFonts w:ascii="Sakkal Majalla" w:hAnsi="Sakkal Majalla" w:eastAsia="Sakkal Majalla" w:cs="Sakkal Majalla"/>
              <w:sz w:val="28"/>
              <w:szCs w:val="28"/>
              <w:rtl/>
            </w:rPr>
          </w:rPrChange>
        </w:rPr>
        <w:t>فهي</w:t>
      </w:r>
      <w:r>
        <w:rPr>
          <w:rFonts w:ascii="Sakkal Majalla" w:hAnsi="Sakkal Majalla" w:eastAsia="Simplified Arabic" w:cs="Sakkal Majalla"/>
          <w:sz w:val="28"/>
          <w:szCs w:val="28"/>
          <w:rPrChange w:id="53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36" w:author="htc" w:date="2024-08-15T07:00:00Z">
            <w:rPr>
              <w:rFonts w:ascii="Sakkal Majalla" w:hAnsi="Sakkal Majalla" w:eastAsia="Sakkal Majalla" w:cs="Sakkal Majalla"/>
              <w:sz w:val="28"/>
              <w:szCs w:val="28"/>
              <w:rtl/>
            </w:rPr>
          </w:rPrChange>
        </w:rPr>
        <w:t>حاضرة</w:t>
      </w:r>
      <w:r>
        <w:rPr>
          <w:rFonts w:ascii="Sakkal Majalla" w:hAnsi="Sakkal Majalla" w:eastAsia="Simplified Arabic" w:cs="Sakkal Majalla"/>
          <w:sz w:val="28"/>
          <w:szCs w:val="28"/>
          <w:rPrChange w:id="53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3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3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40" w:author="htc" w:date="2024-08-15T07:00:00Z">
            <w:rPr>
              <w:rFonts w:ascii="Sakkal Majalla" w:hAnsi="Sakkal Majalla" w:eastAsia="Sakkal Majalla" w:cs="Sakkal Majalla"/>
              <w:sz w:val="28"/>
              <w:szCs w:val="28"/>
              <w:rtl/>
            </w:rPr>
          </w:rPrChange>
        </w:rPr>
        <w:t>جميع</w:t>
      </w:r>
      <w:r>
        <w:rPr>
          <w:rFonts w:ascii="Sakkal Majalla" w:hAnsi="Sakkal Majalla" w:eastAsia="Simplified Arabic" w:cs="Sakkal Majalla"/>
          <w:sz w:val="28"/>
          <w:szCs w:val="28"/>
          <w:rPrChange w:id="53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42" w:author="htc" w:date="2024-08-15T07:00:00Z">
            <w:rPr>
              <w:rFonts w:ascii="Sakkal Majalla" w:hAnsi="Sakkal Majalla" w:eastAsia="Sakkal Majalla" w:cs="Sakkal Majalla"/>
              <w:sz w:val="28"/>
              <w:szCs w:val="28"/>
              <w:rtl/>
            </w:rPr>
          </w:rPrChange>
        </w:rPr>
        <w:t>المجالات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343" w:author="htc" w:date="2024-08-15T07:00:00Z">
            <w:rPr>
              <w:rFonts w:ascii="Sakkal Majalla" w:hAnsi="Sakkal Majalla" w:eastAsia="Sakkal Majalla" w:cs="Sakkal Majalla"/>
              <w:sz w:val="28"/>
              <w:szCs w:val="28"/>
              <w:rtl/>
            </w:rPr>
          </w:rPrChange>
        </w:rPr>
        <w:t>الاستخدامات</w:t>
      </w:r>
      <w:r>
        <w:rPr>
          <w:rFonts w:ascii="Sakkal Majalla" w:hAnsi="Sakkal Majalla" w:eastAsia="Simplified Arabic" w:cs="Sakkal Majalla"/>
          <w:sz w:val="28"/>
          <w:szCs w:val="28"/>
          <w:rPrChange w:id="53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45" w:author="htc" w:date="2024-08-15T07:00:00Z">
            <w:rPr>
              <w:rFonts w:ascii="Sakkal Majalla" w:hAnsi="Sakkal Majalla" w:eastAsia="Sakkal Majalla" w:cs="Sakkal Majalla"/>
              <w:sz w:val="28"/>
              <w:szCs w:val="28"/>
              <w:rtl/>
            </w:rPr>
          </w:rPrChange>
        </w:rPr>
        <w:t>الإنسانية، حيث</w:t>
      </w:r>
      <w:r>
        <w:rPr>
          <w:rFonts w:ascii="Sakkal Majalla" w:hAnsi="Sakkal Majalla" w:eastAsia="Simplified Arabic" w:cs="Sakkal Majalla"/>
          <w:sz w:val="28"/>
          <w:szCs w:val="28"/>
          <w:rPrChange w:id="53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47" w:author="htc" w:date="2024-08-15T07:00:00Z">
            <w:rPr>
              <w:rFonts w:ascii="Sakkal Majalla" w:hAnsi="Sakkal Majalla" w:eastAsia="Sakkal Majalla" w:cs="Sakkal Majalla"/>
              <w:sz w:val="28"/>
              <w:szCs w:val="28"/>
              <w:rtl/>
            </w:rPr>
          </w:rPrChange>
        </w:rPr>
        <w:t>إن</w:t>
      </w:r>
      <w:r>
        <w:rPr>
          <w:rFonts w:ascii="Sakkal Majalla" w:hAnsi="Sakkal Majalla" w:eastAsia="Simplified Arabic" w:cs="Sakkal Majalla"/>
          <w:sz w:val="28"/>
          <w:szCs w:val="28"/>
          <w:rPrChange w:id="5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49" w:author="htc" w:date="2024-08-15T07:00:00Z">
            <w:rPr>
              <w:rFonts w:ascii="Sakkal Majalla" w:hAnsi="Sakkal Majalla" w:eastAsia="Sakkal Majalla" w:cs="Sakkal Majalla"/>
              <w:sz w:val="28"/>
              <w:szCs w:val="28"/>
              <w:rtl/>
            </w:rPr>
          </w:rPrChange>
        </w:rPr>
        <w:t>ظهورها</w:t>
      </w:r>
      <w:r>
        <w:rPr>
          <w:rFonts w:ascii="Sakkal Majalla" w:hAnsi="Sakkal Majalla" w:eastAsia="Simplified Arabic" w:cs="Sakkal Majalla"/>
          <w:sz w:val="28"/>
          <w:szCs w:val="28"/>
          <w:rPrChange w:id="53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51"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53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53" w:author="htc" w:date="2024-08-15T07:00:00Z">
            <w:rPr>
              <w:rFonts w:ascii="Sakkal Majalla" w:hAnsi="Sakkal Majalla" w:eastAsia="Sakkal Majalla" w:cs="Sakkal Majalla"/>
              <w:sz w:val="28"/>
              <w:szCs w:val="28"/>
              <w:rtl/>
            </w:rPr>
          </w:rPrChange>
        </w:rPr>
        <w:t>أحدث</w:t>
      </w:r>
      <w:r>
        <w:rPr>
          <w:rFonts w:ascii="Sakkal Majalla" w:hAnsi="Sakkal Majalla" w:eastAsia="Simplified Arabic" w:cs="Sakkal Majalla"/>
          <w:sz w:val="28"/>
          <w:szCs w:val="28"/>
          <w:rPrChange w:id="5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55" w:author="htc" w:date="2024-08-15T07:00:00Z">
            <w:rPr>
              <w:rFonts w:ascii="Sakkal Majalla" w:hAnsi="Sakkal Majalla" w:eastAsia="Sakkal Majalla" w:cs="Sakkal Majalla"/>
              <w:sz w:val="28"/>
              <w:szCs w:val="28"/>
              <w:rtl/>
            </w:rPr>
          </w:rPrChange>
        </w:rPr>
        <w:t>ثورة</w:t>
      </w:r>
      <w:r>
        <w:rPr>
          <w:rFonts w:ascii="Sakkal Majalla" w:hAnsi="Sakkal Majalla" w:eastAsia="Simplified Arabic" w:cs="Sakkal Majalla"/>
          <w:sz w:val="28"/>
          <w:szCs w:val="28"/>
          <w:rPrChange w:id="5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5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3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59" w:author="htc" w:date="2024-08-15T07:00:00Z">
            <w:rPr>
              <w:rFonts w:ascii="Sakkal Majalla" w:hAnsi="Sakkal Majalla" w:eastAsia="Sakkal Majalla" w:cs="Sakkal Majalla"/>
              <w:sz w:val="28"/>
              <w:szCs w:val="28"/>
              <w:rtl/>
            </w:rPr>
          </w:rPrChange>
        </w:rPr>
        <w:t>عملية</w:t>
      </w:r>
      <w:r>
        <w:rPr>
          <w:rFonts w:ascii="Sakkal Majalla" w:hAnsi="Sakkal Majalla" w:eastAsia="Simplified Arabic" w:cs="Sakkal Majalla"/>
          <w:sz w:val="28"/>
          <w:szCs w:val="28"/>
          <w:rPrChange w:id="53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61" w:author="htc" w:date="2024-08-15T07:00:00Z">
            <w:rPr>
              <w:rFonts w:ascii="Sakkal Majalla" w:hAnsi="Sakkal Majalla" w:eastAsia="Sakkal Majalla" w:cs="Sakkal Majalla"/>
              <w:sz w:val="28"/>
              <w:szCs w:val="28"/>
              <w:rtl/>
            </w:rPr>
          </w:rPrChange>
        </w:rPr>
        <w:t>الاتصال</w:t>
      </w:r>
      <w:r>
        <w:rPr>
          <w:rFonts w:ascii="Sakkal Majalla" w:hAnsi="Sakkal Majalla" w:eastAsia="Simplified Arabic" w:cs="Sakkal Majalla"/>
          <w:sz w:val="28"/>
          <w:szCs w:val="28"/>
          <w:rPrChange w:id="53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63"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PrChange w:id="53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65" w:author="htc" w:date="2024-08-15T07:00:00Z">
            <w:rPr>
              <w:rFonts w:ascii="Sakkal Majalla" w:hAnsi="Sakkal Majalla" w:eastAsia="Sakkal Majalla" w:cs="Sakkal Majalla"/>
              <w:sz w:val="28"/>
              <w:szCs w:val="28"/>
              <w:rtl/>
            </w:rPr>
          </w:rPrChange>
        </w:rPr>
        <w:t>كبير</w:t>
      </w:r>
      <w:ins w:id="5366" w:author="htc" w:date="2024-08-15T07:00:00Z">
        <w:r>
          <w:rPr>
            <w:rFonts w:ascii="Sakkal Majalla" w:hAnsi="Sakkal Majalla" w:eastAsia="Simplified Arabic" w:cs="Sakkal Majalla"/>
            <w:sz w:val="28"/>
            <w:szCs w:val="28"/>
            <w:rtl/>
          </w:rPr>
          <w:t>؛</w:t>
        </w:r>
      </w:ins>
      <w:del w:id="5367" w:author="htc" w:date="2024-08-15T07:00:00Z">
        <w:r>
          <w:rPr>
            <w:rFonts w:ascii="Sakkal Majalla" w:hAnsi="Sakkal Majalla" w:eastAsia="Simplified Arabic" w:cs="Sakkal Majalla"/>
            <w:sz w:val="28"/>
            <w:szCs w:val="28"/>
            <w:rtl/>
            <w:rPrChange w:id="5368"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5369" w:author="htc" w:date="2024-08-15T07:00:00Z">
            <w:rPr>
              <w:rFonts w:ascii="Sakkal Majalla" w:hAnsi="Sakkal Majalla" w:eastAsia="Sakkal Majalla" w:cs="Sakkal Majalla"/>
              <w:sz w:val="28"/>
              <w:szCs w:val="28"/>
            </w:rPr>
          </w:rPrChange>
        </w:rPr>
        <w:t xml:space="preserve"> </w:t>
      </w:r>
      <w:del w:id="5370" w:author="htc" w:date="2024-08-15T07:00:00Z">
        <w:r>
          <w:rPr>
            <w:rFonts w:ascii="Sakkal Majalla" w:hAnsi="Sakkal Majalla" w:eastAsia="Simplified Arabic" w:cs="Sakkal Majalla"/>
            <w:sz w:val="28"/>
            <w:szCs w:val="28"/>
            <w:rtl/>
            <w:rPrChange w:id="5371" w:author="htc" w:date="2024-08-15T07:00:00Z">
              <w:rPr>
                <w:rFonts w:ascii="Sakkal Majalla" w:hAnsi="Sakkal Majalla" w:eastAsia="Sakkal Majalla" w:cs="Sakkal Majalla"/>
                <w:sz w:val="28"/>
                <w:szCs w:val="28"/>
                <w:rtl/>
              </w:rPr>
            </w:rPrChange>
          </w:rPr>
          <w:delText>وذلك</w:delText>
        </w:r>
      </w:del>
      <w:del w:id="5372" w:author="htc" w:date="2024-08-15T07:00:00Z">
        <w:r>
          <w:rPr>
            <w:rFonts w:ascii="Sakkal Majalla" w:hAnsi="Sakkal Majalla" w:eastAsia="Simplified Arabic" w:cs="Sakkal Majalla"/>
            <w:sz w:val="28"/>
            <w:szCs w:val="28"/>
            <w:rPrChange w:id="5373"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5374" w:author="htc" w:date="2024-08-15T07:00:00Z">
            <w:rPr>
              <w:rFonts w:ascii="Sakkal Majalla" w:hAnsi="Sakkal Majalla" w:eastAsia="Sakkal Majalla" w:cs="Sakkal Majalla"/>
              <w:sz w:val="28"/>
              <w:szCs w:val="28"/>
              <w:rtl/>
            </w:rPr>
          </w:rPrChange>
        </w:rPr>
        <w:t>لأن</w:t>
      </w:r>
      <w:r>
        <w:rPr>
          <w:rFonts w:ascii="Sakkal Majalla" w:hAnsi="Sakkal Majalla" w:eastAsia="Simplified Arabic" w:cs="Sakkal Majalla"/>
          <w:sz w:val="28"/>
          <w:szCs w:val="28"/>
          <w:rPrChange w:id="53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76"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5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78"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80"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381" w:author="htc" w:date="2024-08-15T07:00:00Z">
            <w:rPr>
              <w:rFonts w:ascii="Sakkal Majalla" w:hAnsi="Sakkal Majalla" w:eastAsia="Sakkal Majalla" w:cs="Sakkal Majalla"/>
              <w:sz w:val="28"/>
              <w:szCs w:val="28"/>
            </w:rPr>
          </w:rPrChange>
        </w:rPr>
        <w:t xml:space="preserve"> </w:t>
      </w:r>
      <w:del w:id="5382" w:author="htc" w:date="2024-08-15T07:00:00Z">
        <w:r>
          <w:rPr>
            <w:rFonts w:ascii="Sakkal Majalla" w:hAnsi="Sakkal Majalla" w:eastAsia="Simplified Arabic" w:cs="Sakkal Majalla"/>
            <w:sz w:val="28"/>
            <w:szCs w:val="28"/>
            <w:rtl/>
            <w:rPrChange w:id="5383" w:author="htc" w:date="2024-08-15T07:00:00Z">
              <w:rPr>
                <w:rFonts w:ascii="Sakkal Majalla" w:hAnsi="Sakkal Majalla" w:eastAsia="Sakkal Majalla" w:cs="Sakkal Majalla"/>
                <w:sz w:val="28"/>
                <w:szCs w:val="28"/>
                <w:rtl/>
              </w:rPr>
            </w:rPrChange>
          </w:rPr>
          <w:delText>ت</w:delText>
        </w:r>
      </w:del>
      <w:r>
        <w:rPr>
          <w:rFonts w:ascii="Sakkal Majalla" w:hAnsi="Sakkal Majalla" w:eastAsia="Simplified Arabic" w:cs="Sakkal Majalla"/>
          <w:sz w:val="28"/>
          <w:szCs w:val="28"/>
          <w:rtl/>
          <w:rPrChange w:id="5384" w:author="htc" w:date="2024-08-15T07:00:00Z">
            <w:rPr>
              <w:rFonts w:ascii="Sakkal Majalla" w:hAnsi="Sakkal Majalla" w:eastAsia="Sakkal Majalla" w:cs="Sakkal Majalla"/>
              <w:sz w:val="28"/>
              <w:szCs w:val="28"/>
              <w:rtl/>
            </w:rPr>
          </w:rPrChange>
        </w:rPr>
        <w:t>تركز</w:t>
      </w:r>
      <w:r>
        <w:rPr>
          <w:rFonts w:ascii="Sakkal Majalla" w:hAnsi="Sakkal Majalla" w:eastAsia="Simplified Arabic" w:cs="Sakkal Majalla"/>
          <w:sz w:val="28"/>
          <w:szCs w:val="28"/>
          <w:rPrChange w:id="5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8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88" w:author="htc" w:date="2024-08-15T07:00:00Z">
            <w:rPr>
              <w:rFonts w:ascii="Sakkal Majalla" w:hAnsi="Sakkal Majalla" w:eastAsia="Sakkal Majalla" w:cs="Sakkal Majalla"/>
              <w:sz w:val="28"/>
              <w:szCs w:val="28"/>
              <w:rtl/>
            </w:rPr>
          </w:rPrChange>
        </w:rPr>
        <w:t>بناء</w:t>
      </w:r>
      <w:r>
        <w:rPr>
          <w:rFonts w:ascii="Sakkal Majalla" w:hAnsi="Sakkal Majalla" w:eastAsia="Simplified Arabic" w:cs="Sakkal Majalla"/>
          <w:sz w:val="28"/>
          <w:szCs w:val="28"/>
          <w:rPrChange w:id="53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90" w:author="htc" w:date="2024-08-15T07:00:00Z">
            <w:rPr>
              <w:rFonts w:ascii="Sakkal Majalla" w:hAnsi="Sakkal Majalla" w:eastAsia="Sakkal Majalla" w:cs="Sakkal Majalla"/>
              <w:sz w:val="28"/>
              <w:szCs w:val="28"/>
              <w:rtl/>
            </w:rPr>
          </w:rPrChange>
        </w:rPr>
        <w:t>العلاقات</w:t>
      </w:r>
      <w:r>
        <w:rPr>
          <w:rFonts w:ascii="Sakkal Majalla" w:hAnsi="Sakkal Majalla" w:eastAsia="Simplified Arabic" w:cs="Sakkal Majalla"/>
          <w:sz w:val="28"/>
          <w:szCs w:val="28"/>
          <w:rPrChange w:id="53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92" w:author="htc" w:date="2024-08-15T07:00:00Z">
            <w:rPr>
              <w:rFonts w:ascii="Sakkal Majalla" w:hAnsi="Sakkal Majalla" w:eastAsia="Sakkal Majalla" w:cs="Sakkal Majalla"/>
              <w:sz w:val="28"/>
              <w:szCs w:val="28"/>
              <w:rtl/>
            </w:rPr>
          </w:rPrChange>
        </w:rPr>
        <w:t>الإنسانية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393" w:author="htc" w:date="2024-08-15T07:00:00Z">
            <w:rPr>
              <w:rFonts w:ascii="Sakkal Majalla" w:hAnsi="Sakkal Majalla" w:eastAsia="Sakkal Majalla" w:cs="Sakkal Majalla"/>
              <w:sz w:val="28"/>
              <w:szCs w:val="28"/>
              <w:rtl/>
            </w:rPr>
          </w:rPrChange>
        </w:rPr>
        <w:t>المجتمعية،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394" w:author="htc" w:date="2024-08-15T07:00:00Z">
            <w:rPr>
              <w:rFonts w:ascii="Sakkal Majalla" w:hAnsi="Sakkal Majalla" w:eastAsia="Sakkal Majalla" w:cs="Sakkal Majalla"/>
              <w:sz w:val="28"/>
              <w:szCs w:val="28"/>
              <w:rtl/>
            </w:rPr>
          </w:rPrChange>
        </w:rPr>
        <w:t>زيادة</w:t>
      </w:r>
      <w:r>
        <w:rPr>
          <w:rFonts w:ascii="Sakkal Majalla" w:hAnsi="Sakkal Majalla" w:eastAsia="Simplified Arabic" w:cs="Sakkal Majalla"/>
          <w:sz w:val="28"/>
          <w:szCs w:val="28"/>
          <w:rPrChange w:id="5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96" w:author="htc" w:date="2024-08-15T07:00:00Z">
            <w:rPr>
              <w:rFonts w:ascii="Sakkal Majalla" w:hAnsi="Sakkal Majalla" w:eastAsia="Sakkal Majalla" w:cs="Sakkal Majalla"/>
              <w:sz w:val="28"/>
              <w:szCs w:val="28"/>
              <w:rtl/>
            </w:rPr>
          </w:rPrChange>
        </w:rPr>
        <w:t>التفاعل</w:t>
      </w:r>
      <w:r>
        <w:rPr>
          <w:rFonts w:ascii="Sakkal Majalla" w:hAnsi="Sakkal Majalla" w:eastAsia="Simplified Arabic" w:cs="Sakkal Majalla"/>
          <w:sz w:val="28"/>
          <w:szCs w:val="28"/>
          <w:rPrChange w:id="53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39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5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00" w:author="htc" w:date="2024-08-15T07:00:00Z">
            <w:rPr>
              <w:rFonts w:ascii="Sakkal Majalla" w:hAnsi="Sakkal Majalla" w:eastAsia="Sakkal Majalla" w:cs="Sakkal Majalla"/>
              <w:sz w:val="28"/>
              <w:szCs w:val="28"/>
              <w:rtl/>
            </w:rPr>
          </w:rPrChange>
        </w:rPr>
        <w:t>عناصر</w:t>
      </w:r>
      <w:r>
        <w:rPr>
          <w:rFonts w:ascii="Sakkal Majalla" w:hAnsi="Sakkal Majalla" w:eastAsia="Simplified Arabic" w:cs="Sakkal Majalla"/>
          <w:sz w:val="28"/>
          <w:szCs w:val="28"/>
          <w:rPrChange w:id="54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02" w:author="htc" w:date="2024-08-15T07:00:00Z">
            <w:rPr>
              <w:rFonts w:ascii="Sakkal Majalla" w:hAnsi="Sakkal Majalla" w:eastAsia="Sakkal Majalla" w:cs="Sakkal Majalla"/>
              <w:sz w:val="28"/>
              <w:szCs w:val="28"/>
              <w:rtl/>
            </w:rPr>
          </w:rPrChange>
        </w:rPr>
        <w:t>المجتمع، فتطبيقات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403"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54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05"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4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07"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4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09" w:author="htc" w:date="2024-08-15T07:00:00Z">
            <w:rPr>
              <w:rFonts w:ascii="Sakkal Majalla" w:hAnsi="Sakkal Majalla" w:eastAsia="Sakkal Majalla" w:cs="Sakkal Majalla"/>
              <w:sz w:val="28"/>
              <w:szCs w:val="28"/>
              <w:rtl/>
            </w:rPr>
          </w:rPrChange>
        </w:rPr>
        <w:t>تسمح</w:t>
      </w:r>
      <w:r>
        <w:rPr>
          <w:rFonts w:ascii="Sakkal Majalla" w:hAnsi="Sakkal Majalla" w:eastAsia="Simplified Arabic" w:cs="Sakkal Majalla"/>
          <w:sz w:val="28"/>
          <w:szCs w:val="28"/>
          <w:rPrChange w:id="54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11" w:author="htc" w:date="2024-08-15T07:00:00Z">
            <w:rPr>
              <w:rFonts w:ascii="Sakkal Majalla" w:hAnsi="Sakkal Majalla" w:eastAsia="Sakkal Majalla" w:cs="Sakkal Majalla"/>
              <w:sz w:val="28"/>
              <w:szCs w:val="28"/>
              <w:rtl/>
            </w:rPr>
          </w:rPrChange>
        </w:rPr>
        <w:t>بمرور</w:t>
      </w:r>
      <w:r>
        <w:rPr>
          <w:rFonts w:ascii="Sakkal Majalla" w:hAnsi="Sakkal Majalla" w:eastAsia="Simplified Arabic" w:cs="Sakkal Majalla"/>
          <w:sz w:val="28"/>
          <w:szCs w:val="28"/>
          <w:rPrChange w:id="54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13" w:author="htc" w:date="2024-08-15T07:00:00Z">
            <w:rPr>
              <w:rFonts w:ascii="Sakkal Majalla" w:hAnsi="Sakkal Majalla" w:eastAsia="Sakkal Majalla" w:cs="Sakkal Majalla"/>
              <w:sz w:val="28"/>
              <w:szCs w:val="28"/>
              <w:rtl/>
            </w:rPr>
          </w:rPrChange>
        </w:rPr>
        <w:t>البيانات</w:t>
      </w:r>
      <w:r>
        <w:rPr>
          <w:rFonts w:ascii="Sakkal Majalla" w:hAnsi="Sakkal Majalla" w:eastAsia="Simplified Arabic" w:cs="Sakkal Majalla"/>
          <w:sz w:val="28"/>
          <w:szCs w:val="28"/>
          <w:rPrChange w:id="54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15" w:author="htc" w:date="2024-08-15T07:00:00Z">
            <w:rPr>
              <w:rFonts w:ascii="Sakkal Majalla" w:hAnsi="Sakkal Majalla" w:eastAsia="Sakkal Majalla" w:cs="Sakkal Majalla"/>
              <w:sz w:val="28"/>
              <w:szCs w:val="28"/>
              <w:rtl/>
            </w:rPr>
          </w:rPrChange>
        </w:rPr>
        <w:t>الإلكترونية،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416" w:author="htc" w:date="2024-08-15T07:00:00Z">
            <w:rPr>
              <w:rFonts w:ascii="Sakkal Majalla" w:hAnsi="Sakkal Majalla" w:eastAsia="Sakkal Majalla" w:cs="Sakkal Majalla"/>
              <w:sz w:val="28"/>
              <w:szCs w:val="28"/>
              <w:rtl/>
            </w:rPr>
          </w:rPrChange>
        </w:rPr>
        <w:t>تبادلها</w:t>
      </w:r>
      <w:r>
        <w:rPr>
          <w:rFonts w:ascii="Sakkal Majalla" w:hAnsi="Sakkal Majalla" w:eastAsia="Simplified Arabic" w:cs="Sakkal Majalla"/>
          <w:sz w:val="28"/>
          <w:szCs w:val="28"/>
          <w:rPrChange w:id="54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18" w:author="htc" w:date="2024-08-15T07:00:00Z">
            <w:rPr>
              <w:rFonts w:ascii="Sakkal Majalla" w:hAnsi="Sakkal Majalla" w:eastAsia="Sakkal Majalla" w:cs="Sakkal Majalla"/>
              <w:sz w:val="28"/>
              <w:szCs w:val="28"/>
              <w:rtl/>
            </w:rPr>
          </w:rPrChange>
        </w:rPr>
        <w:t>بطريقة</w:t>
      </w:r>
      <w:r>
        <w:rPr>
          <w:rFonts w:ascii="Sakkal Majalla" w:hAnsi="Sakkal Majalla" w:eastAsia="Simplified Arabic" w:cs="Sakkal Majalla"/>
          <w:sz w:val="28"/>
          <w:szCs w:val="28"/>
          <w:rPrChange w:id="54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20" w:author="htc" w:date="2024-08-15T07:00:00Z">
            <w:rPr>
              <w:rFonts w:ascii="Sakkal Majalla" w:hAnsi="Sakkal Majalla" w:eastAsia="Sakkal Majalla" w:cs="Sakkal Majalla"/>
              <w:sz w:val="28"/>
              <w:szCs w:val="28"/>
              <w:rtl/>
            </w:rPr>
          </w:rPrChange>
        </w:rPr>
        <w:t>سهلة، بالإضافة</w:t>
      </w:r>
      <w:r>
        <w:rPr>
          <w:rFonts w:ascii="Sakkal Majalla" w:hAnsi="Sakkal Majalla" w:eastAsia="Simplified Arabic" w:cs="Sakkal Majalla"/>
          <w:sz w:val="28"/>
          <w:szCs w:val="28"/>
          <w:rPrChange w:id="54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2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54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24" w:author="htc" w:date="2024-08-15T07:00:00Z">
            <w:rPr>
              <w:rFonts w:ascii="Sakkal Majalla" w:hAnsi="Sakkal Majalla" w:eastAsia="Sakkal Majalla" w:cs="Sakkal Majalla"/>
              <w:sz w:val="28"/>
              <w:szCs w:val="28"/>
              <w:rtl/>
            </w:rPr>
          </w:rPrChange>
        </w:rPr>
        <w:t>أنها</w:t>
      </w:r>
      <w:r>
        <w:rPr>
          <w:rFonts w:ascii="Sakkal Majalla" w:hAnsi="Sakkal Majalla" w:eastAsia="Simplified Arabic" w:cs="Sakkal Majalla"/>
          <w:sz w:val="28"/>
          <w:szCs w:val="28"/>
          <w:rPrChange w:id="54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26" w:author="htc" w:date="2024-08-15T07:00:00Z">
            <w:rPr>
              <w:rFonts w:ascii="Sakkal Majalla" w:hAnsi="Sakkal Majalla" w:eastAsia="Sakkal Majalla" w:cs="Sakkal Majalla"/>
              <w:sz w:val="28"/>
              <w:szCs w:val="28"/>
              <w:rtl/>
            </w:rPr>
          </w:rPrChange>
        </w:rPr>
        <w:t>توفر</w:t>
      </w:r>
      <w:r>
        <w:rPr>
          <w:rFonts w:ascii="Sakkal Majalla" w:hAnsi="Sakkal Majalla" w:eastAsia="Simplified Arabic" w:cs="Sakkal Majalla"/>
          <w:sz w:val="28"/>
          <w:szCs w:val="28"/>
          <w:rPrChange w:id="54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4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30"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PrChange w:id="54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32" w:author="htc" w:date="2024-08-15T07:00:00Z">
            <w:rPr>
              <w:rFonts w:ascii="Sakkal Majalla" w:hAnsi="Sakkal Majalla" w:eastAsia="Sakkal Majalla" w:cs="Sakkal Majalla"/>
              <w:sz w:val="28"/>
              <w:szCs w:val="28"/>
              <w:rtl/>
            </w:rPr>
          </w:rPrChange>
        </w:rPr>
        <w:t>العثور</w:t>
      </w:r>
      <w:r>
        <w:rPr>
          <w:rFonts w:ascii="Sakkal Majalla" w:hAnsi="Sakkal Majalla" w:eastAsia="Simplified Arabic" w:cs="Sakkal Majalla"/>
          <w:sz w:val="28"/>
          <w:szCs w:val="28"/>
          <w:rPrChange w:id="54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3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4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36" w:author="htc" w:date="2024-08-15T07:00:00Z">
            <w:rPr>
              <w:rFonts w:ascii="Sakkal Majalla" w:hAnsi="Sakkal Majalla" w:eastAsia="Sakkal Majalla" w:cs="Sakkal Majalla"/>
              <w:sz w:val="28"/>
              <w:szCs w:val="28"/>
              <w:rtl/>
            </w:rPr>
          </w:rPrChange>
        </w:rPr>
        <w:t>المتشابهين</w:t>
      </w:r>
      <w:r>
        <w:rPr>
          <w:rFonts w:ascii="Sakkal Majalla" w:hAnsi="Sakkal Majalla" w:eastAsia="Simplified Arabic" w:cs="Sakkal Majalla"/>
          <w:sz w:val="28"/>
          <w:szCs w:val="28"/>
          <w:rPrChange w:id="54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3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4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40" w:author="htc" w:date="2024-08-15T07:00:00Z">
            <w:rPr>
              <w:rFonts w:ascii="Sakkal Majalla" w:hAnsi="Sakkal Majalla" w:eastAsia="Sakkal Majalla" w:cs="Sakkal Majalla"/>
              <w:sz w:val="28"/>
              <w:szCs w:val="28"/>
              <w:rtl/>
            </w:rPr>
          </w:rPrChange>
        </w:rPr>
        <w:t>نفس</w:t>
      </w:r>
      <w:r>
        <w:rPr>
          <w:rFonts w:ascii="Sakkal Majalla" w:hAnsi="Sakkal Majalla" w:eastAsia="Simplified Arabic" w:cs="Sakkal Majalla"/>
          <w:sz w:val="28"/>
          <w:szCs w:val="28"/>
          <w:rPrChange w:id="54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42" w:author="htc" w:date="2024-08-15T07:00:00Z">
            <w:rPr>
              <w:rFonts w:ascii="Sakkal Majalla" w:hAnsi="Sakkal Majalla" w:eastAsia="Sakkal Majalla" w:cs="Sakkal Majalla"/>
              <w:sz w:val="28"/>
              <w:szCs w:val="28"/>
              <w:rtl/>
            </w:rPr>
          </w:rPrChange>
        </w:rPr>
        <w:t>الرؤى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443" w:author="htc" w:date="2024-08-15T07:00:00Z">
            <w:rPr>
              <w:rFonts w:ascii="Sakkal Majalla" w:hAnsi="Sakkal Majalla" w:eastAsia="Sakkal Majalla" w:cs="Sakkal Majalla"/>
              <w:sz w:val="28"/>
              <w:szCs w:val="28"/>
              <w:rtl/>
            </w:rPr>
          </w:rPrChange>
        </w:rPr>
        <w:t>الآراء</w:t>
      </w:r>
      <w:r>
        <w:rPr>
          <w:rFonts w:ascii="Sakkal Majalla" w:hAnsi="Sakkal Majalla" w:eastAsia="Simplified Arabic" w:cs="Sakkal Majalla"/>
          <w:sz w:val="28"/>
          <w:szCs w:val="28"/>
          <w:rPrChange w:id="5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45" w:author="htc" w:date="2024-08-15T07:00:00Z">
            <w:rPr>
              <w:rFonts w:ascii="Sakkal Majalla" w:hAnsi="Sakkal Majalla" w:eastAsia="Sakkal Majalla" w:cs="Sakkal Majalla"/>
              <w:sz w:val="28"/>
              <w:szCs w:val="28"/>
              <w:rtl/>
            </w:rPr>
          </w:rPrChange>
        </w:rPr>
        <w:t>الخاصة</w:t>
      </w:r>
      <w:r>
        <w:rPr>
          <w:rFonts w:ascii="Sakkal Majalla" w:hAnsi="Sakkal Majalla" w:eastAsia="Simplified Arabic" w:cs="Sakkal Majalla"/>
          <w:sz w:val="28"/>
          <w:szCs w:val="28"/>
          <w:rPrChange w:id="54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47" w:author="htc" w:date="2024-08-15T07:00:00Z">
            <w:rPr>
              <w:rFonts w:ascii="Sakkal Majalla" w:hAnsi="Sakkal Majalla" w:eastAsia="Sakkal Majalla" w:cs="Sakkal Majalla"/>
              <w:sz w:val="28"/>
              <w:szCs w:val="28"/>
              <w:rtl/>
            </w:rPr>
          </w:rPrChange>
        </w:rPr>
        <w:t>بهم،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448" w:author="htc" w:date="2024-08-15T07:00:00Z">
            <w:rPr>
              <w:rFonts w:ascii="Sakkal Majalla" w:hAnsi="Sakkal Majalla" w:eastAsia="Sakkal Majalla" w:cs="Sakkal Majalla"/>
              <w:sz w:val="28"/>
              <w:szCs w:val="28"/>
              <w:rtl/>
            </w:rPr>
          </w:rPrChange>
        </w:rPr>
        <w:t>بالتأكيد</w:t>
      </w:r>
      <w:r>
        <w:rPr>
          <w:rFonts w:ascii="Sakkal Majalla" w:hAnsi="Sakkal Majalla" w:eastAsia="Simplified Arabic" w:cs="Sakkal Majalla"/>
          <w:sz w:val="28"/>
          <w:szCs w:val="28"/>
          <w:rPrChange w:id="54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50" w:author="htc" w:date="2024-08-15T07:00:00Z">
            <w:rPr>
              <w:rFonts w:ascii="Sakkal Majalla" w:hAnsi="Sakkal Majalla" w:eastAsia="Sakkal Majalla" w:cs="Sakkal Majalla"/>
              <w:sz w:val="28"/>
              <w:szCs w:val="28"/>
              <w:rtl/>
            </w:rPr>
          </w:rPrChange>
        </w:rPr>
        <w:t>فقد</w:t>
      </w:r>
      <w:r>
        <w:rPr>
          <w:rFonts w:ascii="Sakkal Majalla" w:hAnsi="Sakkal Majalla" w:eastAsia="Simplified Arabic" w:cs="Sakkal Majalla"/>
          <w:sz w:val="28"/>
          <w:szCs w:val="28"/>
          <w:rPrChange w:id="54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52" w:author="htc" w:date="2024-08-15T07:00:00Z">
            <w:rPr>
              <w:rFonts w:ascii="Sakkal Majalla" w:hAnsi="Sakkal Majalla" w:eastAsia="Sakkal Majalla" w:cs="Sakkal Majalla"/>
              <w:sz w:val="28"/>
              <w:szCs w:val="28"/>
              <w:rtl/>
            </w:rPr>
          </w:rPrChange>
        </w:rPr>
        <w:t>جذبت</w:t>
      </w:r>
      <w:r>
        <w:rPr>
          <w:rFonts w:ascii="Sakkal Majalla" w:hAnsi="Sakkal Majalla" w:eastAsia="Simplified Arabic" w:cs="Sakkal Majalla"/>
          <w:sz w:val="28"/>
          <w:szCs w:val="28"/>
          <w:rPrChange w:id="54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54"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54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56"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4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58"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459" w:author="htc" w:date="2024-08-15T07:00:00Z">
            <w:rPr>
              <w:rFonts w:ascii="Sakkal Majalla" w:hAnsi="Sakkal Majalla" w:eastAsia="Sakkal Majalla" w:cs="Sakkal Majalla"/>
              <w:sz w:val="28"/>
              <w:szCs w:val="28"/>
            </w:rPr>
          </w:rPrChange>
        </w:rPr>
        <w:t xml:space="preserve"> </w:t>
      </w:r>
      <w:del w:id="5460" w:author="htc" w:date="2024-08-15T07:00:00Z">
        <w:r>
          <w:rPr>
            <w:rFonts w:ascii="Sakkal Majalla" w:hAnsi="Sakkal Majalla" w:eastAsia="Simplified Arabic" w:cs="Sakkal Majalla"/>
            <w:sz w:val="28"/>
            <w:szCs w:val="28"/>
            <w:rtl/>
            <w:rPrChange w:id="5461" w:author="htc" w:date="2024-08-15T07:00:00Z">
              <w:rPr>
                <w:rFonts w:ascii="Sakkal Majalla" w:hAnsi="Sakkal Majalla" w:eastAsia="Sakkal Majalla" w:cs="Sakkal Majalla"/>
                <w:sz w:val="28"/>
                <w:szCs w:val="28"/>
                <w:rtl/>
              </w:rPr>
            </w:rPrChange>
          </w:rPr>
          <w:delText>العديد</w:delText>
        </w:r>
      </w:del>
      <w:del w:id="5462" w:author="htc" w:date="2024-08-15T07:00:00Z">
        <w:r>
          <w:rPr>
            <w:rFonts w:ascii="Sakkal Majalla" w:hAnsi="Sakkal Majalla" w:eastAsia="Simplified Arabic" w:cs="Sakkal Majalla"/>
            <w:sz w:val="28"/>
            <w:szCs w:val="28"/>
            <w:rPrChange w:id="5463" w:author="htc" w:date="2024-08-15T07:00:00Z">
              <w:rPr>
                <w:rFonts w:ascii="Sakkal Majalla" w:hAnsi="Sakkal Majalla" w:eastAsia="Sakkal Majalla" w:cs="Sakkal Majalla"/>
                <w:sz w:val="28"/>
                <w:szCs w:val="28"/>
              </w:rPr>
            </w:rPrChange>
          </w:rPr>
          <w:delText xml:space="preserve"> </w:delText>
        </w:r>
      </w:del>
      <w:del w:id="5464" w:author="htc" w:date="2024-08-15T07:00:00Z">
        <w:r>
          <w:rPr>
            <w:rFonts w:ascii="Sakkal Majalla" w:hAnsi="Sakkal Majalla" w:eastAsia="Simplified Arabic" w:cs="Sakkal Majalla"/>
            <w:sz w:val="28"/>
            <w:szCs w:val="28"/>
            <w:rtl/>
            <w:rPrChange w:id="5465" w:author="htc" w:date="2024-08-15T07:00:00Z">
              <w:rPr>
                <w:rFonts w:ascii="Sakkal Majalla" w:hAnsi="Sakkal Majalla" w:eastAsia="Sakkal Majalla" w:cs="Sakkal Majalla"/>
                <w:sz w:val="28"/>
                <w:szCs w:val="28"/>
                <w:rtl/>
              </w:rPr>
            </w:rPrChange>
          </w:rPr>
          <w:delText>من</w:delText>
        </w:r>
      </w:del>
      <w:del w:id="5466" w:author="htc" w:date="2024-08-15T07:00:00Z">
        <w:r>
          <w:rPr>
            <w:rFonts w:ascii="Sakkal Majalla" w:hAnsi="Sakkal Majalla" w:eastAsia="Simplified Arabic" w:cs="Sakkal Majalla"/>
            <w:sz w:val="28"/>
            <w:szCs w:val="28"/>
            <w:rPrChange w:id="5467"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5468" w:author="htc" w:date="2024-08-15T07:00:00Z">
            <w:rPr>
              <w:rFonts w:ascii="Sakkal Majalla" w:hAnsi="Sakkal Majalla" w:eastAsia="Sakkal Majalla" w:cs="Sakkal Majalla"/>
              <w:sz w:val="28"/>
              <w:szCs w:val="28"/>
              <w:rtl/>
            </w:rPr>
          </w:rPrChange>
        </w:rPr>
        <w:t>الملايين</w:t>
      </w:r>
      <w:r>
        <w:rPr>
          <w:rFonts w:ascii="Sakkal Majalla" w:hAnsi="Sakkal Majalla" w:eastAsia="Simplified Arabic" w:cs="Sakkal Majalla"/>
          <w:sz w:val="28"/>
          <w:szCs w:val="28"/>
          <w:rPrChange w:id="54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70" w:author="htc" w:date="2024-08-15T07:00:00Z">
            <w:rPr>
              <w:rFonts w:ascii="Sakkal Majalla" w:hAnsi="Sakkal Majalla" w:eastAsia="Sakkal Majalla" w:cs="Sakkal Majalla"/>
              <w:sz w:val="28"/>
              <w:szCs w:val="28"/>
              <w:rtl/>
            </w:rPr>
          </w:rPrChange>
        </w:rPr>
        <w:t>لاستخدامها،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471" w:author="htc" w:date="2024-08-15T07:00:00Z">
            <w:rPr>
              <w:rFonts w:ascii="Sakkal Majalla" w:hAnsi="Sakkal Majalla" w:eastAsia="Sakkal Majalla" w:cs="Sakkal Majalla"/>
              <w:sz w:val="28"/>
              <w:szCs w:val="28"/>
              <w:rtl/>
            </w:rPr>
          </w:rPrChange>
        </w:rPr>
        <w:t>إنشاء</w:t>
      </w:r>
      <w:r>
        <w:rPr>
          <w:rFonts w:ascii="Sakkal Majalla" w:hAnsi="Sakkal Majalla" w:eastAsia="Simplified Arabic" w:cs="Sakkal Majalla"/>
          <w:sz w:val="28"/>
          <w:szCs w:val="28"/>
          <w:rPrChange w:id="5472" w:author="htc" w:date="2024-08-15T07:00:00Z">
            <w:rPr>
              <w:rFonts w:ascii="Sakkal Majalla" w:hAnsi="Sakkal Majalla" w:eastAsia="Sakkal Majalla" w:cs="Sakkal Majalla"/>
              <w:sz w:val="28"/>
              <w:szCs w:val="28"/>
            </w:rPr>
          </w:rPrChange>
        </w:rPr>
        <w:t xml:space="preserve"> </w:t>
      </w:r>
      <w:del w:id="5473" w:author="htc" w:date="2024-08-15T07:00:00Z">
        <w:r>
          <w:rPr>
            <w:rFonts w:ascii="Sakkal Majalla" w:hAnsi="Sakkal Majalla" w:eastAsia="Simplified Arabic" w:cs="Sakkal Majalla"/>
            <w:sz w:val="28"/>
            <w:szCs w:val="28"/>
            <w:rtl/>
            <w:rPrChange w:id="5474" w:author="htc" w:date="2024-08-15T07:00:00Z">
              <w:rPr>
                <w:rFonts w:ascii="Sakkal Majalla" w:hAnsi="Sakkal Majalla" w:eastAsia="Sakkal Majalla" w:cs="Sakkal Majalla"/>
                <w:sz w:val="28"/>
                <w:szCs w:val="28"/>
                <w:rtl/>
              </w:rPr>
            </w:rPrChange>
          </w:rPr>
          <w:delText>مواقع</w:delText>
        </w:r>
      </w:del>
      <w:del w:id="5475" w:author="htc" w:date="2024-08-15T07:00:00Z">
        <w:r>
          <w:rPr>
            <w:rFonts w:ascii="Sakkal Majalla" w:hAnsi="Sakkal Majalla" w:eastAsia="Simplified Arabic" w:cs="Sakkal Majalla"/>
            <w:sz w:val="28"/>
            <w:szCs w:val="28"/>
            <w:rPrChange w:id="5476" w:author="htc" w:date="2024-08-15T07:00:00Z">
              <w:rPr>
                <w:rFonts w:ascii="Sakkal Majalla" w:hAnsi="Sakkal Majalla" w:eastAsia="Sakkal Majalla" w:cs="Sakkal Majalla"/>
                <w:sz w:val="28"/>
                <w:szCs w:val="28"/>
              </w:rPr>
            </w:rPrChange>
          </w:rPr>
          <w:delText xml:space="preserve"> </w:delText>
        </w:r>
      </w:del>
      <w:ins w:id="5477" w:author="htc" w:date="2024-08-15T07:00:00Z">
        <w:r>
          <w:rPr>
            <w:rFonts w:ascii="Sakkal Majalla" w:hAnsi="Sakkal Majalla" w:eastAsia="Simplified Arabic" w:cs="Sakkal Majalla"/>
            <w:sz w:val="28"/>
            <w:szCs w:val="28"/>
            <w:rtl/>
          </w:rPr>
          <w:t>مواقع</w:t>
        </w:r>
      </w:ins>
      <w:ins w:id="5478" w:author="htc" w:date="2024-08-15T07:00:00Z">
        <w:r>
          <w:rPr>
            <w:rFonts w:ascii="Sakkal Majalla" w:hAnsi="Sakkal Majalla" w:eastAsia="Simplified Arabic" w:cs="Sakkal Majalla"/>
            <w:sz w:val="28"/>
            <w:szCs w:val="28"/>
            <w:rPrChange w:id="5479"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548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82" w:author="htc" w:date="2024-08-15T07:00:00Z">
            <w:rPr>
              <w:rFonts w:ascii="Sakkal Majalla" w:hAnsi="Sakkal Majalla" w:eastAsia="Sakkal Majalla" w:cs="Sakkal Majalla"/>
              <w:sz w:val="28"/>
              <w:szCs w:val="28"/>
              <w:rtl/>
            </w:rPr>
          </w:rPrChange>
        </w:rPr>
        <w:t>تطبيقاتها</w:t>
      </w:r>
      <w:r>
        <w:rPr>
          <w:rFonts w:ascii="Sakkal Majalla" w:hAnsi="Sakkal Majalla" w:eastAsia="Simplified Arabic" w:cs="Sakkal Majalla"/>
          <w:sz w:val="28"/>
          <w:szCs w:val="28"/>
          <w:rPrChange w:id="5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84" w:author="htc" w:date="2024-08-15T07:00:00Z">
            <w:rPr>
              <w:rFonts w:ascii="Sakkal Majalla" w:hAnsi="Sakkal Majalla" w:eastAsia="Sakkal Majalla" w:cs="Sakkal Majalla"/>
              <w:sz w:val="28"/>
              <w:szCs w:val="28"/>
              <w:rtl/>
            </w:rPr>
          </w:rPrChange>
        </w:rPr>
        <w:t>المختلفة، فقد</w:t>
      </w:r>
      <w:r>
        <w:rPr>
          <w:rFonts w:ascii="Sakkal Majalla" w:hAnsi="Sakkal Majalla" w:eastAsia="Simplified Arabic" w:cs="Sakkal Majalla"/>
          <w:sz w:val="28"/>
          <w:szCs w:val="28"/>
          <w:rPrChange w:id="54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86" w:author="htc" w:date="2024-08-15T07:00:00Z">
            <w:rPr>
              <w:rFonts w:ascii="Sakkal Majalla" w:hAnsi="Sakkal Majalla" w:eastAsia="Sakkal Majalla" w:cs="Sakkal Majalla"/>
              <w:sz w:val="28"/>
              <w:szCs w:val="28"/>
              <w:rtl/>
            </w:rPr>
          </w:rPrChange>
        </w:rPr>
        <w:t>مثلت</w:t>
      </w:r>
      <w:r>
        <w:rPr>
          <w:rFonts w:ascii="Sakkal Majalla" w:hAnsi="Sakkal Majalla" w:eastAsia="Simplified Arabic" w:cs="Sakkal Majalla"/>
          <w:sz w:val="28"/>
          <w:szCs w:val="28"/>
          <w:rPrChange w:id="54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88"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54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9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4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9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4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94" w:author="htc" w:date="2024-08-15T07:00:00Z">
            <w:rPr>
              <w:rFonts w:ascii="Sakkal Majalla" w:hAnsi="Sakkal Majalla" w:eastAsia="Sakkal Majalla" w:cs="Sakkal Majalla"/>
              <w:sz w:val="28"/>
              <w:szCs w:val="28"/>
              <w:rtl/>
            </w:rPr>
          </w:rPrChange>
        </w:rPr>
        <w:t>محاكاة</w:t>
      </w:r>
      <w:r>
        <w:rPr>
          <w:rFonts w:ascii="Sakkal Majalla" w:hAnsi="Sakkal Majalla" w:eastAsia="Simplified Arabic" w:cs="Sakkal Majalla"/>
          <w:sz w:val="28"/>
          <w:szCs w:val="28"/>
          <w:rPrChange w:id="54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96" w:author="htc" w:date="2024-08-15T07:00:00Z">
            <w:rPr>
              <w:rFonts w:ascii="Sakkal Majalla" w:hAnsi="Sakkal Majalla" w:eastAsia="Sakkal Majalla" w:cs="Sakkal Majalla"/>
              <w:sz w:val="28"/>
              <w:szCs w:val="28"/>
              <w:rtl/>
            </w:rPr>
          </w:rPrChange>
        </w:rPr>
        <w:t>لأشكال</w:t>
      </w:r>
      <w:r>
        <w:rPr>
          <w:rFonts w:ascii="Sakkal Majalla" w:hAnsi="Sakkal Majalla" w:eastAsia="Simplified Arabic" w:cs="Sakkal Majalla"/>
          <w:sz w:val="28"/>
          <w:szCs w:val="28"/>
          <w:rPrChange w:id="54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498" w:author="htc" w:date="2024-08-15T07:00:00Z">
            <w:rPr>
              <w:rFonts w:ascii="Sakkal Majalla" w:hAnsi="Sakkal Majalla" w:eastAsia="Sakkal Majalla" w:cs="Sakkal Majalla"/>
              <w:sz w:val="28"/>
              <w:szCs w:val="28"/>
              <w:rtl/>
            </w:rPr>
          </w:rPrChange>
        </w:rPr>
        <w:t>التجمعات</w:t>
      </w:r>
      <w:r>
        <w:rPr>
          <w:rFonts w:ascii="Sakkal Majalla" w:hAnsi="Sakkal Majalla" w:eastAsia="Simplified Arabic" w:cs="Sakkal Majalla"/>
          <w:sz w:val="28"/>
          <w:szCs w:val="28"/>
          <w:rPrChange w:id="54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00"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55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02" w:author="htc" w:date="2024-08-15T07:00:00Z">
            <w:rPr>
              <w:rFonts w:ascii="Sakkal Majalla" w:hAnsi="Sakkal Majalla" w:eastAsia="Sakkal Majalla" w:cs="Sakkal Majalla"/>
              <w:sz w:val="28"/>
              <w:szCs w:val="28"/>
              <w:rtl/>
            </w:rPr>
          </w:rPrChange>
        </w:rPr>
        <w:t>تجمع</w:t>
      </w:r>
      <w:r>
        <w:rPr>
          <w:rFonts w:ascii="Sakkal Majalla" w:hAnsi="Sakkal Majalla" w:eastAsia="Simplified Arabic" w:cs="Sakkal Majalla"/>
          <w:sz w:val="28"/>
          <w:szCs w:val="28"/>
          <w:rPrChange w:id="55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04"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55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0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5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08" w:author="htc" w:date="2024-08-15T07:00:00Z">
            <w:rPr>
              <w:rFonts w:ascii="Sakkal Majalla" w:hAnsi="Sakkal Majalla" w:eastAsia="Sakkal Majalla" w:cs="Sakkal Majalla"/>
              <w:sz w:val="28"/>
              <w:szCs w:val="28"/>
              <w:rtl/>
            </w:rPr>
          </w:rPrChange>
        </w:rPr>
        <w:t>أرض</w:t>
      </w:r>
      <w:r>
        <w:rPr>
          <w:rFonts w:ascii="Sakkal Majalla" w:hAnsi="Sakkal Majalla" w:eastAsia="Simplified Arabic" w:cs="Sakkal Majalla"/>
          <w:sz w:val="28"/>
          <w:szCs w:val="28"/>
          <w:rPrChange w:id="55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10" w:author="htc" w:date="2024-08-15T07:00:00Z">
            <w:rPr>
              <w:rFonts w:ascii="Sakkal Majalla" w:hAnsi="Sakkal Majalla" w:eastAsia="Sakkal Majalla" w:cs="Sakkal Majalla"/>
              <w:sz w:val="28"/>
              <w:szCs w:val="28"/>
              <w:rtl/>
            </w:rPr>
          </w:rPrChange>
        </w:rPr>
        <w:t>الواقع، كما</w:t>
      </w:r>
      <w:r>
        <w:rPr>
          <w:rFonts w:ascii="Sakkal Majalla" w:hAnsi="Sakkal Majalla" w:eastAsia="Simplified Arabic" w:cs="Sakkal Majalla"/>
          <w:sz w:val="28"/>
          <w:szCs w:val="28"/>
          <w:rPrChange w:id="55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12" w:author="htc" w:date="2024-08-15T07:00:00Z">
            <w:rPr>
              <w:rFonts w:ascii="Sakkal Majalla" w:hAnsi="Sakkal Majalla" w:eastAsia="Sakkal Majalla" w:cs="Sakkal Majalla"/>
              <w:sz w:val="28"/>
              <w:szCs w:val="28"/>
              <w:rtl/>
            </w:rPr>
          </w:rPrChange>
        </w:rPr>
        <w:t>أنها</w:t>
      </w:r>
      <w:r>
        <w:rPr>
          <w:rFonts w:ascii="Sakkal Majalla" w:hAnsi="Sakkal Majalla" w:eastAsia="Simplified Arabic" w:cs="Sakkal Majalla"/>
          <w:sz w:val="28"/>
          <w:szCs w:val="28"/>
          <w:rPrChange w:id="55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14" w:author="htc" w:date="2024-08-15T07:00:00Z">
            <w:rPr>
              <w:rFonts w:ascii="Sakkal Majalla" w:hAnsi="Sakkal Majalla" w:eastAsia="Sakkal Majalla" w:cs="Sakkal Majalla"/>
              <w:sz w:val="28"/>
              <w:szCs w:val="28"/>
              <w:rtl/>
            </w:rPr>
          </w:rPrChange>
        </w:rPr>
        <w:t>صارت</w:t>
      </w:r>
      <w:r>
        <w:rPr>
          <w:rFonts w:ascii="Sakkal Majalla" w:hAnsi="Sakkal Majalla" w:eastAsia="Simplified Arabic" w:cs="Sakkal Majalla"/>
          <w:sz w:val="28"/>
          <w:szCs w:val="28"/>
          <w:rPrChange w:id="55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16" w:author="htc" w:date="2024-08-15T07:00:00Z">
            <w:rPr>
              <w:rFonts w:ascii="Sakkal Majalla" w:hAnsi="Sakkal Majalla" w:eastAsia="Sakkal Majalla" w:cs="Sakkal Majalla"/>
              <w:sz w:val="28"/>
              <w:szCs w:val="28"/>
              <w:rtl/>
            </w:rPr>
          </w:rPrChange>
        </w:rPr>
        <w:t>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17" w:author="htc" w:date="2024-08-15T07:00:00Z">
            <w:rPr>
              <w:rFonts w:ascii="Sakkal Majalla" w:hAnsi="Sakkal Majalla" w:eastAsia="Sakkal Majalla" w:cs="Sakkal Majalla"/>
              <w:sz w:val="28"/>
              <w:szCs w:val="28"/>
              <w:rtl/>
            </w:rPr>
          </w:rPrChange>
        </w:rPr>
        <w:t>سلطة</w:t>
      </w:r>
      <w:r>
        <w:rPr>
          <w:rFonts w:ascii="Sakkal Majalla" w:hAnsi="Sakkal Majalla" w:eastAsia="Simplified Arabic" w:cs="Sakkal Majalla"/>
          <w:sz w:val="28"/>
          <w:szCs w:val="28"/>
          <w:rPrChange w:id="55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19"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55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21" w:author="htc" w:date="2024-08-15T07:00:00Z">
            <w:rPr>
              <w:rFonts w:ascii="Sakkal Majalla" w:hAnsi="Sakkal Majalla" w:eastAsia="Sakkal Majalla" w:cs="Sakkal Majalla"/>
              <w:sz w:val="28"/>
              <w:szCs w:val="28"/>
              <w:rtl/>
            </w:rPr>
          </w:rPrChange>
        </w:rPr>
        <w:t>تخضع</w:t>
      </w:r>
      <w:r>
        <w:rPr>
          <w:rFonts w:ascii="Sakkal Majalla" w:hAnsi="Sakkal Majalla" w:eastAsia="Simplified Arabic" w:cs="Sakkal Majalla"/>
          <w:sz w:val="28"/>
          <w:szCs w:val="28"/>
          <w:rPrChange w:id="5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23" w:author="htc" w:date="2024-08-15T07:00:00Z">
            <w:rPr>
              <w:rFonts w:ascii="Sakkal Majalla" w:hAnsi="Sakkal Majalla" w:eastAsia="Sakkal Majalla" w:cs="Sakkal Majalla"/>
              <w:sz w:val="28"/>
              <w:szCs w:val="28"/>
              <w:rtl/>
            </w:rPr>
          </w:rPrChange>
        </w:rPr>
        <w:t>لإشراف</w:t>
      </w:r>
      <w:r>
        <w:rPr>
          <w:rFonts w:ascii="Sakkal Majalla" w:hAnsi="Sakkal Majalla" w:eastAsia="Simplified Arabic" w:cs="Sakkal Majalla"/>
          <w:sz w:val="28"/>
          <w:szCs w:val="28"/>
          <w:rPrChange w:id="5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25"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PrChange w:id="5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27" w:author="htc" w:date="2024-08-15T07:00:00Z">
            <w:rPr>
              <w:rFonts w:ascii="Sakkal Majalla" w:hAnsi="Sakkal Majalla" w:eastAsia="Sakkal Majalla" w:cs="Sakkal Majalla"/>
              <w:sz w:val="28"/>
              <w:szCs w:val="28"/>
              <w:rtl/>
            </w:rPr>
          </w:rPrChange>
        </w:rPr>
        <w:t>سيطرة</w:t>
      </w:r>
      <w:r>
        <w:rPr>
          <w:rFonts w:ascii="Sakkal Majalla" w:hAnsi="Sakkal Majalla" w:eastAsia="Simplified Arabic" w:cs="Sakkal Majalla"/>
          <w:sz w:val="28"/>
          <w:szCs w:val="28"/>
          <w:rPrChange w:id="5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2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31" w:author="htc" w:date="2024-08-15T07:00:00Z">
            <w:rPr>
              <w:rFonts w:ascii="Sakkal Majalla" w:hAnsi="Sakkal Majalla" w:eastAsia="Sakkal Majalla" w:cs="Sakkal Majalla"/>
              <w:sz w:val="28"/>
              <w:szCs w:val="28"/>
              <w:rtl/>
            </w:rPr>
          </w:rPrChange>
        </w:rPr>
        <w:t>مؤسسات</w:t>
      </w:r>
      <w:del w:id="5532" w:author="htc" w:date="2024-08-15T07:00:00Z">
        <w:r>
          <w:rPr>
            <w:rFonts w:ascii="Sakkal Majalla" w:hAnsi="Sakkal Majalla" w:eastAsia="Simplified Arabic" w:cs="Sakkal Majalla"/>
            <w:sz w:val="28"/>
            <w:szCs w:val="28"/>
            <w:rtl/>
            <w:rPrChange w:id="5533"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5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35"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PrChange w:id="55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37" w:author="htc" w:date="2024-08-15T07:00:00Z">
            <w:rPr>
              <w:rFonts w:ascii="Sakkal Majalla" w:hAnsi="Sakkal Majalla" w:eastAsia="Sakkal Majalla" w:cs="Sakkal Majalla"/>
              <w:sz w:val="28"/>
              <w:szCs w:val="28"/>
              <w:rtl/>
            </w:rPr>
          </w:rPrChange>
        </w:rPr>
        <w:t>حكومات،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3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5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40"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55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42"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55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44" w:author="htc" w:date="2024-08-15T07:00:00Z">
            <w:rPr>
              <w:rFonts w:ascii="Sakkal Majalla" w:hAnsi="Sakkal Majalla" w:eastAsia="Sakkal Majalla" w:cs="Sakkal Majalla"/>
              <w:sz w:val="28"/>
              <w:szCs w:val="28"/>
              <w:rtl/>
            </w:rPr>
          </w:rPrChange>
        </w:rPr>
        <w:t>سبق، سنقوم</w:t>
      </w:r>
      <w:r>
        <w:rPr>
          <w:rFonts w:ascii="Sakkal Majalla" w:hAnsi="Sakkal Majalla" w:eastAsia="Simplified Arabic" w:cs="Sakkal Majalla"/>
          <w:sz w:val="28"/>
          <w:szCs w:val="28"/>
          <w:rPrChange w:id="55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46" w:author="htc" w:date="2024-08-15T07:00:00Z">
            <w:rPr>
              <w:rFonts w:ascii="Sakkal Majalla" w:hAnsi="Sakkal Majalla" w:eastAsia="Sakkal Majalla" w:cs="Sakkal Majalla"/>
              <w:sz w:val="28"/>
              <w:szCs w:val="28"/>
              <w:rtl/>
            </w:rPr>
          </w:rPrChange>
        </w:rPr>
        <w:t>بدراسة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47"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55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49"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5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51"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del w:id="5552" w:author="htc" w:date="2024-08-15T07:00:00Z">
        <w:r>
          <w:rPr>
            <w:rFonts w:ascii="Sakkal Majalla" w:hAnsi="Sakkal Majalla" w:eastAsia="Simplified Arabic" w:cs="Sakkal Majalla"/>
            <w:sz w:val="28"/>
            <w:szCs w:val="28"/>
            <w:rtl/>
            <w:rPrChange w:id="5553" w:author="htc" w:date="2024-08-15T07:00:00Z">
              <w:rPr>
                <w:rFonts w:ascii="Sakkal Majalla" w:hAnsi="Sakkal Majalla" w:eastAsia="Sakkal Majalla" w:cs="Sakkal Majalla"/>
                <w:sz w:val="28"/>
                <w:szCs w:val="28"/>
                <w:rtl/>
              </w:rPr>
            </w:rPrChange>
          </w:rPr>
          <w:delText>ال</w:delText>
        </w:r>
      </w:del>
      <w:r>
        <w:rPr>
          <w:rFonts w:ascii="Sakkal Majalla" w:hAnsi="Sakkal Majalla" w:eastAsia="Simplified Arabic" w:cs="Sakkal Majalla"/>
          <w:sz w:val="28"/>
          <w:szCs w:val="28"/>
          <w:rtl/>
          <w:rPrChange w:id="5554" w:author="htc" w:date="2024-08-15T07:00:00Z">
            <w:rPr>
              <w:rFonts w:ascii="Sakkal Majalla" w:hAnsi="Sakkal Majalla" w:eastAsia="Sakkal Majalla" w:cs="Sakkal Majalla"/>
              <w:sz w:val="28"/>
              <w:szCs w:val="28"/>
              <w:rtl/>
            </w:rPr>
          </w:rPrChange>
        </w:rPr>
        <w:t>تعر</w:t>
      </w:r>
      <w:ins w:id="5555"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5556" w:author="htc" w:date="2024-08-15T07:00:00Z">
            <w:rPr>
              <w:rFonts w:ascii="Sakkal Majalla" w:hAnsi="Sakkal Majalla" w:eastAsia="Sakkal Majalla" w:cs="Sakkal Majalla"/>
              <w:sz w:val="28"/>
              <w:szCs w:val="28"/>
              <w:rtl/>
            </w:rPr>
          </w:rPrChange>
        </w:rPr>
        <w:t>ف</w:t>
      </w:r>
      <w:r>
        <w:rPr>
          <w:rFonts w:ascii="Sakkal Majalla" w:hAnsi="Sakkal Majalla" w:eastAsia="Simplified Arabic" w:cs="Sakkal Majalla"/>
          <w:sz w:val="28"/>
          <w:szCs w:val="28"/>
          <w:rPrChange w:id="5557" w:author="htc" w:date="2024-08-15T07:00:00Z">
            <w:rPr>
              <w:rFonts w:ascii="Sakkal Majalla" w:hAnsi="Sakkal Majalla" w:eastAsia="Sakkal Majalla" w:cs="Sakkal Majalla"/>
              <w:sz w:val="28"/>
              <w:szCs w:val="28"/>
            </w:rPr>
          </w:rPrChange>
        </w:rPr>
        <w:t xml:space="preserve"> </w:t>
      </w:r>
      <w:del w:id="5558" w:author="htc" w:date="2024-08-15T07:00:00Z">
        <w:r>
          <w:rPr>
            <w:rFonts w:ascii="Sakkal Majalla" w:hAnsi="Sakkal Majalla" w:eastAsia="Simplified Arabic" w:cs="Sakkal Majalla"/>
            <w:sz w:val="28"/>
            <w:szCs w:val="28"/>
            <w:rtl/>
            <w:rPrChange w:id="5559" w:author="htc" w:date="2024-08-15T07:00:00Z">
              <w:rPr>
                <w:rFonts w:ascii="Sakkal Majalla" w:hAnsi="Sakkal Majalla" w:eastAsia="Sakkal Majalla" w:cs="Sakkal Majalla"/>
                <w:sz w:val="28"/>
                <w:szCs w:val="28"/>
                <w:rtl/>
              </w:rPr>
            </w:rPrChange>
          </w:rPr>
          <w:delText>على</w:delText>
        </w:r>
      </w:del>
      <w:del w:id="5560" w:author="htc" w:date="2024-08-15T07:00:00Z">
        <w:r>
          <w:rPr>
            <w:rFonts w:ascii="Sakkal Majalla" w:hAnsi="Sakkal Majalla" w:eastAsia="Simplified Arabic" w:cs="Sakkal Majalla"/>
            <w:sz w:val="28"/>
            <w:szCs w:val="28"/>
            <w:rPrChange w:id="5561"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5562" w:author="htc" w:date="2024-08-15T07:00:00Z">
            <w:rPr>
              <w:rFonts w:ascii="Sakkal Majalla" w:hAnsi="Sakkal Majalla" w:eastAsia="Sakkal Majalla" w:cs="Sakkal Majalla"/>
              <w:sz w:val="28"/>
              <w:szCs w:val="28"/>
              <w:rtl/>
            </w:rPr>
          </w:rPrChange>
        </w:rPr>
        <w:t>نشأتها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63" w:author="htc" w:date="2024-08-15T07:00:00Z">
            <w:rPr>
              <w:rFonts w:ascii="Sakkal Majalla" w:hAnsi="Sakkal Majalla" w:eastAsia="Sakkal Majalla" w:cs="Sakkal Majalla"/>
              <w:sz w:val="28"/>
              <w:szCs w:val="28"/>
              <w:rtl/>
            </w:rPr>
          </w:rPrChange>
        </w:rPr>
        <w:t>مفهومها</w:t>
      </w:r>
      <w:r>
        <w:rPr>
          <w:rFonts w:ascii="Sakkal Majalla" w:hAnsi="Sakkal Majalla" w:eastAsia="Simplified Arabic" w:cs="Sakkal Majalla"/>
          <w:sz w:val="28"/>
          <w:szCs w:val="28"/>
          <w:rPrChange w:id="55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65" w:author="htc" w:date="2024-08-15T07:00:00Z">
            <w:rPr>
              <w:rFonts w:ascii="Sakkal Majalla" w:hAnsi="Sakkal Majalla" w:eastAsia="Sakkal Majalla" w:cs="Sakkal Majalla"/>
              <w:sz w:val="28"/>
              <w:szCs w:val="28"/>
              <w:rtl/>
            </w:rPr>
          </w:rPrChange>
        </w:rPr>
        <w:t>إيجابياتها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66" w:author="htc" w:date="2024-08-15T07:00:00Z">
            <w:rPr>
              <w:rFonts w:ascii="Sakkal Majalla" w:hAnsi="Sakkal Majalla" w:eastAsia="Sakkal Majalla" w:cs="Sakkal Majalla"/>
              <w:sz w:val="28"/>
              <w:szCs w:val="28"/>
              <w:rtl/>
            </w:rPr>
          </w:rPrChange>
        </w:rPr>
        <w:t>سلبياتها</w:t>
      </w:r>
      <w:ins w:id="5567" w:author="htc" w:date="2024-08-15T07:00:00Z">
        <w:r>
          <w:rPr>
            <w:rFonts w:ascii="Sakkal Majalla" w:hAnsi="Sakkal Majalla" w:eastAsia="Simplified Arabic" w:cs="Sakkal Majalla"/>
            <w:sz w:val="28"/>
            <w:szCs w:val="28"/>
            <w:rtl/>
          </w:rPr>
          <w:t>؛</w:t>
        </w:r>
      </w:ins>
      <w:del w:id="5568" w:author="htc" w:date="2024-08-15T07:00:00Z">
        <w:r>
          <w:rPr>
            <w:rFonts w:ascii="Sakkal Majalla" w:hAnsi="Sakkal Majalla" w:eastAsia="Simplified Arabic" w:cs="Sakkal Majalla"/>
            <w:sz w:val="28"/>
            <w:szCs w:val="28"/>
            <w:rtl/>
            <w:rPrChange w:id="5569"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70"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55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7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5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74"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55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76" w:author="htc" w:date="2024-08-15T07:00:00Z">
            <w:rPr>
              <w:rFonts w:ascii="Sakkal Majalla" w:hAnsi="Sakkal Majalla" w:eastAsia="Sakkal Majalla" w:cs="Sakkal Majalla"/>
              <w:sz w:val="28"/>
              <w:szCs w:val="28"/>
              <w:rtl/>
            </w:rPr>
          </w:rPrChange>
        </w:rPr>
        <w:t>فهم</w:t>
      </w:r>
      <w:r>
        <w:rPr>
          <w:rFonts w:ascii="Sakkal Majalla" w:hAnsi="Sakkal Majalla" w:eastAsia="Simplified Arabic" w:cs="Sakkal Majalla"/>
          <w:sz w:val="28"/>
          <w:szCs w:val="28"/>
          <w:rPrChange w:id="55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78" w:author="htc" w:date="2024-08-15T07:00:00Z">
            <w:rPr>
              <w:rFonts w:ascii="Sakkal Majalla" w:hAnsi="Sakkal Majalla" w:eastAsia="Sakkal Majalla" w:cs="Sakkal Majalla"/>
              <w:sz w:val="28"/>
              <w:szCs w:val="28"/>
              <w:rtl/>
            </w:rPr>
          </w:rPrChange>
        </w:rPr>
        <w:t>طبيعة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79"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55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81"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5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83"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584"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55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586" w:author="htc" w:date="2024-08-15T07:00:00Z">
            <w:rPr>
              <w:rFonts w:ascii="Sakkal Majalla" w:hAnsi="Sakkal Majalla" w:eastAsia="Sakkal Majalla" w:cs="Sakkal Majalla"/>
              <w:sz w:val="28"/>
              <w:szCs w:val="28"/>
              <w:rtl/>
            </w:rPr>
          </w:rPrChange>
        </w:rPr>
        <w:t>جوهرها</w:t>
      </w:r>
      <w:r>
        <w:rPr>
          <w:rFonts w:ascii="Sakkal Majalla" w:hAnsi="Sakkal Majalla" w:eastAsia="Simplified Arabic" w:cs="Sakkal Majalla"/>
          <w:sz w:val="28"/>
          <w:szCs w:val="28"/>
          <w:rPrChange w:id="5587" w:author="htc" w:date="2024-08-15T07:00:00Z">
            <w:rPr>
              <w:rFonts w:ascii="Sakkal Majalla" w:hAnsi="Sakkal Majalla" w:eastAsia="Sakkal Majalla" w:cs="Sakkal Majalla"/>
              <w:sz w:val="28"/>
              <w:szCs w:val="28"/>
            </w:rPr>
          </w:rPrChange>
        </w:rPr>
        <w:t>.</w:t>
      </w:r>
    </w:p>
    <w:p w14:paraId="4279E0B4">
      <w:pPr>
        <w:pStyle w:val="3"/>
        <w:numPr>
          <w:ilvl w:val="0"/>
          <w:numId w:val="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5588" w:author="htc" w:date="2024-08-15T07:00:00Z">
            <w:rPr>
              <w:rFonts w:ascii="Sakkal Majalla" w:hAnsi="Sakkal Majalla" w:eastAsia="Sakkal Majalla" w:cs="Sakkal Majalla"/>
              <w:b/>
              <w:color w:val="000000"/>
              <w:sz w:val="32"/>
              <w:szCs w:val="32"/>
              <w:rtl/>
            </w:rPr>
          </w:rPrChange>
        </w:rPr>
        <w:t>المفاهيم</w:t>
      </w:r>
      <w:r>
        <w:rPr>
          <w:rFonts w:ascii="Sakkal Majalla" w:hAnsi="Sakkal Majalla" w:eastAsia="Simplified Arabic" w:cs="Sakkal Majalla"/>
          <w:b/>
          <w:color w:val="auto"/>
          <w:sz w:val="28"/>
          <w:szCs w:val="28"/>
          <w:rPrChange w:id="5589"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590" w:author="htc" w:date="2024-08-15T07:00:00Z">
            <w:rPr>
              <w:rFonts w:ascii="Sakkal Majalla" w:hAnsi="Sakkal Majalla" w:eastAsia="Sakkal Majalla" w:cs="Sakkal Majalla"/>
              <w:b/>
              <w:color w:val="000000"/>
              <w:sz w:val="32"/>
              <w:szCs w:val="32"/>
              <w:rtl/>
            </w:rPr>
          </w:rPrChange>
        </w:rPr>
        <w:t>الخاصة</w:t>
      </w:r>
      <w:r>
        <w:rPr>
          <w:rFonts w:ascii="Sakkal Majalla" w:hAnsi="Sakkal Majalla" w:eastAsia="Simplified Arabic" w:cs="Sakkal Majalla"/>
          <w:b/>
          <w:color w:val="auto"/>
          <w:sz w:val="28"/>
          <w:szCs w:val="28"/>
          <w:rPrChange w:id="5591"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592" w:author="htc" w:date="2024-08-15T07:00:00Z">
            <w:rPr>
              <w:rFonts w:ascii="Sakkal Majalla" w:hAnsi="Sakkal Majalla" w:eastAsia="Sakkal Majalla" w:cs="Sakkal Majalla"/>
              <w:b/>
              <w:color w:val="000000"/>
              <w:sz w:val="32"/>
              <w:szCs w:val="32"/>
              <w:rtl/>
            </w:rPr>
          </w:rPrChange>
        </w:rPr>
        <w:t>بالدراسة</w:t>
      </w:r>
      <w:r>
        <w:rPr>
          <w:rFonts w:ascii="Sakkal Majalla" w:hAnsi="Sakkal Majalla" w:eastAsia="Simplified Arabic" w:cs="Sakkal Majalla"/>
          <w:b/>
          <w:sz w:val="28"/>
          <w:szCs w:val="28"/>
          <w:rtl/>
        </w:rPr>
        <w:t>:</w:t>
      </w:r>
    </w:p>
    <w:p w14:paraId="1E863821">
      <w:pPr>
        <w:pStyle w:val="3"/>
        <w:numPr>
          <w:ilvl w:val="0"/>
          <w:numId w:val="5"/>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5593" w:author="htc" w:date="2024-08-15T07:00:00Z">
            <w:rPr>
              <w:rFonts w:ascii="Sakkal Majalla" w:hAnsi="Sakkal Majalla" w:eastAsia="Sakkal Majalla" w:cs="Sakkal Majalla"/>
              <w:b/>
              <w:color w:val="000000"/>
              <w:sz w:val="28"/>
              <w:szCs w:val="28"/>
              <w:rtl/>
            </w:rPr>
          </w:rPrChange>
        </w:rPr>
        <w:t>وسائل</w:t>
      </w:r>
      <w:r>
        <w:rPr>
          <w:rFonts w:ascii="Sakkal Majalla" w:hAnsi="Sakkal Majalla" w:eastAsia="Simplified Arabic" w:cs="Sakkal Majalla"/>
          <w:b/>
          <w:color w:val="auto"/>
          <w:sz w:val="28"/>
          <w:szCs w:val="28"/>
          <w:rPrChange w:id="559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5595"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559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5597"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5598" w:author="htc" w:date="2024-08-15T07:00:00Z">
            <w:rPr>
              <w:rFonts w:ascii="Sakkal Majalla" w:hAnsi="Sakkal Majalla" w:eastAsia="Sakkal Majalla" w:cs="Sakkal Majalla"/>
              <w:b/>
              <w:color w:val="000000"/>
              <w:sz w:val="28"/>
              <w:szCs w:val="28"/>
              <w:rtl/>
            </w:rPr>
          </w:rPrChange>
        </w:rPr>
        <w:t xml:space="preserve">الحسين، </w:t>
      </w:r>
      <w:r>
        <w:rPr>
          <w:rFonts w:ascii="Sakkal Majalla" w:hAnsi="Sakkal Majalla" w:eastAsia="Simplified Arabic" w:cs="Sakkal Majalla"/>
          <w:b/>
          <w:color w:val="auto"/>
          <w:sz w:val="28"/>
          <w:szCs w:val="28"/>
          <w:rPrChange w:id="5599" w:author="htc" w:date="2024-08-15T07:00:00Z">
            <w:rPr>
              <w:rFonts w:ascii="Sakkal Majalla" w:hAnsi="Sakkal Majalla" w:eastAsia="Sakkal Majalla" w:cs="Sakkal Majalla"/>
              <w:b/>
              <w:color w:val="000000"/>
              <w:sz w:val="28"/>
              <w:szCs w:val="28"/>
            </w:rPr>
          </w:rPrChange>
        </w:rPr>
        <w:t>2016</w:t>
      </w:r>
      <w:r>
        <w:rPr>
          <w:rFonts w:ascii="Sakkal Majalla" w:hAnsi="Sakkal Majalla" w:eastAsia="Simplified Arabic" w:cs="Sakkal Majalla"/>
          <w:b/>
          <w:color w:val="auto"/>
          <w:sz w:val="28"/>
          <w:szCs w:val="28"/>
          <w:rtl/>
          <w:rPrChange w:id="5600" w:author="htc" w:date="2024-08-15T07:00:00Z">
            <w:rPr>
              <w:rFonts w:ascii="Sakkal Majalla" w:hAnsi="Sakkal Majalla" w:eastAsia="Sakkal Majalla" w:cs="Sakkal Majalla"/>
              <w:b/>
              <w:color w:val="000000"/>
              <w:sz w:val="28"/>
              <w:szCs w:val="28"/>
              <w:rtl/>
            </w:rPr>
          </w:rPrChange>
        </w:rPr>
        <w:t>، ص</w:t>
      </w:r>
      <w:r>
        <w:rPr>
          <w:rFonts w:ascii="Sakkal Majalla" w:hAnsi="Sakkal Majalla" w:eastAsia="Simplified Arabic" w:cs="Sakkal Majalla"/>
          <w:b/>
          <w:color w:val="auto"/>
          <w:sz w:val="28"/>
          <w:szCs w:val="28"/>
          <w:rPrChange w:id="5601" w:author="htc" w:date="2024-08-15T07:00:00Z">
            <w:rPr>
              <w:rFonts w:ascii="Sakkal Majalla" w:hAnsi="Sakkal Majalla" w:eastAsia="Sakkal Majalla" w:cs="Sakkal Majalla"/>
              <w:b/>
              <w:color w:val="000000"/>
              <w:sz w:val="28"/>
              <w:szCs w:val="28"/>
            </w:rPr>
          </w:rPrChange>
        </w:rPr>
        <w:t>329</w:t>
      </w:r>
      <w:r>
        <w:rPr>
          <w:rFonts w:ascii="Sakkal Majalla" w:hAnsi="Sakkal Majalla" w:eastAsia="Simplified Arabic" w:cs="Sakkal Majalla"/>
          <w:b/>
          <w:sz w:val="28"/>
          <w:szCs w:val="28"/>
          <w:rtl/>
        </w:rPr>
        <w:t xml:space="preserve">): </w:t>
      </w:r>
    </w:p>
    <w:p w14:paraId="138DA313">
      <w:pPr>
        <w:pStyle w:val="3"/>
        <w:spacing w:line="360" w:lineRule="auto"/>
        <w:jc w:val="both"/>
        <w:rPr>
          <w:rFonts w:ascii="Sakkal Majalla" w:hAnsi="Sakkal Majalla" w:eastAsia="Simplified Arabic" w:cs="Sakkal Majalla"/>
          <w:sz w:val="28"/>
          <w:szCs w:val="28"/>
          <w:rPrChange w:id="56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5603" w:author="htc" w:date="2024-08-15T07:00:00Z">
            <w:rPr>
              <w:rFonts w:ascii="Sakkal Majalla" w:hAnsi="Sakkal Majalla" w:eastAsia="Sakkal Majalla" w:cs="Sakkal Majalla"/>
              <w:b/>
              <w:sz w:val="28"/>
              <w:szCs w:val="28"/>
              <w:rtl/>
            </w:rPr>
          </w:rPrChange>
        </w:rPr>
        <w:t>لغة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5604"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6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06"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56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08" w:author="htc" w:date="2024-08-15T07:00:00Z">
            <w:rPr>
              <w:rFonts w:ascii="Sakkal Majalla" w:hAnsi="Sakkal Majalla" w:eastAsia="Sakkal Majalla" w:cs="Sakkal Majalla"/>
              <w:sz w:val="28"/>
              <w:szCs w:val="28"/>
              <w:rtl/>
            </w:rPr>
          </w:rPrChange>
        </w:rPr>
        <w:t>قولك</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5609" w:author="htc" w:date="2024-08-15T07:00:00Z">
            <w:rPr>
              <w:rFonts w:ascii="Sakkal Majalla" w:hAnsi="Sakkal Majalla" w:eastAsia="Sakkal Majalla" w:cs="Sakkal Majalla"/>
              <w:sz w:val="28"/>
              <w:szCs w:val="28"/>
              <w:rtl/>
            </w:rPr>
          </w:rPrChange>
        </w:rPr>
        <w:t>صلت</w:t>
      </w:r>
      <w:r>
        <w:rPr>
          <w:rFonts w:ascii="Sakkal Majalla" w:hAnsi="Sakkal Majalla" w:eastAsia="Simplified Arabic" w:cs="Sakkal Majalla"/>
          <w:sz w:val="28"/>
          <w:szCs w:val="28"/>
          <w:rPrChange w:id="56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11" w:author="htc" w:date="2024-08-15T07:00:00Z">
            <w:rPr>
              <w:rFonts w:ascii="Sakkal Majalla" w:hAnsi="Sakkal Majalla" w:eastAsia="Sakkal Majalla" w:cs="Sakkal Majalla"/>
              <w:sz w:val="28"/>
              <w:szCs w:val="28"/>
              <w:rtl/>
            </w:rPr>
          </w:rPrChange>
        </w:rPr>
        <w:t>الشيء</w:t>
      </w:r>
      <w:ins w:id="5612"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PrChange w:id="56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14" w:author="htc" w:date="2024-08-15T07:00:00Z">
            <w:rPr>
              <w:rFonts w:ascii="Sakkal Majalla" w:hAnsi="Sakkal Majalla" w:eastAsia="Sakkal Majalla" w:cs="Sakkal Majalla"/>
              <w:sz w:val="28"/>
              <w:szCs w:val="28"/>
              <w:rtl/>
            </w:rPr>
          </w:rPrChange>
        </w:rPr>
        <w:t>بغيره</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615" w:author="htc" w:date="2024-08-15T07:00:00Z">
            <w:rPr>
              <w:rFonts w:ascii="Sakkal Majalla" w:hAnsi="Sakkal Majalla" w:eastAsia="Sakkal Majalla" w:cs="Sakkal Majalla"/>
              <w:sz w:val="28"/>
              <w:szCs w:val="28"/>
              <w:rtl/>
            </w:rPr>
          </w:rPrChange>
        </w:rPr>
        <w:t>ص</w:t>
      </w:r>
      <w:r>
        <w:rPr>
          <w:rFonts w:ascii="Sakkal Majalla" w:hAnsi="Sakkal Majalla" w:eastAsia="Simplified Arabic" w:cs="Sakkal Majalla"/>
          <w:sz w:val="28"/>
          <w:szCs w:val="28"/>
          <w:rtl/>
        </w:rPr>
        <w:t>لاً</w:t>
      </w:r>
      <w:r>
        <w:rPr>
          <w:rFonts w:ascii="Sakkal Majalla" w:hAnsi="Sakkal Majalla" w:eastAsia="Simplified Arabic" w:cs="Sakkal Majalla"/>
          <w:sz w:val="28"/>
          <w:szCs w:val="28"/>
          <w:rPrChange w:id="56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17" w:author="htc" w:date="2024-08-15T07:00:00Z">
            <w:rPr>
              <w:rFonts w:ascii="Sakkal Majalla" w:hAnsi="Sakkal Majalla" w:eastAsia="Sakkal Majalla" w:cs="Sakkal Majalla"/>
              <w:sz w:val="28"/>
              <w:szCs w:val="28"/>
              <w:rtl/>
            </w:rPr>
          </w:rPrChange>
        </w:rPr>
        <w:t>فاتصل</w:t>
      </w:r>
      <w:r>
        <w:rPr>
          <w:rFonts w:ascii="Sakkal Majalla" w:hAnsi="Sakkal Majalla" w:eastAsia="Simplified Arabic" w:cs="Sakkal Majalla"/>
          <w:sz w:val="28"/>
          <w:szCs w:val="28"/>
          <w:rPrChange w:id="56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19" w:author="htc" w:date="2024-08-15T07:00:00Z">
            <w:rPr>
              <w:rFonts w:ascii="Sakkal Majalla" w:hAnsi="Sakkal Majalla" w:eastAsia="Sakkal Majalla" w:cs="Sakkal Majalla"/>
              <w:sz w:val="28"/>
              <w:szCs w:val="28"/>
              <w:rtl/>
            </w:rPr>
          </w:rPrChange>
        </w:rPr>
        <w:t>به،</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620" w:author="htc" w:date="2024-08-15T07:00:00Z">
            <w:rPr>
              <w:rFonts w:ascii="Sakkal Majalla" w:hAnsi="Sakkal Majalla" w:eastAsia="Sakkal Majalla" w:cs="Sakkal Majalla"/>
              <w:sz w:val="28"/>
              <w:szCs w:val="28"/>
              <w:rtl/>
            </w:rPr>
          </w:rPrChange>
        </w:rPr>
        <w:t>الوصل</w:t>
      </w:r>
      <w:r>
        <w:rPr>
          <w:rFonts w:ascii="Sakkal Majalla" w:hAnsi="Sakkal Majalla" w:eastAsia="Simplified Arabic" w:cs="Sakkal Majalla"/>
          <w:sz w:val="28"/>
          <w:szCs w:val="28"/>
          <w:rPrChange w:id="56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22" w:author="htc" w:date="2024-08-15T07:00:00Z">
            <w:rPr>
              <w:rFonts w:ascii="Sakkal Majalla" w:hAnsi="Sakkal Majalla" w:eastAsia="Sakkal Majalla" w:cs="Sakkal Majalla"/>
              <w:sz w:val="28"/>
              <w:szCs w:val="28"/>
              <w:rtl/>
            </w:rPr>
          </w:rPrChange>
        </w:rPr>
        <w:t>ضد</w:t>
      </w:r>
      <w:r>
        <w:rPr>
          <w:rFonts w:ascii="Sakkal Majalla" w:hAnsi="Sakkal Majalla" w:eastAsia="Simplified Arabic" w:cs="Sakkal Majalla"/>
          <w:sz w:val="28"/>
          <w:szCs w:val="28"/>
          <w:rPrChange w:id="56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24" w:author="htc" w:date="2024-08-15T07:00:00Z">
            <w:rPr>
              <w:rFonts w:ascii="Sakkal Majalla" w:hAnsi="Sakkal Majalla" w:eastAsia="Sakkal Majalla" w:cs="Sakkal Majalla"/>
              <w:sz w:val="28"/>
              <w:szCs w:val="28"/>
              <w:rtl/>
            </w:rPr>
          </w:rPrChange>
        </w:rPr>
        <w:t>الهجر</w:t>
      </w:r>
      <w:r>
        <w:rPr>
          <w:rFonts w:ascii="Sakkal Majalla" w:hAnsi="Sakkal Majalla" w:eastAsia="Simplified Arabic" w:cs="Sakkal Majalla"/>
          <w:sz w:val="28"/>
          <w:szCs w:val="28"/>
          <w:rPrChange w:id="5625" w:author="htc" w:date="2024-08-15T07:00:00Z">
            <w:rPr>
              <w:rFonts w:ascii="Sakkal Majalla" w:hAnsi="Sakkal Majalla" w:eastAsia="Sakkal Majalla" w:cs="Sakkal Majalla"/>
              <w:sz w:val="28"/>
              <w:szCs w:val="28"/>
            </w:rPr>
          </w:rPrChange>
        </w:rPr>
        <w:t>.</w:t>
      </w:r>
    </w:p>
    <w:p w14:paraId="1FAA787D">
      <w:pPr>
        <w:pStyle w:val="3"/>
        <w:spacing w:line="360" w:lineRule="auto"/>
        <w:jc w:val="both"/>
        <w:rPr>
          <w:rFonts w:ascii="Sakkal Majalla" w:hAnsi="Sakkal Majalla" w:eastAsia="Simplified Arabic" w:cs="Sakkal Majalla"/>
          <w:sz w:val="28"/>
          <w:szCs w:val="28"/>
          <w:rPrChange w:id="56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5627" w:author="htc" w:date="2024-08-15T07:00:00Z">
            <w:rPr>
              <w:rFonts w:ascii="Sakkal Majalla" w:hAnsi="Sakkal Majalla" w:eastAsia="Sakkal Majalla" w:cs="Sakkal Majalla"/>
              <w:b/>
              <w:sz w:val="28"/>
              <w:szCs w:val="28"/>
              <w:rtl/>
            </w:rPr>
          </w:rPrChange>
        </w:rPr>
        <w:t>اصطلاحًا</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5628"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56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30" w:author="htc" w:date="2024-08-15T07:00:00Z">
            <w:rPr>
              <w:rFonts w:ascii="Sakkal Majalla" w:hAnsi="Sakkal Majalla" w:eastAsia="Sakkal Majalla" w:cs="Sakkal Majalla"/>
              <w:sz w:val="28"/>
              <w:szCs w:val="28"/>
              <w:rtl/>
            </w:rPr>
          </w:rPrChange>
        </w:rPr>
        <w:t>منظمة</w:t>
      </w:r>
      <w:r>
        <w:rPr>
          <w:rFonts w:ascii="Sakkal Majalla" w:hAnsi="Sakkal Majalla" w:eastAsia="Simplified Arabic" w:cs="Sakkal Majalla"/>
          <w:sz w:val="28"/>
          <w:szCs w:val="28"/>
          <w:rPrChange w:id="56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3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6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34" w:author="htc" w:date="2024-08-15T07:00:00Z">
            <w:rPr>
              <w:rFonts w:ascii="Sakkal Majalla" w:hAnsi="Sakkal Majalla" w:eastAsia="Sakkal Majalla" w:cs="Sakkal Majalla"/>
              <w:sz w:val="28"/>
              <w:szCs w:val="28"/>
              <w:rtl/>
            </w:rPr>
          </w:rPrChange>
        </w:rPr>
        <w:t>الشبكات</w:t>
      </w:r>
      <w:r>
        <w:rPr>
          <w:rFonts w:ascii="Sakkal Majalla" w:hAnsi="Sakkal Majalla" w:eastAsia="Simplified Arabic" w:cs="Sakkal Majalla"/>
          <w:sz w:val="28"/>
          <w:szCs w:val="28"/>
          <w:rPrChange w:id="56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36" w:author="htc" w:date="2024-08-15T07:00:00Z">
            <w:rPr>
              <w:rFonts w:ascii="Sakkal Majalla" w:hAnsi="Sakkal Majalla" w:eastAsia="Sakkal Majalla" w:cs="Sakkal Majalla"/>
              <w:sz w:val="28"/>
              <w:szCs w:val="28"/>
              <w:rtl/>
            </w:rPr>
          </w:rPrChange>
        </w:rPr>
        <w:t>الإلكترونية</w:t>
      </w:r>
      <w:del w:id="5637" w:author="htc" w:date="2024-08-15T07:00:00Z">
        <w:r>
          <w:rPr>
            <w:rFonts w:ascii="Sakkal Majalla" w:hAnsi="Sakkal Majalla" w:eastAsia="Simplified Arabic" w:cs="Sakkal Majalla"/>
            <w:sz w:val="28"/>
            <w:szCs w:val="28"/>
            <w:rtl/>
            <w:rPrChange w:id="5638"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5639" w:author="htc" w:date="2024-08-15T07:00:00Z">
            <w:rPr>
              <w:rFonts w:ascii="Sakkal Majalla" w:hAnsi="Sakkal Majalla" w:eastAsia="Sakkal Majalla" w:cs="Sakkal Majalla"/>
              <w:sz w:val="28"/>
              <w:szCs w:val="28"/>
            </w:rPr>
          </w:rPrChange>
        </w:rPr>
        <w:t xml:space="preserve"> </w:t>
      </w:r>
      <w:del w:id="5640" w:author="htc" w:date="2024-08-15T07:00:00Z">
        <w:r>
          <w:rPr>
            <w:rFonts w:ascii="Sakkal Majalla" w:hAnsi="Sakkal Majalla" w:eastAsia="Simplified Arabic" w:cs="Sakkal Majalla"/>
            <w:sz w:val="28"/>
            <w:szCs w:val="28"/>
            <w:rtl/>
            <w:rPrChange w:id="5641" w:author="htc" w:date="2024-08-15T07:00:00Z">
              <w:rPr>
                <w:rFonts w:ascii="Sakkal Majalla" w:hAnsi="Sakkal Majalla" w:eastAsia="Sakkal Majalla" w:cs="Sakkal Majalla"/>
                <w:sz w:val="28"/>
                <w:szCs w:val="28"/>
                <w:rtl/>
              </w:rPr>
            </w:rPrChange>
          </w:rPr>
          <w:delText>والتي</w:delText>
        </w:r>
      </w:del>
      <w:del w:id="5642" w:author="htc" w:date="2024-08-15T07:00:00Z">
        <w:r>
          <w:rPr>
            <w:rFonts w:ascii="Sakkal Majalla" w:hAnsi="Sakkal Majalla" w:eastAsia="Simplified Arabic" w:cs="Sakkal Majalla"/>
            <w:sz w:val="28"/>
            <w:szCs w:val="28"/>
            <w:rPrChange w:id="5643"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5644" w:author="htc" w:date="2024-08-15T07:00:00Z">
            <w:rPr>
              <w:rFonts w:ascii="Sakkal Majalla" w:hAnsi="Sakkal Majalla" w:eastAsia="Sakkal Majalla" w:cs="Sakkal Majalla"/>
              <w:sz w:val="28"/>
              <w:szCs w:val="28"/>
              <w:rtl/>
            </w:rPr>
          </w:rPrChange>
        </w:rPr>
        <w:t>تتيح</w:t>
      </w:r>
      <w:r>
        <w:rPr>
          <w:rFonts w:ascii="Sakkal Majalla" w:hAnsi="Sakkal Majalla" w:eastAsia="Simplified Arabic" w:cs="Sakkal Majalla"/>
          <w:sz w:val="28"/>
          <w:szCs w:val="28"/>
          <w:rPrChange w:id="56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46" w:author="htc" w:date="2024-08-15T07:00:00Z">
            <w:rPr>
              <w:rFonts w:ascii="Sakkal Majalla" w:hAnsi="Sakkal Majalla" w:eastAsia="Sakkal Majalla" w:cs="Sakkal Majalla"/>
              <w:sz w:val="28"/>
              <w:szCs w:val="28"/>
              <w:rtl/>
            </w:rPr>
          </w:rPrChange>
        </w:rPr>
        <w:t>للمنتسبين</w:t>
      </w:r>
      <w:r>
        <w:rPr>
          <w:rFonts w:ascii="Sakkal Majalla" w:hAnsi="Sakkal Majalla" w:eastAsia="Simplified Arabic" w:cs="Sakkal Majalla"/>
          <w:sz w:val="28"/>
          <w:szCs w:val="28"/>
          <w:rPrChange w:id="56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48" w:author="htc" w:date="2024-08-15T07:00:00Z">
            <w:rPr>
              <w:rFonts w:ascii="Sakkal Majalla" w:hAnsi="Sakkal Majalla" w:eastAsia="Sakkal Majalla" w:cs="Sakkal Majalla"/>
              <w:sz w:val="28"/>
              <w:szCs w:val="28"/>
              <w:rtl/>
            </w:rPr>
          </w:rPrChange>
        </w:rPr>
        <w:t>إليها</w:t>
      </w:r>
      <w:r>
        <w:rPr>
          <w:rFonts w:ascii="Sakkal Majalla" w:hAnsi="Sakkal Majalla" w:eastAsia="Simplified Arabic" w:cs="Sakkal Majalla"/>
          <w:sz w:val="28"/>
          <w:szCs w:val="28"/>
          <w:rPrChange w:id="56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50" w:author="htc" w:date="2024-08-15T07:00:00Z">
            <w:rPr>
              <w:rFonts w:ascii="Sakkal Majalla" w:hAnsi="Sakkal Majalla" w:eastAsia="Sakkal Majalla" w:cs="Sakkal Majalla"/>
              <w:sz w:val="28"/>
              <w:szCs w:val="28"/>
              <w:rtl/>
            </w:rPr>
          </w:rPrChange>
        </w:rPr>
        <w:t>إنشاء</w:t>
      </w:r>
      <w:r>
        <w:rPr>
          <w:rFonts w:ascii="Sakkal Majalla" w:hAnsi="Sakkal Majalla" w:eastAsia="Simplified Arabic" w:cs="Sakkal Majalla"/>
          <w:sz w:val="28"/>
          <w:szCs w:val="28"/>
          <w:rPrChange w:id="56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52"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56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54" w:author="htc" w:date="2024-08-15T07:00:00Z">
            <w:rPr>
              <w:rFonts w:ascii="Sakkal Majalla" w:hAnsi="Sakkal Majalla" w:eastAsia="Sakkal Majalla" w:cs="Sakkal Majalla"/>
              <w:sz w:val="28"/>
              <w:szCs w:val="28"/>
              <w:rtl/>
            </w:rPr>
          </w:rPrChange>
        </w:rPr>
        <w:t>خاصة</w:t>
      </w:r>
      <w:r>
        <w:rPr>
          <w:rFonts w:ascii="Sakkal Majalla" w:hAnsi="Sakkal Majalla" w:eastAsia="Simplified Arabic" w:cs="Sakkal Majalla"/>
          <w:sz w:val="28"/>
          <w:szCs w:val="28"/>
          <w:rPrChange w:id="56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56" w:author="htc" w:date="2024-08-15T07:00:00Z">
            <w:rPr>
              <w:rFonts w:ascii="Sakkal Majalla" w:hAnsi="Sakkal Majalla" w:eastAsia="Sakkal Majalla" w:cs="Sakkal Majalla"/>
              <w:sz w:val="28"/>
              <w:szCs w:val="28"/>
              <w:rtl/>
            </w:rPr>
          </w:rPrChange>
        </w:rPr>
        <w:t>بهم،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657" w:author="htc" w:date="2024-08-15T07:00:00Z">
            <w:rPr>
              <w:rFonts w:ascii="Sakkal Majalla" w:hAnsi="Sakkal Majalla" w:eastAsia="Sakkal Majalla" w:cs="Sakkal Majalla"/>
              <w:sz w:val="28"/>
              <w:szCs w:val="28"/>
              <w:rtl/>
            </w:rPr>
          </w:rPrChange>
        </w:rPr>
        <w:t>ربطها</w:t>
      </w:r>
      <w:r>
        <w:rPr>
          <w:rFonts w:ascii="Sakkal Majalla" w:hAnsi="Sakkal Majalla" w:eastAsia="Simplified Arabic" w:cs="Sakkal Majalla"/>
          <w:sz w:val="28"/>
          <w:szCs w:val="28"/>
          <w:rPrChange w:id="56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5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5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61" w:author="htc" w:date="2024-08-15T07:00:00Z">
            <w:rPr>
              <w:rFonts w:ascii="Sakkal Majalla" w:hAnsi="Sakkal Majalla" w:eastAsia="Sakkal Majalla" w:cs="Sakkal Majalla"/>
              <w:sz w:val="28"/>
              <w:szCs w:val="28"/>
              <w:rtl/>
            </w:rPr>
          </w:rPrChange>
        </w:rPr>
        <w:t>طريق</w:t>
      </w:r>
      <w:r>
        <w:rPr>
          <w:rFonts w:ascii="Sakkal Majalla" w:hAnsi="Sakkal Majalla" w:eastAsia="Simplified Arabic" w:cs="Sakkal Majalla"/>
          <w:sz w:val="28"/>
          <w:szCs w:val="28"/>
          <w:rPrChange w:id="56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63" w:author="htc" w:date="2024-08-15T07:00:00Z">
            <w:rPr>
              <w:rFonts w:ascii="Sakkal Majalla" w:hAnsi="Sakkal Majalla" w:eastAsia="Sakkal Majalla" w:cs="Sakkal Majalla"/>
              <w:sz w:val="28"/>
              <w:szCs w:val="28"/>
              <w:rtl/>
            </w:rPr>
          </w:rPrChange>
        </w:rPr>
        <w:t>نظام</w:t>
      </w:r>
      <w:r>
        <w:rPr>
          <w:rFonts w:ascii="Sakkal Majalla" w:hAnsi="Sakkal Majalla" w:eastAsia="Simplified Arabic" w:cs="Sakkal Majalla"/>
          <w:sz w:val="28"/>
          <w:szCs w:val="28"/>
          <w:rPrChange w:id="5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65" w:author="htc" w:date="2024-08-15T07:00:00Z">
            <w:rPr>
              <w:rFonts w:ascii="Sakkal Majalla" w:hAnsi="Sakkal Majalla" w:eastAsia="Sakkal Majalla" w:cs="Sakkal Majalla"/>
              <w:sz w:val="28"/>
              <w:szCs w:val="28"/>
              <w:rtl/>
            </w:rPr>
          </w:rPrChange>
        </w:rPr>
        <w:t>اجتماعي</w:t>
      </w:r>
      <w:r>
        <w:rPr>
          <w:rFonts w:ascii="Sakkal Majalla" w:hAnsi="Sakkal Majalla" w:eastAsia="Simplified Arabic" w:cs="Sakkal Majalla"/>
          <w:sz w:val="28"/>
          <w:szCs w:val="28"/>
          <w:rPrChange w:id="56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67" w:author="htc" w:date="2024-08-15T07:00:00Z">
            <w:rPr>
              <w:rFonts w:ascii="Sakkal Majalla" w:hAnsi="Sakkal Majalla" w:eastAsia="Sakkal Majalla" w:cs="Sakkal Majalla"/>
              <w:sz w:val="28"/>
              <w:szCs w:val="28"/>
              <w:rtl/>
            </w:rPr>
          </w:rPrChange>
        </w:rPr>
        <w:t>إلكتروني</w:t>
      </w:r>
      <w:r>
        <w:rPr>
          <w:rFonts w:ascii="Sakkal Majalla" w:hAnsi="Sakkal Majalla" w:eastAsia="Simplified Arabic" w:cs="Sakkal Majalla"/>
          <w:sz w:val="28"/>
          <w:szCs w:val="28"/>
          <w:rPrChange w:id="5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69"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5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71" w:author="htc" w:date="2024-08-15T07:00:00Z">
            <w:rPr>
              <w:rFonts w:ascii="Sakkal Majalla" w:hAnsi="Sakkal Majalla" w:eastAsia="Sakkal Majalla" w:cs="Sakkal Majalla"/>
              <w:sz w:val="28"/>
              <w:szCs w:val="28"/>
              <w:rtl/>
            </w:rPr>
          </w:rPrChange>
        </w:rPr>
        <w:t>أشخاص</w:t>
      </w:r>
      <w:r>
        <w:rPr>
          <w:rFonts w:ascii="Sakkal Majalla" w:hAnsi="Sakkal Majalla" w:eastAsia="Simplified Arabic" w:cs="Sakkal Majalla"/>
          <w:sz w:val="28"/>
          <w:szCs w:val="28"/>
          <w:rPrChange w:id="5672" w:author="htc" w:date="2024-08-15T07:00:00Z">
            <w:rPr>
              <w:rFonts w:ascii="Sakkal Majalla" w:hAnsi="Sakkal Majalla" w:eastAsia="Sakkal Majalla" w:cs="Sakkal Majalla"/>
              <w:sz w:val="28"/>
              <w:szCs w:val="28"/>
            </w:rPr>
          </w:rPrChange>
        </w:rPr>
        <w:t xml:space="preserve"> </w:t>
      </w:r>
      <w:ins w:id="5673" w:author="htc" w:date="2024-08-15T07:00:00Z">
        <w:r>
          <w:rPr>
            <w:rFonts w:ascii="Sakkal Majalla" w:hAnsi="Sakkal Majalla" w:eastAsia="Simplified Arabic" w:cs="Sakkal Majalla"/>
            <w:sz w:val="28"/>
            <w:szCs w:val="28"/>
            <w:rtl/>
          </w:rPr>
          <w:t>آ</w:t>
        </w:r>
      </w:ins>
      <w:del w:id="5674" w:author="htc" w:date="2024-08-15T07:00:00Z">
        <w:r>
          <w:rPr>
            <w:rFonts w:ascii="Sakkal Majalla" w:hAnsi="Sakkal Majalla" w:eastAsia="Simplified Arabic" w:cs="Sakkal Majalla"/>
            <w:sz w:val="28"/>
            <w:szCs w:val="28"/>
            <w:rtl/>
            <w:rPrChange w:id="5675"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5676" w:author="htc" w:date="2024-08-15T07:00:00Z">
            <w:rPr>
              <w:rFonts w:ascii="Sakkal Majalla" w:hAnsi="Sakkal Majalla" w:eastAsia="Sakkal Majalla" w:cs="Sakkal Majalla"/>
              <w:sz w:val="28"/>
              <w:szCs w:val="28"/>
              <w:rtl/>
            </w:rPr>
          </w:rPrChange>
        </w:rPr>
        <w:t>خرين</w:t>
      </w:r>
      <w:r>
        <w:rPr>
          <w:rFonts w:ascii="Sakkal Majalla" w:hAnsi="Sakkal Majalla" w:eastAsia="Simplified Arabic" w:cs="Sakkal Majalla"/>
          <w:sz w:val="28"/>
          <w:szCs w:val="28"/>
          <w:rPrChange w:id="5677" w:author="htc" w:date="2024-08-15T07:00:00Z">
            <w:rPr>
              <w:rFonts w:ascii="Sakkal Majalla" w:hAnsi="Sakkal Majalla" w:eastAsia="Sakkal Majalla" w:cs="Sakkal Majalla"/>
              <w:sz w:val="28"/>
              <w:szCs w:val="28"/>
            </w:rPr>
          </w:rPrChange>
        </w:rPr>
        <w:t>.</w:t>
      </w:r>
    </w:p>
    <w:p w14:paraId="23D4608D">
      <w:pPr>
        <w:pStyle w:val="3"/>
        <w:spacing w:line="360" w:lineRule="auto"/>
        <w:jc w:val="both"/>
        <w:rPr>
          <w:rFonts w:ascii="Sakkal Majalla" w:hAnsi="Sakkal Majalla" w:eastAsia="Simplified Arabic" w:cs="Sakkal Majalla"/>
          <w:sz w:val="28"/>
          <w:szCs w:val="28"/>
          <w:rPrChange w:id="56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5679" w:author="htc" w:date="2024-08-15T07:00:00Z">
            <w:rPr>
              <w:rFonts w:ascii="Sakkal Majalla" w:hAnsi="Sakkal Majalla" w:eastAsia="Sakkal Majalla" w:cs="Sakkal Majalla"/>
              <w:b/>
              <w:sz w:val="28"/>
              <w:szCs w:val="28"/>
              <w:rtl/>
            </w:rPr>
          </w:rPrChange>
        </w:rPr>
        <w:t>وتُعر</w:t>
      </w:r>
      <w:ins w:id="5680" w:author="htc" w:date="2024-08-15T07:00:00Z">
        <w:r>
          <w:rPr>
            <w:rFonts w:ascii="Sakkal Majalla" w:hAnsi="Sakkal Majalla" w:eastAsia="Simplified Arabic" w:cs="Sakkal Majalla"/>
            <w:b/>
            <w:bCs/>
            <w:sz w:val="28"/>
            <w:szCs w:val="28"/>
            <w:rtl/>
          </w:rPr>
          <w:t>َّ</w:t>
        </w:r>
      </w:ins>
      <w:r>
        <w:rPr>
          <w:rFonts w:ascii="Sakkal Majalla" w:hAnsi="Sakkal Majalla" w:eastAsia="Simplified Arabic" w:cs="Sakkal Majalla"/>
          <w:b/>
          <w:sz w:val="28"/>
          <w:szCs w:val="28"/>
          <w:rtl/>
          <w:rPrChange w:id="5681" w:author="htc" w:date="2024-08-15T07:00:00Z">
            <w:rPr>
              <w:rFonts w:ascii="Sakkal Majalla" w:hAnsi="Sakkal Majalla" w:eastAsia="Sakkal Majalla" w:cs="Sakkal Majalla"/>
              <w:b/>
              <w:sz w:val="28"/>
              <w:szCs w:val="28"/>
              <w:rtl/>
            </w:rPr>
          </w:rPrChange>
        </w:rPr>
        <w:t>ف</w:t>
      </w:r>
      <w:r>
        <w:rPr>
          <w:rFonts w:ascii="Sakkal Majalla" w:hAnsi="Sakkal Majalla" w:eastAsia="Simplified Arabic" w:cs="Sakkal Majalla"/>
          <w:b/>
          <w:sz w:val="28"/>
          <w:szCs w:val="28"/>
          <w:rPrChange w:id="568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5683" w:author="htc" w:date="2024-08-15T07:00:00Z">
            <w:rPr>
              <w:rFonts w:ascii="Sakkal Majalla" w:hAnsi="Sakkal Majalla" w:eastAsia="Sakkal Majalla" w:cs="Sakkal Majalla"/>
              <w:b/>
              <w:sz w:val="28"/>
              <w:szCs w:val="28"/>
              <w:rtl/>
            </w:rPr>
          </w:rPrChange>
        </w:rPr>
        <w:t>إجرائي</w:t>
      </w:r>
      <w:ins w:id="5684" w:author="htc" w:date="2024-08-15T07:00:00Z">
        <w:r>
          <w:rPr>
            <w:rFonts w:ascii="Sakkal Majalla" w:hAnsi="Sakkal Majalla" w:eastAsia="Simplified Arabic" w:cs="Sakkal Majalla"/>
            <w:b/>
            <w:bCs/>
            <w:sz w:val="28"/>
            <w:szCs w:val="28"/>
            <w:rtl/>
          </w:rPr>
          <w:t>ًّ</w:t>
        </w:r>
      </w:ins>
      <w:del w:id="5685" w:author="htc" w:date="2024-08-15T07:00:00Z">
        <w:r>
          <w:rPr>
            <w:rFonts w:ascii="Sakkal Majalla" w:hAnsi="Sakkal Majalla" w:eastAsia="Simplified Arabic" w:cs="Sakkal Majalla"/>
            <w:b/>
            <w:sz w:val="28"/>
            <w:szCs w:val="28"/>
            <w:rtl/>
            <w:rPrChange w:id="5686" w:author="htc" w:date="2024-08-15T07:00:00Z">
              <w:rPr>
                <w:rFonts w:ascii="Sakkal Majalla" w:hAnsi="Sakkal Majalla" w:eastAsia="Sakkal Majalla" w:cs="Sakkal Majalla"/>
                <w:b/>
                <w:sz w:val="28"/>
                <w:szCs w:val="28"/>
                <w:rtl/>
              </w:rPr>
            </w:rPrChange>
          </w:rPr>
          <w:delText>ً</w:delText>
        </w:r>
      </w:del>
      <w:r>
        <w:rPr>
          <w:rFonts w:ascii="Sakkal Majalla" w:hAnsi="Sakkal Majalla" w:eastAsia="Simplified Arabic" w:cs="Sakkal Majalla"/>
          <w:b/>
          <w:sz w:val="28"/>
          <w:szCs w:val="28"/>
          <w:rtl/>
          <w:rPrChange w:id="5687" w:author="htc" w:date="2024-08-15T07:00:00Z">
            <w:rPr>
              <w:rFonts w:ascii="Sakkal Majalla" w:hAnsi="Sakkal Majalla" w:eastAsia="Sakkal Majalla" w:cs="Sakkal Majalla"/>
              <w:b/>
              <w:sz w:val="28"/>
              <w:szCs w:val="28"/>
              <w:rtl/>
            </w:rPr>
          </w:rPrChange>
        </w:rPr>
        <w:t>ا</w:t>
      </w:r>
      <w:r>
        <w:rPr>
          <w:rFonts w:ascii="Sakkal Majalla" w:hAnsi="Sakkal Majalla" w:eastAsia="Simplified Arabic" w:cs="Sakkal Majalla"/>
          <w:b/>
          <w:sz w:val="28"/>
          <w:szCs w:val="28"/>
          <w:rPrChange w:id="568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5689" w:author="htc" w:date="2024-08-15T07:00:00Z">
            <w:rPr>
              <w:rFonts w:ascii="Sakkal Majalla" w:hAnsi="Sakkal Majalla" w:eastAsia="Sakkal Majalla" w:cs="Sakkal Majalla"/>
              <w:b/>
              <w:sz w:val="28"/>
              <w:szCs w:val="28"/>
              <w:rtl/>
            </w:rPr>
          </w:rPrChange>
        </w:rPr>
        <w:t>على</w:t>
      </w:r>
      <w:r>
        <w:rPr>
          <w:rFonts w:ascii="Sakkal Majalla" w:hAnsi="Sakkal Majalla" w:eastAsia="Simplified Arabic" w:cs="Sakkal Majalla"/>
          <w:b/>
          <w:sz w:val="28"/>
          <w:szCs w:val="28"/>
          <w:rPrChange w:id="569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5691" w:author="htc" w:date="2024-08-15T07:00:00Z">
            <w:rPr>
              <w:rFonts w:ascii="Sakkal Majalla" w:hAnsi="Sakkal Majalla" w:eastAsia="Sakkal Majalla" w:cs="Sakkal Majalla"/>
              <w:b/>
              <w:sz w:val="28"/>
              <w:szCs w:val="28"/>
              <w:rtl/>
            </w:rPr>
          </w:rPrChange>
        </w:rPr>
        <w:t>أنها</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5692" w:author="htc" w:date="2024-08-15T07:00:00Z">
            <w:rPr>
              <w:rFonts w:ascii="Sakkal Majalla" w:hAnsi="Sakkal Majalla" w:eastAsia="Sakkal Majalla" w:cs="Sakkal Majalla"/>
              <w:sz w:val="28"/>
              <w:szCs w:val="28"/>
              <w:rtl/>
            </w:rPr>
          </w:rPrChange>
        </w:rPr>
        <w:t>الشبكات</w:t>
      </w:r>
      <w:r>
        <w:rPr>
          <w:rFonts w:ascii="Sakkal Majalla" w:hAnsi="Sakkal Majalla" w:eastAsia="Simplified Arabic" w:cs="Sakkal Majalla"/>
          <w:sz w:val="28"/>
          <w:szCs w:val="28"/>
          <w:rPrChange w:id="56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94"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5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96" w:author="htc" w:date="2024-08-15T07:00:00Z">
            <w:rPr>
              <w:rFonts w:ascii="Sakkal Majalla" w:hAnsi="Sakkal Majalla" w:eastAsia="Sakkal Majalla" w:cs="Sakkal Majalla"/>
              <w:sz w:val="28"/>
              <w:szCs w:val="28"/>
              <w:rtl/>
            </w:rPr>
          </w:rPrChange>
        </w:rPr>
        <w:t>تسمح</w:t>
      </w:r>
      <w:r>
        <w:rPr>
          <w:rFonts w:ascii="Sakkal Majalla" w:hAnsi="Sakkal Majalla" w:eastAsia="Simplified Arabic" w:cs="Sakkal Majalla"/>
          <w:sz w:val="28"/>
          <w:szCs w:val="28"/>
          <w:rPrChange w:id="56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698" w:author="htc" w:date="2024-08-15T07:00:00Z">
            <w:rPr>
              <w:rFonts w:ascii="Sakkal Majalla" w:hAnsi="Sakkal Majalla" w:eastAsia="Sakkal Majalla" w:cs="Sakkal Majalla"/>
              <w:sz w:val="28"/>
              <w:szCs w:val="28"/>
              <w:rtl/>
            </w:rPr>
          </w:rPrChange>
        </w:rPr>
        <w:t>للمستخدمين</w:t>
      </w:r>
      <w:r>
        <w:rPr>
          <w:rFonts w:ascii="Sakkal Majalla" w:hAnsi="Sakkal Majalla" w:eastAsia="Simplified Arabic" w:cs="Sakkal Majalla"/>
          <w:sz w:val="28"/>
          <w:szCs w:val="28"/>
          <w:rPrChange w:id="5699" w:author="htc" w:date="2024-08-15T07:00:00Z">
            <w:rPr>
              <w:rFonts w:ascii="Sakkal Majalla" w:hAnsi="Sakkal Majalla" w:eastAsia="Sakkal Majalla" w:cs="Sakkal Majalla"/>
              <w:sz w:val="28"/>
              <w:szCs w:val="28"/>
            </w:rPr>
          </w:rPrChange>
        </w:rPr>
        <w:t xml:space="preserve"> </w:t>
      </w:r>
      <w:ins w:id="5700" w:author="htc" w:date="2024-08-15T07:00:00Z">
        <w:r>
          <w:rPr>
            <w:rFonts w:ascii="Sakkal Majalla" w:hAnsi="Sakkal Majalla" w:eastAsia="Simplified Arabic" w:cs="Sakkal Majalla"/>
            <w:sz w:val="28"/>
            <w:szCs w:val="28"/>
            <w:rtl/>
          </w:rPr>
          <w:t>ب</w:t>
        </w:r>
      </w:ins>
      <w:r>
        <w:rPr>
          <w:rFonts w:ascii="Sakkal Majalla" w:hAnsi="Sakkal Majalla" w:eastAsia="Simplified Arabic" w:cs="Sakkal Majalla"/>
          <w:sz w:val="28"/>
          <w:szCs w:val="28"/>
          <w:rtl/>
          <w:rPrChange w:id="5701" w:author="htc" w:date="2024-08-15T07:00:00Z">
            <w:rPr>
              <w:rFonts w:ascii="Sakkal Majalla" w:hAnsi="Sakkal Majalla" w:eastAsia="Sakkal Majalla" w:cs="Sakkal Majalla"/>
              <w:sz w:val="28"/>
              <w:szCs w:val="28"/>
              <w:rtl/>
            </w:rPr>
          </w:rPrChange>
        </w:rPr>
        <w:t>إنشاء</w:t>
      </w:r>
      <w:r>
        <w:rPr>
          <w:rFonts w:ascii="Sakkal Majalla" w:hAnsi="Sakkal Majalla" w:eastAsia="Simplified Arabic" w:cs="Sakkal Majalla"/>
          <w:sz w:val="28"/>
          <w:szCs w:val="28"/>
          <w:rPrChange w:id="57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03"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57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05" w:author="htc" w:date="2024-08-15T07:00:00Z">
            <w:rPr>
              <w:rFonts w:ascii="Sakkal Majalla" w:hAnsi="Sakkal Majalla" w:eastAsia="Sakkal Majalla" w:cs="Sakkal Majalla"/>
              <w:sz w:val="28"/>
              <w:szCs w:val="28"/>
              <w:rtl/>
            </w:rPr>
          </w:rPrChange>
        </w:rPr>
        <w:t>عليها،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70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7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08" w:author="htc" w:date="2024-08-15T07:00:00Z">
            <w:rPr>
              <w:rFonts w:ascii="Sakkal Majalla" w:hAnsi="Sakkal Majalla" w:eastAsia="Sakkal Majalla" w:cs="Sakkal Majalla"/>
              <w:sz w:val="28"/>
              <w:szCs w:val="28"/>
              <w:rtl/>
            </w:rPr>
          </w:rPrChange>
        </w:rPr>
        <w:t>ثم</w:t>
      </w:r>
      <w:r>
        <w:rPr>
          <w:rFonts w:ascii="Sakkal Majalla" w:hAnsi="Sakkal Majalla" w:eastAsia="Simplified Arabic" w:cs="Sakkal Majalla"/>
          <w:sz w:val="28"/>
          <w:szCs w:val="28"/>
          <w:rPrChange w:id="57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10" w:author="htc" w:date="2024-08-15T07:00:00Z">
            <w:rPr>
              <w:rFonts w:ascii="Sakkal Majalla" w:hAnsi="Sakkal Majalla" w:eastAsia="Sakkal Majalla" w:cs="Sakkal Majalla"/>
              <w:sz w:val="28"/>
              <w:szCs w:val="28"/>
              <w:rtl/>
            </w:rPr>
          </w:rPrChange>
        </w:rPr>
        <w:t>إتاحة</w:t>
      </w:r>
      <w:r>
        <w:rPr>
          <w:rFonts w:ascii="Sakkal Majalla" w:hAnsi="Sakkal Majalla" w:eastAsia="Simplified Arabic" w:cs="Sakkal Majalla"/>
          <w:sz w:val="28"/>
          <w:szCs w:val="28"/>
          <w:rPrChange w:id="57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1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7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14"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57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16"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PrChange w:id="57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18" w:author="htc" w:date="2024-08-15T07:00:00Z">
            <w:rPr>
              <w:rFonts w:ascii="Sakkal Majalla" w:hAnsi="Sakkal Majalla" w:eastAsia="Sakkal Majalla" w:cs="Sakkal Majalla"/>
              <w:sz w:val="28"/>
              <w:szCs w:val="28"/>
              <w:rtl/>
            </w:rPr>
          </w:rPrChange>
        </w:rPr>
        <w:t>تبعًا</w:t>
      </w:r>
      <w:r>
        <w:rPr>
          <w:rFonts w:ascii="Sakkal Majalla" w:hAnsi="Sakkal Majalla" w:eastAsia="Simplified Arabic" w:cs="Sakkal Majalla"/>
          <w:sz w:val="28"/>
          <w:szCs w:val="28"/>
          <w:rPrChange w:id="57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20" w:author="htc" w:date="2024-08-15T07:00:00Z">
            <w:rPr>
              <w:rFonts w:ascii="Sakkal Majalla" w:hAnsi="Sakkal Majalla" w:eastAsia="Sakkal Majalla" w:cs="Sakkal Majalla"/>
              <w:sz w:val="28"/>
              <w:szCs w:val="28"/>
              <w:rtl/>
            </w:rPr>
          </w:rPrChange>
        </w:rPr>
        <w:t>للسياسات</w:t>
      </w:r>
      <w:r>
        <w:rPr>
          <w:rFonts w:ascii="Sakkal Majalla" w:hAnsi="Sakkal Majalla" w:eastAsia="Simplified Arabic" w:cs="Sakkal Majalla"/>
          <w:sz w:val="28"/>
          <w:szCs w:val="28"/>
          <w:rPrChange w:id="57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22" w:author="htc" w:date="2024-08-15T07:00:00Z">
            <w:rPr>
              <w:rFonts w:ascii="Sakkal Majalla" w:hAnsi="Sakkal Majalla" w:eastAsia="Sakkal Majalla" w:cs="Sakkal Majalla"/>
              <w:sz w:val="28"/>
              <w:szCs w:val="28"/>
              <w:rtl/>
            </w:rPr>
          </w:rPrChange>
        </w:rPr>
        <w:t>الخاصة</w:t>
      </w:r>
      <w:r>
        <w:rPr>
          <w:rFonts w:ascii="Sakkal Majalla" w:hAnsi="Sakkal Majalla" w:eastAsia="Simplified Arabic" w:cs="Sakkal Majalla"/>
          <w:sz w:val="28"/>
          <w:szCs w:val="28"/>
          <w:rPrChange w:id="57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24" w:author="htc" w:date="2024-08-15T07:00:00Z">
            <w:rPr>
              <w:rFonts w:ascii="Sakkal Majalla" w:hAnsi="Sakkal Majalla" w:eastAsia="Sakkal Majalla" w:cs="Sakkal Majalla"/>
              <w:sz w:val="28"/>
              <w:szCs w:val="28"/>
              <w:rtl/>
            </w:rPr>
          </w:rPrChange>
        </w:rPr>
        <w:t>بكل</w:t>
      </w:r>
      <w:r>
        <w:rPr>
          <w:rFonts w:ascii="Sakkal Majalla" w:hAnsi="Sakkal Majalla" w:eastAsia="Simplified Arabic" w:cs="Sakkal Majalla"/>
          <w:sz w:val="28"/>
          <w:szCs w:val="28"/>
          <w:rPrChange w:id="57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26" w:author="htc" w:date="2024-08-15T07:00:00Z">
            <w:rPr>
              <w:rFonts w:ascii="Sakkal Majalla" w:hAnsi="Sakkal Majalla" w:eastAsia="Sakkal Majalla" w:cs="Sakkal Majalla"/>
              <w:sz w:val="28"/>
              <w:szCs w:val="28"/>
              <w:rtl/>
            </w:rPr>
          </w:rPrChange>
        </w:rPr>
        <w:t>موقع</w:t>
      </w:r>
      <w:r>
        <w:rPr>
          <w:rFonts w:ascii="Sakkal Majalla" w:hAnsi="Sakkal Majalla" w:eastAsia="Simplified Arabic" w:cs="Sakkal Majalla"/>
          <w:sz w:val="28"/>
          <w:szCs w:val="28"/>
          <w:rPrChange w:id="5727" w:author="htc" w:date="2024-08-15T07:00:00Z">
            <w:rPr>
              <w:rFonts w:ascii="Sakkal Majalla" w:hAnsi="Sakkal Majalla" w:eastAsia="Sakkal Majalla" w:cs="Sakkal Majalla"/>
              <w:sz w:val="28"/>
              <w:szCs w:val="28"/>
            </w:rPr>
          </w:rPrChange>
        </w:rPr>
        <w:t>.</w:t>
      </w:r>
    </w:p>
    <w:p w14:paraId="48BA6840">
      <w:pPr>
        <w:pStyle w:val="3"/>
        <w:numPr>
          <w:ilvl w:val="0"/>
          <w:numId w:val="6"/>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PrChange w:id="5728"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729" w:author="htc" w:date="2024-08-15T07:00:00Z">
            <w:rPr>
              <w:rFonts w:ascii="Sakkal Majalla" w:hAnsi="Sakkal Majalla" w:eastAsia="Sakkal Majalla" w:cs="Sakkal Majalla"/>
              <w:b/>
              <w:color w:val="000000"/>
              <w:sz w:val="32"/>
              <w:szCs w:val="32"/>
              <w:rtl/>
            </w:rPr>
          </w:rPrChange>
        </w:rPr>
        <w:t>نشأة</w:t>
      </w:r>
      <w:r>
        <w:rPr>
          <w:rFonts w:ascii="Sakkal Majalla" w:hAnsi="Sakkal Majalla" w:eastAsia="Simplified Arabic" w:cs="Sakkal Majalla"/>
          <w:b/>
          <w:color w:val="auto"/>
          <w:sz w:val="28"/>
          <w:szCs w:val="28"/>
          <w:rPrChange w:id="5730"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731" w:author="htc" w:date="2024-08-15T07:00:00Z">
            <w:rPr>
              <w:rFonts w:ascii="Sakkal Majalla" w:hAnsi="Sakkal Majalla" w:eastAsia="Sakkal Majalla" w:cs="Sakkal Majalla"/>
              <w:b/>
              <w:color w:val="000000"/>
              <w:sz w:val="32"/>
              <w:szCs w:val="32"/>
              <w:rtl/>
            </w:rPr>
          </w:rPrChange>
        </w:rPr>
        <w:t>مواقع</w:t>
      </w:r>
      <w:r>
        <w:rPr>
          <w:rFonts w:ascii="Sakkal Majalla" w:hAnsi="Sakkal Majalla" w:eastAsia="Simplified Arabic" w:cs="Sakkal Majalla"/>
          <w:b/>
          <w:color w:val="auto"/>
          <w:sz w:val="28"/>
          <w:szCs w:val="28"/>
          <w:rPrChange w:id="573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733" w:author="htc" w:date="2024-08-15T07:00:00Z">
            <w:rPr>
              <w:rFonts w:ascii="Sakkal Majalla" w:hAnsi="Sakkal Majalla" w:eastAsia="Sakkal Majalla" w:cs="Sakkal Majalla"/>
              <w:b/>
              <w:color w:val="000000"/>
              <w:sz w:val="32"/>
              <w:szCs w:val="32"/>
              <w:rtl/>
            </w:rPr>
          </w:rPrChange>
        </w:rPr>
        <w:t>التواصل</w:t>
      </w:r>
      <w:r>
        <w:rPr>
          <w:rFonts w:ascii="Sakkal Majalla" w:hAnsi="Sakkal Majalla" w:eastAsia="Simplified Arabic" w:cs="Sakkal Majalla"/>
          <w:b/>
          <w:color w:val="auto"/>
          <w:sz w:val="28"/>
          <w:szCs w:val="28"/>
          <w:rPrChange w:id="5734"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5735" w:author="htc" w:date="2024-08-15T07:00:00Z">
            <w:rPr>
              <w:rFonts w:ascii="Sakkal Majalla" w:hAnsi="Sakkal Majalla" w:eastAsia="Sakkal Majalla" w:cs="Sakkal Majalla"/>
              <w:b/>
              <w:color w:val="000000"/>
              <w:sz w:val="32"/>
              <w:szCs w:val="32"/>
              <w:rtl/>
            </w:rPr>
          </w:rPrChange>
        </w:rPr>
        <w:t>الاجتماعي</w:t>
      </w:r>
      <w:r>
        <w:rPr>
          <w:rFonts w:ascii="Sakkal Majalla" w:hAnsi="Sakkal Majalla" w:eastAsia="Simplified Arabic" w:cs="Sakkal Majalla"/>
          <w:b/>
          <w:color w:val="auto"/>
          <w:sz w:val="28"/>
          <w:szCs w:val="28"/>
          <w:rPrChange w:id="5736" w:author="htc" w:date="2024-08-15T07:00:00Z">
            <w:rPr>
              <w:rFonts w:ascii="Sakkal Majalla" w:hAnsi="Sakkal Majalla" w:eastAsia="Sakkal Majalla" w:cs="Sakkal Majalla"/>
              <w:b/>
              <w:color w:val="000000"/>
              <w:sz w:val="32"/>
              <w:szCs w:val="32"/>
            </w:rPr>
          </w:rPrChange>
        </w:rPr>
        <w:t>.</w:t>
      </w:r>
    </w:p>
    <w:p w14:paraId="7F519DFB">
      <w:pPr>
        <w:pStyle w:val="3"/>
        <w:spacing w:line="360" w:lineRule="auto"/>
        <w:jc w:val="both"/>
        <w:rPr>
          <w:rFonts w:ascii="Sakkal Majalla" w:hAnsi="Sakkal Majalla" w:eastAsia="Simplified Arabic" w:cs="Sakkal Majalla"/>
          <w:sz w:val="28"/>
          <w:szCs w:val="28"/>
          <w:rPrChange w:id="5737" w:author="htc" w:date="2024-08-15T07:00:00Z">
            <w:rPr>
              <w:rFonts w:ascii="Sakkal Majalla" w:hAnsi="Sakkal Majalla" w:eastAsia="Sakkal Majalla" w:cs="Sakkal Majalla"/>
              <w:sz w:val="28"/>
              <w:szCs w:val="28"/>
            </w:rPr>
          </w:rPrChange>
        </w:rPr>
      </w:pPr>
      <w:ins w:id="5738" w:author="htc" w:date="2024-08-15T07:00:00Z">
        <w:r>
          <w:rPr>
            <w:rFonts w:ascii="Sakkal Majalla" w:hAnsi="Sakkal Majalla" w:eastAsia="Simplified Arabic" w:cs="Sakkal Majalla"/>
            <w:sz w:val="28"/>
            <w:szCs w:val="28"/>
            <w:rtl/>
          </w:rPr>
          <w:t xml:space="preserve">يوجد </w:t>
        </w:r>
      </w:ins>
      <w:del w:id="5739" w:author="htc" w:date="2024-08-15T07:00:00Z">
        <w:r>
          <w:rPr>
            <w:rFonts w:ascii="Sakkal Majalla" w:hAnsi="Sakkal Majalla" w:eastAsia="Simplified Arabic" w:cs="Sakkal Majalla"/>
            <w:sz w:val="28"/>
            <w:szCs w:val="28"/>
            <w:rtl/>
            <w:rPrChange w:id="5740" w:author="htc" w:date="2024-08-15T07:00:00Z">
              <w:rPr>
                <w:rFonts w:ascii="Sakkal Majalla" w:hAnsi="Sakkal Majalla" w:eastAsia="Sakkal Majalla" w:cs="Sakkal Majalla"/>
                <w:sz w:val="28"/>
                <w:szCs w:val="28"/>
                <w:rtl/>
              </w:rPr>
            </w:rPrChange>
          </w:rPr>
          <w:delText>في</w:delText>
        </w:r>
      </w:del>
      <w:del w:id="5741" w:author="htc" w:date="2024-08-15T07:00:00Z">
        <w:r>
          <w:rPr>
            <w:rFonts w:ascii="Sakkal Majalla" w:hAnsi="Sakkal Majalla" w:eastAsia="Simplified Arabic" w:cs="Sakkal Majalla"/>
            <w:sz w:val="28"/>
            <w:szCs w:val="28"/>
            <w:rPrChange w:id="5742" w:author="htc" w:date="2024-08-15T07:00:00Z">
              <w:rPr>
                <w:rFonts w:ascii="Sakkal Majalla" w:hAnsi="Sakkal Majalla" w:eastAsia="Sakkal Majalla" w:cs="Sakkal Majalla"/>
                <w:sz w:val="28"/>
                <w:szCs w:val="28"/>
              </w:rPr>
            </w:rPrChange>
          </w:rPr>
          <w:delText xml:space="preserve"> </w:delText>
        </w:r>
      </w:del>
      <w:del w:id="5743" w:author="htc" w:date="2024-08-15T07:00:00Z">
        <w:r>
          <w:rPr>
            <w:rFonts w:ascii="Sakkal Majalla" w:hAnsi="Sakkal Majalla" w:eastAsia="Simplified Arabic" w:cs="Sakkal Majalla"/>
            <w:sz w:val="28"/>
            <w:szCs w:val="28"/>
            <w:rtl/>
            <w:rPrChange w:id="5744" w:author="htc" w:date="2024-08-15T07:00:00Z">
              <w:rPr>
                <w:rFonts w:ascii="Sakkal Majalla" w:hAnsi="Sakkal Majalla" w:eastAsia="Sakkal Majalla" w:cs="Sakkal Majalla"/>
                <w:sz w:val="28"/>
                <w:szCs w:val="28"/>
                <w:rtl/>
              </w:rPr>
            </w:rPrChange>
          </w:rPr>
          <w:delText>هذا</w:delText>
        </w:r>
      </w:del>
      <w:del w:id="5745" w:author="htc" w:date="2024-08-15T07:00:00Z">
        <w:r>
          <w:rPr>
            <w:rFonts w:ascii="Sakkal Majalla" w:hAnsi="Sakkal Majalla" w:eastAsia="Simplified Arabic" w:cs="Sakkal Majalla"/>
            <w:sz w:val="28"/>
            <w:szCs w:val="28"/>
            <w:rPrChange w:id="5746" w:author="htc" w:date="2024-08-15T07:00:00Z">
              <w:rPr>
                <w:rFonts w:ascii="Sakkal Majalla" w:hAnsi="Sakkal Majalla" w:eastAsia="Sakkal Majalla" w:cs="Sakkal Majalla"/>
                <w:sz w:val="28"/>
                <w:szCs w:val="28"/>
              </w:rPr>
            </w:rPrChange>
          </w:rPr>
          <w:delText xml:space="preserve"> </w:delText>
        </w:r>
      </w:del>
      <w:del w:id="5747" w:author="htc" w:date="2024-08-15T07:00:00Z">
        <w:r>
          <w:rPr>
            <w:rFonts w:ascii="Sakkal Majalla" w:hAnsi="Sakkal Majalla" w:eastAsia="Simplified Arabic" w:cs="Sakkal Majalla"/>
            <w:sz w:val="28"/>
            <w:szCs w:val="28"/>
            <w:rtl/>
            <w:rPrChange w:id="5748" w:author="htc" w:date="2024-08-15T07:00:00Z">
              <w:rPr>
                <w:rFonts w:ascii="Sakkal Majalla" w:hAnsi="Sakkal Majalla" w:eastAsia="Sakkal Majalla" w:cs="Sakkal Majalla"/>
                <w:sz w:val="28"/>
                <w:szCs w:val="28"/>
                <w:rtl/>
              </w:rPr>
            </w:rPrChange>
          </w:rPr>
          <w:delText>العصر</w:delText>
        </w:r>
      </w:del>
      <w:del w:id="5749" w:author="htc" w:date="2024-08-15T07:00:00Z">
        <w:r>
          <w:rPr>
            <w:rFonts w:ascii="Sakkal Majalla" w:hAnsi="Sakkal Majalla" w:eastAsia="Simplified Arabic" w:cs="Sakkal Majalla"/>
            <w:sz w:val="28"/>
            <w:szCs w:val="28"/>
            <w:rPrChange w:id="5750" w:author="htc" w:date="2024-08-15T07:00:00Z">
              <w:rPr>
                <w:rFonts w:ascii="Sakkal Majalla" w:hAnsi="Sakkal Majalla" w:eastAsia="Sakkal Majalla" w:cs="Sakkal Majalla"/>
                <w:sz w:val="28"/>
                <w:szCs w:val="28"/>
              </w:rPr>
            </w:rPrChange>
          </w:rPr>
          <w:delText xml:space="preserve"> </w:delText>
        </w:r>
      </w:del>
      <w:del w:id="5751" w:author="htc" w:date="2024-08-15T07:00:00Z">
        <w:r>
          <w:rPr>
            <w:rFonts w:ascii="Sakkal Majalla" w:hAnsi="Sakkal Majalla" w:eastAsia="Simplified Arabic" w:cs="Sakkal Majalla"/>
            <w:sz w:val="28"/>
            <w:szCs w:val="28"/>
            <w:rtl/>
            <w:rPrChange w:id="5752" w:author="htc" w:date="2024-08-15T07:00:00Z">
              <w:rPr>
                <w:rFonts w:ascii="Sakkal Majalla" w:hAnsi="Sakkal Majalla" w:eastAsia="Sakkal Majalla" w:cs="Sakkal Majalla"/>
                <w:sz w:val="28"/>
                <w:szCs w:val="28"/>
                <w:rtl/>
              </w:rPr>
            </w:rPrChange>
          </w:rPr>
          <w:delText>الحالي</w:delText>
        </w:r>
      </w:del>
      <w:del w:id="5753" w:author="htc" w:date="2024-08-15T07:00:00Z">
        <w:r>
          <w:rPr>
            <w:rFonts w:ascii="Sakkal Majalla" w:hAnsi="Sakkal Majalla" w:eastAsia="Simplified Arabic" w:cs="Sakkal Majalla"/>
            <w:sz w:val="28"/>
            <w:szCs w:val="28"/>
            <w:rPrChange w:id="5754" w:author="htc" w:date="2024-08-15T07:00:00Z">
              <w:rPr>
                <w:rFonts w:ascii="Sakkal Majalla" w:hAnsi="Sakkal Majalla" w:eastAsia="Sakkal Majalla" w:cs="Sakkal Majalla"/>
                <w:sz w:val="28"/>
                <w:szCs w:val="28"/>
              </w:rPr>
            </w:rPrChange>
          </w:rPr>
          <w:delText xml:space="preserve"> </w:delText>
        </w:r>
      </w:del>
      <w:del w:id="5755" w:author="htc" w:date="2024-08-15T07:00:00Z">
        <w:r>
          <w:rPr>
            <w:rFonts w:ascii="Sakkal Majalla" w:hAnsi="Sakkal Majalla" w:eastAsia="Simplified Arabic" w:cs="Sakkal Majalla"/>
            <w:sz w:val="28"/>
            <w:szCs w:val="28"/>
            <w:rtl/>
            <w:rPrChange w:id="5756" w:author="htc" w:date="2024-08-15T07:00:00Z">
              <w:rPr>
                <w:rFonts w:ascii="Sakkal Majalla" w:hAnsi="Sakkal Majalla" w:eastAsia="Sakkal Majalla" w:cs="Sakkal Majalla"/>
                <w:sz w:val="28"/>
                <w:szCs w:val="28"/>
                <w:rtl/>
              </w:rPr>
            </w:rPrChange>
          </w:rPr>
          <w:delText>يوجد</w:delText>
        </w:r>
      </w:del>
      <w:ins w:id="5757" w:author="htc" w:date="2024-08-15T07:00:00Z">
        <w:r>
          <w:rPr>
            <w:rFonts w:ascii="Sakkal Majalla" w:hAnsi="Sakkal Majalla" w:eastAsia="Simplified Arabic" w:cs="Sakkal Majalla"/>
            <w:sz w:val="28"/>
            <w:szCs w:val="28"/>
            <w:rtl/>
          </w:rPr>
          <w:t>الآن</w:t>
        </w:r>
      </w:ins>
      <w:r>
        <w:rPr>
          <w:rFonts w:ascii="Sakkal Majalla" w:hAnsi="Sakkal Majalla" w:eastAsia="Simplified Arabic" w:cs="Sakkal Majalla"/>
          <w:sz w:val="28"/>
          <w:szCs w:val="28"/>
          <w:rPrChange w:id="5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59" w:author="htc" w:date="2024-08-15T07:00:00Z">
            <w:rPr>
              <w:rFonts w:ascii="Sakkal Majalla" w:hAnsi="Sakkal Majalla" w:eastAsia="Sakkal Majalla" w:cs="Sakkal Majalla"/>
              <w:sz w:val="28"/>
              <w:szCs w:val="28"/>
              <w:rtl/>
            </w:rPr>
          </w:rPrChange>
        </w:rPr>
        <w:t>العديد</w:t>
      </w:r>
      <w:r>
        <w:rPr>
          <w:rFonts w:ascii="Sakkal Majalla" w:hAnsi="Sakkal Majalla" w:eastAsia="Simplified Arabic" w:cs="Sakkal Majalla"/>
          <w:sz w:val="28"/>
          <w:szCs w:val="28"/>
          <w:rPrChange w:id="5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6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63" w:author="htc" w:date="2024-08-15T07:00:00Z">
            <w:rPr>
              <w:rFonts w:ascii="Sakkal Majalla" w:hAnsi="Sakkal Majalla" w:eastAsia="Sakkal Majalla" w:cs="Sakkal Majalla"/>
              <w:sz w:val="28"/>
              <w:szCs w:val="28"/>
              <w:rtl/>
            </w:rPr>
          </w:rPrChange>
        </w:rPr>
        <w:t>التطورات</w:t>
      </w:r>
      <w:r>
        <w:rPr>
          <w:rFonts w:ascii="Sakkal Majalla" w:hAnsi="Sakkal Majalla" w:eastAsia="Simplified Arabic" w:cs="Sakkal Majalla"/>
          <w:sz w:val="28"/>
          <w:szCs w:val="28"/>
          <w:rPrChange w:id="5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65" w:author="htc" w:date="2024-08-15T07:00:00Z">
            <w:rPr>
              <w:rFonts w:ascii="Sakkal Majalla" w:hAnsi="Sakkal Majalla" w:eastAsia="Sakkal Majalla" w:cs="Sakkal Majalla"/>
              <w:sz w:val="28"/>
              <w:szCs w:val="28"/>
              <w:rtl/>
            </w:rPr>
          </w:rPrChange>
        </w:rPr>
        <w:t>السريعة</w:t>
      </w:r>
      <w:r>
        <w:rPr>
          <w:rFonts w:ascii="Sakkal Majalla" w:hAnsi="Sakkal Majalla" w:eastAsia="Simplified Arabic" w:cs="Sakkal Majalla"/>
          <w:sz w:val="28"/>
          <w:szCs w:val="28"/>
          <w:rPrChange w:id="5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6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69" w:author="htc" w:date="2024-08-15T07:00:00Z">
            <w:rPr>
              <w:rFonts w:ascii="Sakkal Majalla" w:hAnsi="Sakkal Majalla" w:eastAsia="Sakkal Majalla" w:cs="Sakkal Majalla"/>
              <w:sz w:val="28"/>
              <w:szCs w:val="28"/>
              <w:rtl/>
            </w:rPr>
          </w:rPrChange>
        </w:rPr>
        <w:t>كافة</w:t>
      </w:r>
      <w:r>
        <w:rPr>
          <w:rFonts w:ascii="Sakkal Majalla" w:hAnsi="Sakkal Majalla" w:eastAsia="Simplified Arabic" w:cs="Sakkal Majalla"/>
          <w:sz w:val="28"/>
          <w:szCs w:val="28"/>
          <w:rPrChange w:id="5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71" w:author="htc" w:date="2024-08-15T07:00:00Z">
            <w:rPr>
              <w:rFonts w:ascii="Sakkal Majalla" w:hAnsi="Sakkal Majalla" w:eastAsia="Sakkal Majalla" w:cs="Sakkal Majalla"/>
              <w:sz w:val="28"/>
              <w:szCs w:val="28"/>
              <w:rtl/>
            </w:rPr>
          </w:rPrChange>
        </w:rPr>
        <w:t>المجالات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772" w:author="htc" w:date="2024-08-15T07:00:00Z">
            <w:rPr>
              <w:rFonts w:ascii="Sakkal Majalla" w:hAnsi="Sakkal Majalla" w:eastAsia="Sakkal Majalla" w:cs="Sakkal Majalla"/>
              <w:sz w:val="28"/>
              <w:szCs w:val="28"/>
              <w:rtl/>
            </w:rPr>
          </w:rPrChange>
        </w:rPr>
        <w:t>الأنشطة، فمن</w:t>
      </w:r>
      <w:r>
        <w:rPr>
          <w:rFonts w:ascii="Sakkal Majalla" w:hAnsi="Sakkal Majalla" w:eastAsia="Simplified Arabic" w:cs="Sakkal Majalla"/>
          <w:sz w:val="28"/>
          <w:szCs w:val="28"/>
          <w:rPrChange w:id="5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74" w:author="htc" w:date="2024-08-15T07:00:00Z">
            <w:rPr>
              <w:rFonts w:ascii="Sakkal Majalla" w:hAnsi="Sakkal Majalla" w:eastAsia="Sakkal Majalla" w:cs="Sakkal Majalla"/>
              <w:sz w:val="28"/>
              <w:szCs w:val="28"/>
              <w:rtl/>
            </w:rPr>
          </w:rPrChange>
        </w:rPr>
        <w:t>الطبيعي</w:t>
      </w:r>
      <w:r>
        <w:rPr>
          <w:rFonts w:ascii="Sakkal Majalla" w:hAnsi="Sakkal Majalla" w:eastAsia="Simplified Arabic" w:cs="Sakkal Majalla"/>
          <w:sz w:val="28"/>
          <w:szCs w:val="28"/>
          <w:rPrChange w:id="5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76"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5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78" w:author="htc" w:date="2024-08-15T07:00:00Z">
            <w:rPr>
              <w:rFonts w:ascii="Sakkal Majalla" w:hAnsi="Sakkal Majalla" w:eastAsia="Sakkal Majalla" w:cs="Sakkal Majalla"/>
              <w:sz w:val="28"/>
              <w:szCs w:val="28"/>
              <w:rtl/>
            </w:rPr>
          </w:rPrChange>
        </w:rPr>
        <w:t>يصل</w:t>
      </w:r>
      <w:r>
        <w:rPr>
          <w:rFonts w:ascii="Sakkal Majalla" w:hAnsi="Sakkal Majalla" w:eastAsia="Simplified Arabic" w:cs="Sakkal Majalla"/>
          <w:sz w:val="28"/>
          <w:szCs w:val="28"/>
          <w:rPrChange w:id="57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80" w:author="htc" w:date="2024-08-15T07:00:00Z">
            <w:rPr>
              <w:rFonts w:ascii="Sakkal Majalla" w:hAnsi="Sakkal Majalla" w:eastAsia="Sakkal Majalla" w:cs="Sakkal Majalla"/>
              <w:sz w:val="28"/>
              <w:szCs w:val="28"/>
              <w:rtl/>
            </w:rPr>
          </w:rPrChange>
        </w:rPr>
        <w:t>تأثيرها</w:t>
      </w:r>
      <w:r>
        <w:rPr>
          <w:rFonts w:ascii="Sakkal Majalla" w:hAnsi="Sakkal Majalla" w:eastAsia="Simplified Arabic" w:cs="Sakkal Majalla"/>
          <w:sz w:val="28"/>
          <w:szCs w:val="28"/>
          <w:rPrChange w:id="57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8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57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84"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57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86" w:author="htc" w:date="2024-08-15T07:00:00Z">
            <w:rPr>
              <w:rFonts w:ascii="Sakkal Majalla" w:hAnsi="Sakkal Majalla" w:eastAsia="Sakkal Majalla" w:cs="Sakkal Majalla"/>
              <w:sz w:val="28"/>
              <w:szCs w:val="28"/>
              <w:rtl/>
            </w:rPr>
          </w:rPrChange>
        </w:rPr>
        <w:t>البشري،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787"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5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8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91"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5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93" w:author="htc" w:date="2024-08-15T07:00:00Z">
            <w:rPr>
              <w:rFonts w:ascii="Sakkal Majalla" w:hAnsi="Sakkal Majalla" w:eastAsia="Sakkal Majalla" w:cs="Sakkal Majalla"/>
              <w:sz w:val="28"/>
              <w:szCs w:val="28"/>
              <w:rtl/>
            </w:rPr>
          </w:rPrChange>
        </w:rPr>
        <w:t>النقل</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794" w:author="htc" w:date="2024-08-15T07:00:00Z">
            <w:rPr>
              <w:rFonts w:ascii="Sakkal Majalla" w:hAnsi="Sakkal Majalla" w:eastAsia="Sakkal Majalla" w:cs="Sakkal Majalla"/>
              <w:sz w:val="28"/>
              <w:szCs w:val="28"/>
              <w:rtl/>
            </w:rPr>
          </w:rPrChange>
        </w:rPr>
        <w:t>الاستقبال</w:t>
      </w:r>
      <w:r>
        <w:rPr>
          <w:rFonts w:ascii="Sakkal Majalla" w:hAnsi="Sakkal Majalla" w:eastAsia="Simplified Arabic" w:cs="Sakkal Majalla"/>
          <w:sz w:val="28"/>
          <w:szCs w:val="28"/>
          <w:rPrChange w:id="5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96" w:author="htc" w:date="2024-08-15T07:00:00Z">
            <w:rPr>
              <w:rFonts w:ascii="Sakkal Majalla" w:hAnsi="Sakkal Majalla" w:eastAsia="Sakkal Majalla" w:cs="Sakkal Majalla"/>
              <w:sz w:val="28"/>
              <w:szCs w:val="28"/>
              <w:rtl/>
            </w:rPr>
          </w:rPrChange>
        </w:rPr>
        <w:t>للمعلومات، فقد</w:t>
      </w:r>
      <w:r>
        <w:rPr>
          <w:rFonts w:ascii="Sakkal Majalla" w:hAnsi="Sakkal Majalla" w:eastAsia="Simplified Arabic" w:cs="Sakkal Majalla"/>
          <w:sz w:val="28"/>
          <w:szCs w:val="28"/>
          <w:rPrChange w:id="5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798" w:author="htc" w:date="2024-08-15T07:00:00Z">
            <w:rPr>
              <w:rFonts w:ascii="Sakkal Majalla" w:hAnsi="Sakkal Majalla" w:eastAsia="Sakkal Majalla" w:cs="Sakkal Majalla"/>
              <w:sz w:val="28"/>
              <w:szCs w:val="28"/>
              <w:rtl/>
            </w:rPr>
          </w:rPrChange>
        </w:rPr>
        <w:t>بدأت</w:t>
      </w:r>
      <w:r>
        <w:rPr>
          <w:rFonts w:ascii="Sakkal Majalla" w:hAnsi="Sakkal Majalla" w:eastAsia="Simplified Arabic" w:cs="Sakkal Majalla"/>
          <w:sz w:val="28"/>
          <w:szCs w:val="28"/>
          <w:rPrChange w:id="57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00" w:author="htc" w:date="2024-08-15T07:00:00Z">
            <w:rPr>
              <w:rFonts w:ascii="Sakkal Majalla" w:hAnsi="Sakkal Majalla" w:eastAsia="Sakkal Majalla" w:cs="Sakkal Majalla"/>
              <w:sz w:val="28"/>
              <w:szCs w:val="28"/>
              <w:rtl/>
            </w:rPr>
          </w:rPrChange>
        </w:rPr>
        <w:t>الثورة</w:t>
      </w:r>
      <w:r>
        <w:rPr>
          <w:rFonts w:ascii="Sakkal Majalla" w:hAnsi="Sakkal Majalla" w:eastAsia="Simplified Arabic" w:cs="Sakkal Majalla"/>
          <w:sz w:val="28"/>
          <w:szCs w:val="28"/>
          <w:rPrChange w:id="5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02" w:author="htc" w:date="2024-08-15T07:00:00Z">
            <w:rPr>
              <w:rFonts w:ascii="Sakkal Majalla" w:hAnsi="Sakkal Majalla" w:eastAsia="Sakkal Majalla" w:cs="Sakkal Majalla"/>
              <w:sz w:val="28"/>
              <w:szCs w:val="28"/>
              <w:rtl/>
            </w:rPr>
          </w:rPrChange>
        </w:rPr>
        <w:t>التكنولوجية</w:t>
      </w:r>
      <w:r>
        <w:rPr>
          <w:rFonts w:ascii="Sakkal Majalla" w:hAnsi="Sakkal Majalla" w:eastAsia="Simplified Arabic" w:cs="Sakkal Majalla"/>
          <w:sz w:val="28"/>
          <w:szCs w:val="28"/>
          <w:rPrChange w:id="58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04" w:author="htc" w:date="2024-08-15T07:00:00Z">
            <w:rPr>
              <w:rFonts w:ascii="Sakkal Majalla" w:hAnsi="Sakkal Majalla" w:eastAsia="Sakkal Majalla" w:cs="Sakkal Majalla"/>
              <w:sz w:val="28"/>
              <w:szCs w:val="28"/>
              <w:rtl/>
            </w:rPr>
          </w:rPrChange>
        </w:rPr>
        <w:t>بمنتصف</w:t>
      </w:r>
      <w:r>
        <w:rPr>
          <w:rFonts w:ascii="Sakkal Majalla" w:hAnsi="Sakkal Majalla" w:eastAsia="Simplified Arabic" w:cs="Sakkal Majalla"/>
          <w:sz w:val="28"/>
          <w:szCs w:val="28"/>
          <w:rPrChange w:id="5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06" w:author="htc" w:date="2024-08-15T07:00:00Z">
            <w:rPr>
              <w:rFonts w:ascii="Sakkal Majalla" w:hAnsi="Sakkal Majalla" w:eastAsia="Sakkal Majalla" w:cs="Sakkal Majalla"/>
              <w:sz w:val="28"/>
              <w:szCs w:val="28"/>
              <w:rtl/>
            </w:rPr>
          </w:rPrChange>
        </w:rPr>
        <w:t>القرن</w:t>
      </w:r>
      <w:r>
        <w:rPr>
          <w:rFonts w:ascii="Sakkal Majalla" w:hAnsi="Sakkal Majalla" w:eastAsia="Simplified Arabic" w:cs="Sakkal Majalla"/>
          <w:sz w:val="28"/>
          <w:szCs w:val="28"/>
          <w:rPrChange w:id="5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08" w:author="htc" w:date="2024-08-15T07:00:00Z">
            <w:rPr>
              <w:rFonts w:ascii="Sakkal Majalla" w:hAnsi="Sakkal Majalla" w:eastAsia="Sakkal Majalla" w:cs="Sakkal Majalla"/>
              <w:sz w:val="28"/>
              <w:szCs w:val="28"/>
              <w:rtl/>
            </w:rPr>
          </w:rPrChange>
        </w:rPr>
        <w:t>العشرين، ثم</w:t>
      </w:r>
      <w:r>
        <w:rPr>
          <w:rFonts w:ascii="Sakkal Majalla" w:hAnsi="Sakkal Majalla" w:eastAsia="Simplified Arabic" w:cs="Sakkal Majalla"/>
          <w:sz w:val="28"/>
          <w:szCs w:val="28"/>
          <w:rPrChange w:id="5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10" w:author="htc" w:date="2024-08-15T07:00:00Z">
            <w:rPr>
              <w:rFonts w:ascii="Sakkal Majalla" w:hAnsi="Sakkal Majalla" w:eastAsia="Sakkal Majalla" w:cs="Sakkal Majalla"/>
              <w:sz w:val="28"/>
              <w:szCs w:val="28"/>
              <w:rtl/>
            </w:rPr>
          </w:rPrChange>
        </w:rPr>
        <w:t>ظهرت</w:t>
      </w:r>
      <w:r>
        <w:rPr>
          <w:rFonts w:ascii="Sakkal Majalla" w:hAnsi="Sakkal Majalla" w:eastAsia="Simplified Arabic" w:cs="Sakkal Majalla"/>
          <w:sz w:val="28"/>
          <w:szCs w:val="28"/>
          <w:rPrChange w:id="5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12" w:author="htc" w:date="2024-08-15T07:00:00Z">
            <w:rPr>
              <w:rFonts w:ascii="Sakkal Majalla" w:hAnsi="Sakkal Majalla" w:eastAsia="Sakkal Majalla" w:cs="Sakkal Majalla"/>
              <w:sz w:val="28"/>
              <w:szCs w:val="28"/>
              <w:rtl/>
            </w:rPr>
          </w:rPrChange>
        </w:rPr>
        <w:t>الحاسبات</w:t>
      </w:r>
      <w:r>
        <w:rPr>
          <w:rFonts w:ascii="Sakkal Majalla" w:hAnsi="Sakkal Majalla" w:eastAsia="Simplified Arabic" w:cs="Sakkal Majalla"/>
          <w:sz w:val="28"/>
          <w:szCs w:val="28"/>
          <w:rPrChange w:id="5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14" w:author="htc" w:date="2024-08-15T07:00:00Z">
            <w:rPr>
              <w:rFonts w:ascii="Sakkal Majalla" w:hAnsi="Sakkal Majalla" w:eastAsia="Sakkal Majalla" w:cs="Sakkal Majalla"/>
              <w:sz w:val="28"/>
              <w:szCs w:val="28"/>
              <w:rtl/>
            </w:rPr>
          </w:rPrChange>
        </w:rPr>
        <w:t>الشخصية</w:t>
      </w:r>
      <w:r>
        <w:rPr>
          <w:rFonts w:ascii="Sakkal Majalla" w:hAnsi="Sakkal Majalla" w:eastAsia="Simplified Arabic" w:cs="Sakkal Majalla"/>
          <w:sz w:val="28"/>
          <w:szCs w:val="28"/>
          <w:rPrChange w:id="5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1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18" w:author="htc" w:date="2024-08-15T07:00:00Z">
            <w:rPr>
              <w:rFonts w:ascii="Sakkal Majalla" w:hAnsi="Sakkal Majalla" w:eastAsia="Sakkal Majalla" w:cs="Sakkal Majalla"/>
              <w:sz w:val="28"/>
              <w:szCs w:val="28"/>
              <w:rtl/>
            </w:rPr>
          </w:rPrChange>
        </w:rPr>
        <w:t>الثمانين</w:t>
      </w:r>
      <w:del w:id="5819" w:author="htc" w:date="2024-08-15T07:00:00Z">
        <w:r>
          <w:rPr>
            <w:rFonts w:ascii="Sakkal Majalla" w:hAnsi="Sakkal Majalla" w:eastAsia="Simplified Arabic" w:cs="Sakkal Majalla"/>
            <w:sz w:val="28"/>
            <w:szCs w:val="28"/>
            <w:rtl/>
            <w:rPrChange w:id="5820"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5821" w:author="htc" w:date="2024-08-15T07:00:00Z">
            <w:rPr>
              <w:rFonts w:ascii="Sakkal Majalla" w:hAnsi="Sakkal Majalla" w:eastAsia="Sakkal Majalla" w:cs="Sakkal Majalla"/>
              <w:sz w:val="28"/>
              <w:szCs w:val="28"/>
              <w:rtl/>
            </w:rPr>
          </w:rPrChange>
        </w:rPr>
        <w:t>ات</w:t>
      </w:r>
      <w:r>
        <w:rPr>
          <w:rFonts w:ascii="Sakkal Majalla" w:hAnsi="Sakkal Majalla" w:eastAsia="Simplified Arabic" w:cs="Sakkal Majalla"/>
          <w:sz w:val="28"/>
          <w:szCs w:val="28"/>
          <w:rPrChange w:id="58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2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25" w:author="htc" w:date="2024-08-15T07:00:00Z">
            <w:rPr>
              <w:rFonts w:ascii="Sakkal Majalla" w:hAnsi="Sakkal Majalla" w:eastAsia="Sakkal Majalla" w:cs="Sakkal Majalla"/>
              <w:sz w:val="28"/>
              <w:szCs w:val="28"/>
              <w:rtl/>
            </w:rPr>
          </w:rPrChange>
        </w:rPr>
        <w:t>نفس</w:t>
      </w:r>
      <w:r>
        <w:rPr>
          <w:rFonts w:ascii="Sakkal Majalla" w:hAnsi="Sakkal Majalla" w:eastAsia="Simplified Arabic" w:cs="Sakkal Majalla"/>
          <w:sz w:val="28"/>
          <w:szCs w:val="28"/>
          <w:rPrChange w:id="58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27" w:author="htc" w:date="2024-08-15T07:00:00Z">
            <w:rPr>
              <w:rFonts w:ascii="Sakkal Majalla" w:hAnsi="Sakkal Majalla" w:eastAsia="Sakkal Majalla" w:cs="Sakkal Majalla"/>
              <w:sz w:val="28"/>
              <w:szCs w:val="28"/>
              <w:rtl/>
            </w:rPr>
          </w:rPrChange>
        </w:rPr>
        <w:t>القرن،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828" w:author="htc" w:date="2024-08-15T07:00:00Z">
            <w:rPr>
              <w:rFonts w:ascii="Sakkal Majalla" w:hAnsi="Sakkal Majalla" w:eastAsia="Sakkal Majalla" w:cs="Sakkal Majalla"/>
              <w:sz w:val="28"/>
              <w:szCs w:val="28"/>
              <w:rtl/>
            </w:rPr>
          </w:rPrChange>
        </w:rPr>
        <w:t>ظهر</w:t>
      </w:r>
      <w:r>
        <w:rPr>
          <w:rFonts w:ascii="Sakkal Majalla" w:hAnsi="Sakkal Majalla" w:eastAsia="Simplified Arabic" w:cs="Sakkal Majalla"/>
          <w:sz w:val="28"/>
          <w:szCs w:val="28"/>
          <w:rPrChange w:id="58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30"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PrChange w:id="58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3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8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34" w:author="htc" w:date="2024-08-15T07:00:00Z">
            <w:rPr>
              <w:rFonts w:ascii="Sakkal Majalla" w:hAnsi="Sakkal Majalla" w:eastAsia="Sakkal Majalla" w:cs="Sakkal Majalla"/>
              <w:sz w:val="28"/>
              <w:szCs w:val="28"/>
              <w:rtl/>
            </w:rPr>
          </w:rPrChange>
        </w:rPr>
        <w:t>أوائل</w:t>
      </w:r>
      <w:r>
        <w:rPr>
          <w:rFonts w:ascii="Sakkal Majalla" w:hAnsi="Sakkal Majalla" w:eastAsia="Simplified Arabic" w:cs="Sakkal Majalla"/>
          <w:sz w:val="28"/>
          <w:szCs w:val="28"/>
          <w:rPrChange w:id="58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36" w:author="htc" w:date="2024-08-15T07:00:00Z">
            <w:rPr>
              <w:rFonts w:ascii="Sakkal Majalla" w:hAnsi="Sakkal Majalla" w:eastAsia="Sakkal Majalla" w:cs="Sakkal Majalla"/>
              <w:sz w:val="28"/>
              <w:szCs w:val="28"/>
              <w:rtl/>
            </w:rPr>
          </w:rPrChange>
        </w:rPr>
        <w:t>التسعين</w:t>
      </w:r>
      <w:del w:id="5837" w:author="htc" w:date="2024-08-15T07:00:00Z">
        <w:r>
          <w:rPr>
            <w:rFonts w:ascii="Sakkal Majalla" w:hAnsi="Sakkal Majalla" w:eastAsia="Simplified Arabic" w:cs="Sakkal Majalla"/>
            <w:sz w:val="28"/>
            <w:szCs w:val="28"/>
            <w:rtl/>
            <w:rPrChange w:id="5838"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5839" w:author="htc" w:date="2024-08-15T07:00:00Z">
            <w:rPr>
              <w:rFonts w:ascii="Sakkal Majalla" w:hAnsi="Sakkal Majalla" w:eastAsia="Sakkal Majalla" w:cs="Sakkal Majalla"/>
              <w:sz w:val="28"/>
              <w:szCs w:val="28"/>
              <w:rtl/>
            </w:rPr>
          </w:rPrChange>
        </w:rPr>
        <w:t>ات، ثم</w:t>
      </w:r>
      <w:r>
        <w:rPr>
          <w:rFonts w:ascii="Sakkal Majalla" w:hAnsi="Sakkal Majalla" w:eastAsia="Simplified Arabic" w:cs="Sakkal Majalla"/>
          <w:sz w:val="28"/>
          <w:szCs w:val="28"/>
          <w:rPrChange w:id="58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41" w:author="htc" w:date="2024-08-15T07:00:00Z">
            <w:rPr>
              <w:rFonts w:ascii="Sakkal Majalla" w:hAnsi="Sakkal Majalla" w:eastAsia="Sakkal Majalla" w:cs="Sakkal Majalla"/>
              <w:sz w:val="28"/>
              <w:szCs w:val="28"/>
              <w:rtl/>
            </w:rPr>
          </w:rPrChange>
        </w:rPr>
        <w:t>ظهرت</w:t>
      </w:r>
      <w:r>
        <w:rPr>
          <w:rFonts w:ascii="Sakkal Majalla" w:hAnsi="Sakkal Majalla" w:eastAsia="Simplified Arabic" w:cs="Sakkal Majalla"/>
          <w:sz w:val="28"/>
          <w:szCs w:val="28"/>
          <w:rPrChange w:id="58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43" w:author="htc" w:date="2024-08-15T07:00:00Z">
            <w:rPr>
              <w:rFonts w:ascii="Sakkal Majalla" w:hAnsi="Sakkal Majalla" w:eastAsia="Sakkal Majalla" w:cs="Sakkal Majalla"/>
              <w:sz w:val="28"/>
              <w:szCs w:val="28"/>
              <w:rtl/>
            </w:rPr>
          </w:rPrChange>
        </w:rPr>
        <w:t>بعد</w:t>
      </w:r>
      <w:r>
        <w:rPr>
          <w:rFonts w:ascii="Sakkal Majalla" w:hAnsi="Sakkal Majalla" w:eastAsia="Simplified Arabic" w:cs="Sakkal Majalla"/>
          <w:sz w:val="28"/>
          <w:szCs w:val="28"/>
          <w:rPrChange w:id="5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45"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5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47"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5848" w:author="htc" w:date="2024-08-15T07:00:00Z">
            <w:rPr>
              <w:rFonts w:ascii="Sakkal Majalla" w:hAnsi="Sakkal Majalla" w:eastAsia="Sakkal Majalla" w:cs="Sakkal Majalla"/>
              <w:sz w:val="28"/>
              <w:szCs w:val="28"/>
            </w:rPr>
          </w:rPrChange>
        </w:rPr>
        <w:t xml:space="preserve"> </w:t>
      </w:r>
      <w:ins w:id="5849"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tl/>
          <w:rPrChange w:id="5850" w:author="htc" w:date="2024-08-15T07:00:00Z">
            <w:rPr>
              <w:rFonts w:ascii="Sakkal Majalla" w:hAnsi="Sakkal Majalla" w:eastAsia="Sakkal Majalla" w:cs="Sakkal Majalla"/>
              <w:sz w:val="28"/>
              <w:szCs w:val="28"/>
              <w:rtl/>
            </w:rPr>
          </w:rPrChange>
        </w:rPr>
        <w:t>لتواصل</w:t>
      </w:r>
      <w:r>
        <w:rPr>
          <w:rFonts w:ascii="Sakkal Majalla" w:hAnsi="Sakkal Majalla" w:eastAsia="Simplified Arabic" w:cs="Sakkal Majalla"/>
          <w:sz w:val="28"/>
          <w:szCs w:val="28"/>
          <w:rPrChange w:id="5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5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5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5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56" w:author="htc" w:date="2024-08-15T07:00:00Z">
            <w:rPr>
              <w:rFonts w:ascii="Sakkal Majalla" w:hAnsi="Sakkal Majalla" w:eastAsia="Sakkal Majalla" w:cs="Sakkal Majalla"/>
              <w:sz w:val="28"/>
              <w:szCs w:val="28"/>
              <w:rtl/>
            </w:rPr>
          </w:rPrChange>
        </w:rPr>
        <w:t>أواخر</w:t>
      </w:r>
      <w:r>
        <w:rPr>
          <w:rFonts w:ascii="Sakkal Majalla" w:hAnsi="Sakkal Majalla" w:eastAsia="Simplified Arabic" w:cs="Sakkal Majalla"/>
          <w:sz w:val="28"/>
          <w:szCs w:val="28"/>
          <w:rPrChange w:id="58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58" w:author="htc" w:date="2024-08-15T07:00:00Z">
            <w:rPr>
              <w:rFonts w:ascii="Sakkal Majalla" w:hAnsi="Sakkal Majalla" w:eastAsia="Sakkal Majalla" w:cs="Sakkal Majalla"/>
              <w:sz w:val="28"/>
              <w:szCs w:val="28"/>
              <w:rtl/>
            </w:rPr>
          </w:rPrChange>
        </w:rPr>
        <w:t>التسعين</w:t>
      </w:r>
      <w:del w:id="5859" w:author="htc" w:date="2024-08-15T07:00:00Z">
        <w:r>
          <w:rPr>
            <w:rFonts w:ascii="Sakkal Majalla" w:hAnsi="Sakkal Majalla" w:eastAsia="Simplified Arabic" w:cs="Sakkal Majalla"/>
            <w:sz w:val="28"/>
            <w:szCs w:val="28"/>
            <w:rtl/>
            <w:rPrChange w:id="5860"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5861" w:author="htc" w:date="2024-08-15T07:00:00Z">
            <w:rPr>
              <w:rFonts w:ascii="Sakkal Majalla" w:hAnsi="Sakkal Majalla" w:eastAsia="Sakkal Majalla" w:cs="Sakkal Majalla"/>
              <w:sz w:val="28"/>
              <w:szCs w:val="28"/>
              <w:rtl/>
            </w:rPr>
          </w:rPrChange>
        </w:rPr>
        <w:t>ات، مثل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5862" w:author="htc" w:date="2024-08-15T07:00:00Z">
            <w:rPr>
              <w:rFonts w:ascii="Sakkal Majalla" w:hAnsi="Sakkal Majalla" w:eastAsia="Sakkal Majalla" w:cs="Sakkal Majalla"/>
              <w:sz w:val="28"/>
              <w:szCs w:val="28"/>
            </w:rPr>
          </w:rPrChange>
        </w:rPr>
        <w:t>Classmates. Com</w:t>
      </w:r>
      <w:r>
        <w:rPr>
          <w:rFonts w:ascii="Sakkal Majalla" w:hAnsi="Sakkal Majalla" w:eastAsia="Simplified Arabic" w:cs="Sakkal Majalla"/>
          <w:sz w:val="28"/>
          <w:szCs w:val="28"/>
          <w:rtl/>
          <w:rPrChange w:id="5863"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864" w:author="htc" w:date="2024-08-15T07:00:00Z">
            <w:rPr>
              <w:rFonts w:ascii="Sakkal Majalla" w:hAnsi="Sakkal Majalla" w:eastAsia="Sakkal Majalla" w:cs="Sakkal Majalla"/>
              <w:sz w:val="28"/>
              <w:szCs w:val="28"/>
              <w:rtl/>
            </w:rPr>
          </w:rPrChange>
        </w:rPr>
        <w:t>بالتحديد</w:t>
      </w:r>
      <w:r>
        <w:rPr>
          <w:rFonts w:ascii="Sakkal Majalla" w:hAnsi="Sakkal Majalla" w:eastAsia="Simplified Arabic" w:cs="Sakkal Majalla"/>
          <w:sz w:val="28"/>
          <w:szCs w:val="28"/>
          <w:rPrChange w:id="58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6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8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68"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5869" w:author="htc" w:date="2024-08-15T07:00:00Z">
            <w:rPr>
              <w:rFonts w:ascii="Sakkal Majalla" w:hAnsi="Sakkal Majalla" w:eastAsia="Sakkal Majalla" w:cs="Sakkal Majalla"/>
              <w:sz w:val="28"/>
              <w:szCs w:val="28"/>
            </w:rPr>
          </w:rPrChange>
        </w:rPr>
        <w:t>1995</w:t>
      </w:r>
      <w:r>
        <w:rPr>
          <w:rFonts w:ascii="Sakkal Majalla" w:hAnsi="Sakkal Majalla" w:eastAsia="Simplified Arabic" w:cs="Sakkal Majalla"/>
          <w:sz w:val="28"/>
          <w:szCs w:val="28"/>
        </w:rPr>
        <w:t>)</w:t>
      </w:r>
      <w:r>
        <w:rPr>
          <w:rFonts w:ascii="Sakkal Majalla" w:hAnsi="Sakkal Majalla" w:eastAsia="Simplified Arabic" w:cs="Sakkal Majalla"/>
          <w:sz w:val="28"/>
          <w:szCs w:val="28"/>
          <w:rPrChange w:id="58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7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73" w:author="htc" w:date="2024-08-15T07:00:00Z">
            <w:rPr>
              <w:rFonts w:ascii="Sakkal Majalla" w:hAnsi="Sakkal Majalla" w:eastAsia="Sakkal Majalla" w:cs="Sakkal Majalla"/>
              <w:sz w:val="28"/>
              <w:szCs w:val="28"/>
              <w:rtl/>
            </w:rPr>
          </w:rPrChange>
        </w:rPr>
        <w:t>يد</w:t>
      </w:r>
      <w:r>
        <w:rPr>
          <w:rFonts w:ascii="Sakkal Majalla" w:hAnsi="Sakkal Majalla" w:eastAsia="Simplified Arabic" w:cs="Sakkal Majalla"/>
          <w:sz w:val="28"/>
          <w:szCs w:val="28"/>
          <w:rPrChange w:id="5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75" w:author="htc" w:date="2024-08-15T07:00:00Z">
            <w:rPr>
              <w:rFonts w:ascii="Sakkal Majalla" w:hAnsi="Sakkal Majalla" w:eastAsia="Sakkal Majalla" w:cs="Sakkal Majalla"/>
              <w:sz w:val="28"/>
              <w:szCs w:val="28"/>
              <w:rtl/>
            </w:rPr>
          </w:rPrChange>
        </w:rPr>
        <w:t>كونرادز</w:t>
      </w:r>
      <w:r>
        <w:rPr>
          <w:rFonts w:ascii="Sakkal Majalla" w:hAnsi="Sakkal Majalla" w:eastAsia="Simplified Arabic" w:cs="Sakkal Majalla"/>
          <w:sz w:val="28"/>
          <w:szCs w:val="28"/>
          <w:rPrChange w:id="5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77" w:author="htc" w:date="2024-08-15T07:00:00Z">
            <w:rPr>
              <w:rFonts w:ascii="Sakkal Majalla" w:hAnsi="Sakkal Majalla" w:eastAsia="Sakkal Majalla" w:cs="Sakkal Majalla"/>
              <w:sz w:val="28"/>
              <w:szCs w:val="28"/>
              <w:rtl/>
            </w:rPr>
          </w:rPrChange>
        </w:rPr>
        <w:t>للربط</w:t>
      </w:r>
      <w:r>
        <w:rPr>
          <w:rFonts w:ascii="Sakkal Majalla" w:hAnsi="Sakkal Majalla" w:eastAsia="Simplified Arabic" w:cs="Sakkal Majalla"/>
          <w:sz w:val="28"/>
          <w:szCs w:val="28"/>
          <w:rPrChange w:id="5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7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5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81" w:author="htc" w:date="2024-08-15T07:00:00Z">
            <w:rPr>
              <w:rFonts w:ascii="Sakkal Majalla" w:hAnsi="Sakkal Majalla" w:eastAsia="Sakkal Majalla" w:cs="Sakkal Majalla"/>
              <w:sz w:val="28"/>
              <w:szCs w:val="28"/>
              <w:rtl/>
            </w:rPr>
          </w:rPrChange>
        </w:rPr>
        <w:t>زملاء</w:t>
      </w:r>
      <w:r>
        <w:rPr>
          <w:rFonts w:ascii="Sakkal Majalla" w:hAnsi="Sakkal Majalla" w:eastAsia="Simplified Arabic" w:cs="Sakkal Majalla"/>
          <w:sz w:val="28"/>
          <w:szCs w:val="28"/>
          <w:rPrChange w:id="5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8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884" w:author="htc" w:date="2024-08-15T07:00:00Z">
            <w:rPr>
              <w:rFonts w:ascii="Sakkal Majalla" w:hAnsi="Sakkal Majalla" w:eastAsia="Sakkal Majalla" w:cs="Sakkal Majalla"/>
              <w:sz w:val="28"/>
              <w:szCs w:val="28"/>
              <w:rtl/>
            </w:rPr>
          </w:rPrChange>
        </w:rPr>
        <w:t>قد</w:t>
      </w:r>
      <w:r>
        <w:rPr>
          <w:rFonts w:ascii="Sakkal Majalla" w:hAnsi="Sakkal Majalla" w:eastAsia="Simplified Arabic" w:cs="Sakkal Majalla"/>
          <w:sz w:val="28"/>
          <w:szCs w:val="28"/>
          <w:rPrChange w:id="58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86" w:author="htc" w:date="2024-08-15T07:00:00Z">
            <w:rPr>
              <w:rFonts w:ascii="Sakkal Majalla" w:hAnsi="Sakkal Majalla" w:eastAsia="Sakkal Majalla" w:cs="Sakkal Majalla"/>
              <w:sz w:val="28"/>
              <w:szCs w:val="28"/>
              <w:rtl/>
            </w:rPr>
          </w:rPrChange>
        </w:rPr>
        <w:t>بلغ</w:t>
      </w:r>
      <w:r>
        <w:rPr>
          <w:rFonts w:ascii="Sakkal Majalla" w:hAnsi="Sakkal Majalla" w:eastAsia="Simplified Arabic" w:cs="Sakkal Majalla"/>
          <w:sz w:val="28"/>
          <w:szCs w:val="28"/>
          <w:rPrChange w:id="58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88"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58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90" w:author="htc" w:date="2024-08-15T07:00:00Z">
            <w:rPr>
              <w:rFonts w:ascii="Sakkal Majalla" w:hAnsi="Sakkal Majalla" w:eastAsia="Sakkal Majalla" w:cs="Sakkal Majalla"/>
              <w:sz w:val="28"/>
              <w:szCs w:val="28"/>
              <w:rtl/>
            </w:rPr>
          </w:rPrChange>
        </w:rPr>
        <w:t>مستخدميه</w:t>
      </w:r>
      <w:r>
        <w:rPr>
          <w:rFonts w:ascii="Sakkal Majalla" w:hAnsi="Sakkal Majalla" w:eastAsia="Simplified Arabic" w:cs="Sakkal Majalla"/>
          <w:sz w:val="28"/>
          <w:szCs w:val="28"/>
          <w:rPrChange w:id="58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92" w:author="htc" w:date="2024-08-15T07:00:00Z">
            <w:rPr>
              <w:rFonts w:ascii="Sakkal Majalla" w:hAnsi="Sakkal Majalla" w:eastAsia="Sakkal Majalla" w:cs="Sakkal Majalla"/>
              <w:sz w:val="28"/>
              <w:szCs w:val="28"/>
              <w:rtl/>
            </w:rPr>
          </w:rPrChange>
        </w:rPr>
        <w:t>مليوني</w:t>
      </w:r>
      <w:r>
        <w:rPr>
          <w:rFonts w:ascii="Sakkal Majalla" w:hAnsi="Sakkal Majalla" w:eastAsia="Simplified Arabic" w:cs="Sakkal Majalla"/>
          <w:sz w:val="28"/>
          <w:szCs w:val="28"/>
          <w:rPrChange w:id="58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94" w:author="htc" w:date="2024-08-15T07:00:00Z">
            <w:rPr>
              <w:rFonts w:ascii="Sakkal Majalla" w:hAnsi="Sakkal Majalla" w:eastAsia="Sakkal Majalla" w:cs="Sakkal Majalla"/>
              <w:sz w:val="28"/>
              <w:szCs w:val="28"/>
              <w:rtl/>
            </w:rPr>
          </w:rPrChange>
        </w:rPr>
        <w:t>مستخدم</w:t>
      </w:r>
      <w:r>
        <w:rPr>
          <w:rFonts w:ascii="Sakkal Majalla" w:hAnsi="Sakkal Majalla" w:eastAsia="Simplified Arabic" w:cs="Sakkal Majalla"/>
          <w:sz w:val="28"/>
          <w:szCs w:val="28"/>
          <w:rPrChange w:id="58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9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58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898" w:author="htc" w:date="2024-08-15T07:00:00Z">
            <w:rPr>
              <w:rFonts w:ascii="Sakkal Majalla" w:hAnsi="Sakkal Majalla" w:eastAsia="Sakkal Majalla" w:cs="Sakkal Majalla"/>
              <w:sz w:val="28"/>
              <w:szCs w:val="28"/>
              <w:rtl/>
            </w:rPr>
          </w:rPrChange>
        </w:rPr>
        <w:t>الولايات</w:t>
      </w:r>
      <w:r>
        <w:rPr>
          <w:rFonts w:ascii="Sakkal Majalla" w:hAnsi="Sakkal Majalla" w:eastAsia="Simplified Arabic" w:cs="Sakkal Majalla"/>
          <w:sz w:val="28"/>
          <w:szCs w:val="28"/>
          <w:rPrChange w:id="58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00" w:author="htc" w:date="2024-08-15T07:00:00Z">
            <w:rPr>
              <w:rFonts w:ascii="Sakkal Majalla" w:hAnsi="Sakkal Majalla" w:eastAsia="Sakkal Majalla" w:cs="Sakkal Majalla"/>
              <w:sz w:val="28"/>
              <w:szCs w:val="28"/>
              <w:rtl/>
            </w:rPr>
          </w:rPrChange>
        </w:rPr>
        <w:t>المتحدة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901" w:author="htc" w:date="2024-08-15T07:00:00Z">
            <w:rPr>
              <w:rFonts w:ascii="Sakkal Majalla" w:hAnsi="Sakkal Majalla" w:eastAsia="Sakkal Majalla" w:cs="Sakkal Majalla"/>
              <w:sz w:val="28"/>
              <w:szCs w:val="28"/>
              <w:rtl/>
            </w:rPr>
          </w:rPrChange>
        </w:rPr>
        <w:t>كندا،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902" w:author="htc" w:date="2024-08-15T07:00:00Z">
            <w:rPr>
              <w:rFonts w:ascii="Sakkal Majalla" w:hAnsi="Sakkal Majalla" w:eastAsia="Sakkal Majalla" w:cs="Sakkal Majalla"/>
              <w:sz w:val="28"/>
              <w:szCs w:val="28"/>
              <w:rtl/>
            </w:rPr>
          </w:rPrChange>
        </w:rPr>
        <w:t>ينتمون</w:t>
      </w:r>
      <w:r>
        <w:rPr>
          <w:rFonts w:ascii="Sakkal Majalla" w:hAnsi="Sakkal Majalla" w:eastAsia="Simplified Arabic" w:cs="Sakkal Majalla"/>
          <w:sz w:val="28"/>
          <w:szCs w:val="28"/>
          <w:rPrChange w:id="59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04" w:author="htc" w:date="2024-08-15T07:00:00Z">
            <w:rPr>
              <w:rFonts w:ascii="Sakkal Majalla" w:hAnsi="Sakkal Majalla" w:eastAsia="Sakkal Majalla" w:cs="Sakkal Majalla"/>
              <w:sz w:val="28"/>
              <w:szCs w:val="28"/>
              <w:rtl/>
            </w:rPr>
          </w:rPrChange>
        </w:rPr>
        <w:t>لألف</w:t>
      </w:r>
      <w:r>
        <w:rPr>
          <w:rFonts w:ascii="Sakkal Majalla" w:hAnsi="Sakkal Majalla" w:eastAsia="Simplified Arabic" w:cs="Sakkal Majalla"/>
          <w:sz w:val="28"/>
          <w:szCs w:val="28"/>
          <w:rPrChange w:id="59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06" w:author="htc" w:date="2024-08-15T07:00:00Z">
            <w:rPr>
              <w:rFonts w:ascii="Sakkal Majalla" w:hAnsi="Sakkal Majalla" w:eastAsia="Sakkal Majalla" w:cs="Sakkal Majalla"/>
              <w:sz w:val="28"/>
              <w:szCs w:val="28"/>
              <w:rtl/>
            </w:rPr>
          </w:rPrChange>
        </w:rPr>
        <w:t>مؤسسة</w:t>
      </w:r>
      <w:r>
        <w:rPr>
          <w:rFonts w:ascii="Sakkal Majalla" w:hAnsi="Sakkal Majalla" w:eastAsia="Simplified Arabic" w:cs="Sakkal Majalla"/>
          <w:sz w:val="28"/>
          <w:szCs w:val="28"/>
          <w:rPrChange w:id="59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08" w:author="htc" w:date="2024-08-15T07:00:00Z">
            <w:rPr>
              <w:rFonts w:ascii="Sakkal Majalla" w:hAnsi="Sakkal Majalla" w:eastAsia="Sakkal Majalla" w:cs="Sakkal Majalla"/>
              <w:sz w:val="28"/>
              <w:szCs w:val="28"/>
              <w:rtl/>
            </w:rPr>
          </w:rPrChange>
        </w:rPr>
        <w:t>تعليمية</w:t>
      </w:r>
      <w:r>
        <w:rPr>
          <w:rFonts w:ascii="Sakkal Majalla" w:hAnsi="Sakkal Majalla" w:eastAsia="Simplified Arabic" w:cs="Sakkal Majalla"/>
          <w:sz w:val="28"/>
          <w:szCs w:val="28"/>
          <w:rPrChange w:id="59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10" w:author="htc" w:date="2024-08-15T07:00:00Z">
            <w:rPr>
              <w:rFonts w:ascii="Sakkal Majalla" w:hAnsi="Sakkal Majalla" w:eastAsia="Sakkal Majalla" w:cs="Sakkal Majalla"/>
              <w:sz w:val="28"/>
              <w:szCs w:val="28"/>
              <w:rtl/>
            </w:rPr>
          </w:rPrChange>
        </w:rPr>
        <w:t>تمثل</w:t>
      </w:r>
      <w:r>
        <w:rPr>
          <w:rFonts w:ascii="Sakkal Majalla" w:hAnsi="Sakkal Majalla" w:eastAsia="Simplified Arabic" w:cs="Sakkal Majalla"/>
          <w:sz w:val="28"/>
          <w:szCs w:val="28"/>
          <w:rPrChange w:id="59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12" w:author="htc" w:date="2024-08-15T07:00:00Z">
            <w:rPr>
              <w:rFonts w:ascii="Sakkal Majalla" w:hAnsi="Sakkal Majalla" w:eastAsia="Sakkal Majalla" w:cs="Sakkal Majalla"/>
              <w:sz w:val="28"/>
              <w:szCs w:val="28"/>
              <w:rtl/>
            </w:rPr>
          </w:rPrChange>
        </w:rPr>
        <w:t>مراحل</w:t>
      </w:r>
      <w:r>
        <w:rPr>
          <w:rFonts w:ascii="Sakkal Majalla" w:hAnsi="Sakkal Majalla" w:eastAsia="Simplified Arabic" w:cs="Sakkal Majalla"/>
          <w:sz w:val="28"/>
          <w:szCs w:val="28"/>
          <w:rPrChange w:id="5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14" w:author="htc" w:date="2024-08-15T07:00:00Z">
            <w:rPr>
              <w:rFonts w:ascii="Sakkal Majalla" w:hAnsi="Sakkal Majalla" w:eastAsia="Sakkal Majalla" w:cs="Sakkal Majalla"/>
              <w:sz w:val="28"/>
              <w:szCs w:val="28"/>
              <w:rtl/>
            </w:rPr>
          </w:rPrChange>
        </w:rPr>
        <w:t>التعليم</w:t>
      </w:r>
      <w:r>
        <w:rPr>
          <w:rFonts w:ascii="Sakkal Majalla" w:hAnsi="Sakkal Majalla" w:eastAsia="Simplified Arabic" w:cs="Sakkal Majalla"/>
          <w:sz w:val="28"/>
          <w:szCs w:val="28"/>
          <w:rPrChange w:id="5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1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18" w:author="htc" w:date="2024-08-15T07:00:00Z">
            <w:rPr>
              <w:rFonts w:ascii="Sakkal Majalla" w:hAnsi="Sakkal Majalla" w:eastAsia="Sakkal Majalla" w:cs="Sakkal Majalla"/>
              <w:sz w:val="28"/>
              <w:szCs w:val="28"/>
              <w:rtl/>
            </w:rPr>
          </w:rPrChange>
        </w:rPr>
        <w:t>البداية</w:t>
      </w:r>
      <w:r>
        <w:rPr>
          <w:rFonts w:ascii="Sakkal Majalla" w:hAnsi="Sakkal Majalla" w:eastAsia="Simplified Arabic" w:cs="Sakkal Majalla"/>
          <w:sz w:val="28"/>
          <w:szCs w:val="28"/>
          <w:rPrChange w:id="59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20" w:author="htc" w:date="2024-08-15T07:00:00Z">
            <w:rPr>
              <w:rFonts w:ascii="Sakkal Majalla" w:hAnsi="Sakkal Majalla" w:eastAsia="Sakkal Majalla" w:cs="Sakkal Majalla"/>
              <w:sz w:val="28"/>
              <w:szCs w:val="28"/>
              <w:rtl/>
            </w:rPr>
          </w:rPrChange>
        </w:rPr>
        <w:t>حتى</w:t>
      </w:r>
      <w:r>
        <w:rPr>
          <w:rFonts w:ascii="Sakkal Majalla" w:hAnsi="Sakkal Majalla" w:eastAsia="Simplified Arabic" w:cs="Sakkal Majalla"/>
          <w:sz w:val="28"/>
          <w:szCs w:val="28"/>
          <w:rPrChange w:id="59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22" w:author="htc" w:date="2024-08-15T07:00:00Z">
            <w:rPr>
              <w:rFonts w:ascii="Sakkal Majalla" w:hAnsi="Sakkal Majalla" w:eastAsia="Sakkal Majalla" w:cs="Sakkal Majalla"/>
              <w:sz w:val="28"/>
              <w:szCs w:val="28"/>
              <w:rtl/>
            </w:rPr>
          </w:rPrChange>
        </w:rPr>
        <w:t>النهاية، ثم</w:t>
      </w:r>
      <w:r>
        <w:rPr>
          <w:rFonts w:ascii="Sakkal Majalla" w:hAnsi="Sakkal Majalla" w:eastAsia="Simplified Arabic" w:cs="Sakkal Majalla"/>
          <w:sz w:val="28"/>
          <w:szCs w:val="28"/>
          <w:rPrChange w:id="59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24" w:author="htc" w:date="2024-08-15T07:00:00Z">
            <w:rPr>
              <w:rFonts w:ascii="Sakkal Majalla" w:hAnsi="Sakkal Majalla" w:eastAsia="Sakkal Majalla" w:cs="Sakkal Majalla"/>
              <w:sz w:val="28"/>
              <w:szCs w:val="28"/>
              <w:rtl/>
            </w:rPr>
          </w:rPrChange>
        </w:rPr>
        <w:t>ظهر</w:t>
      </w:r>
      <w:r>
        <w:rPr>
          <w:rFonts w:ascii="Sakkal Majalla" w:hAnsi="Sakkal Majalla" w:eastAsia="Simplified Arabic" w:cs="Sakkal Majalla"/>
          <w:sz w:val="28"/>
          <w:szCs w:val="28"/>
          <w:rPrChange w:id="59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26" w:author="htc" w:date="2024-08-15T07:00:00Z">
            <w:rPr>
              <w:rFonts w:ascii="Sakkal Majalla" w:hAnsi="Sakkal Majalla" w:eastAsia="Sakkal Majalla" w:cs="Sakkal Majalla"/>
              <w:sz w:val="28"/>
              <w:szCs w:val="28"/>
              <w:rtl/>
            </w:rPr>
          </w:rPrChange>
        </w:rPr>
        <w:t>بعد</w:t>
      </w:r>
      <w:r>
        <w:rPr>
          <w:rFonts w:ascii="Sakkal Majalla" w:hAnsi="Sakkal Majalla" w:eastAsia="Simplified Arabic" w:cs="Sakkal Majalla"/>
          <w:sz w:val="28"/>
          <w:szCs w:val="28"/>
          <w:rPrChange w:id="59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28"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59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30" w:author="htc" w:date="2024-08-15T07:00:00Z">
            <w:rPr>
              <w:rFonts w:ascii="Sakkal Majalla" w:hAnsi="Sakkal Majalla" w:eastAsia="Sakkal Majalla" w:cs="Sakkal Majalla"/>
              <w:sz w:val="28"/>
              <w:szCs w:val="28"/>
              <w:rtl/>
            </w:rPr>
          </w:rPrChange>
        </w:rPr>
        <w:t>موقع</w:t>
      </w:r>
      <w:r>
        <w:rPr>
          <w:rFonts w:ascii="Sakkal Majalla" w:hAnsi="Sakkal Majalla" w:eastAsia="Simplified Arabic" w:cs="Sakkal Majalla"/>
          <w:sz w:val="28"/>
          <w:szCs w:val="28"/>
          <w:rPrChange w:id="5931" w:author="htc" w:date="2024-08-15T07:00:00Z">
            <w:rPr>
              <w:rFonts w:ascii="Sakkal Majalla" w:hAnsi="Sakkal Majalla" w:eastAsia="Sakkal Majalla" w:cs="Sakkal Majalla"/>
              <w:sz w:val="28"/>
              <w:szCs w:val="28"/>
            </w:rPr>
          </w:rPrChange>
        </w:rPr>
        <w:t xml:space="preserve"> SixDegrees. Com</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5932" w:author="htc" w:date="2024-08-15T07:00:00Z">
            <w:rPr>
              <w:rFonts w:ascii="Sakkal Majalla" w:hAnsi="Sakkal Majalla" w:eastAsia="Sakkal Majalla" w:cs="Sakkal Majalla"/>
              <w:sz w:val="28"/>
              <w:szCs w:val="28"/>
            </w:rPr>
          </w:rPrChange>
        </w:rPr>
        <w:t>1997</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5933"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934" w:author="htc" w:date="2024-08-15T07:00:00Z">
            <w:rPr>
              <w:rFonts w:ascii="Sakkal Majalla" w:hAnsi="Sakkal Majalla" w:eastAsia="Sakkal Majalla" w:cs="Sakkal Majalla"/>
              <w:sz w:val="28"/>
              <w:szCs w:val="28"/>
              <w:rtl/>
            </w:rPr>
          </w:rPrChange>
        </w:rPr>
        <w:t>ركز</w:t>
      </w:r>
      <w:r>
        <w:rPr>
          <w:rFonts w:ascii="Sakkal Majalla" w:hAnsi="Sakkal Majalla" w:eastAsia="Simplified Arabic" w:cs="Sakkal Majalla"/>
          <w:sz w:val="28"/>
          <w:szCs w:val="28"/>
          <w:rPrChange w:id="59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36"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59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38" w:author="htc" w:date="2024-08-15T07:00:00Z">
            <w:rPr>
              <w:rFonts w:ascii="Sakkal Majalla" w:hAnsi="Sakkal Majalla" w:eastAsia="Sakkal Majalla" w:cs="Sakkal Majalla"/>
              <w:sz w:val="28"/>
              <w:szCs w:val="28"/>
              <w:rtl/>
            </w:rPr>
          </w:rPrChange>
        </w:rPr>
        <w:t>الموقع</w:t>
      </w:r>
      <w:r>
        <w:rPr>
          <w:rFonts w:ascii="Sakkal Majalla" w:hAnsi="Sakkal Majalla" w:eastAsia="Simplified Arabic" w:cs="Sakkal Majalla"/>
          <w:sz w:val="28"/>
          <w:szCs w:val="28"/>
          <w:rPrChange w:id="59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4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59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42" w:author="htc" w:date="2024-08-15T07:00:00Z">
            <w:rPr>
              <w:rFonts w:ascii="Sakkal Majalla" w:hAnsi="Sakkal Majalla" w:eastAsia="Sakkal Majalla" w:cs="Sakkal Majalla"/>
              <w:sz w:val="28"/>
              <w:szCs w:val="28"/>
              <w:rtl/>
            </w:rPr>
          </w:rPrChange>
        </w:rPr>
        <w:t>الروابط</w:t>
      </w:r>
      <w:r>
        <w:rPr>
          <w:rFonts w:ascii="Sakkal Majalla" w:hAnsi="Sakkal Majalla" w:eastAsia="Simplified Arabic" w:cs="Sakkal Majalla"/>
          <w:sz w:val="28"/>
          <w:szCs w:val="28"/>
          <w:rPrChange w:id="59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44" w:author="htc" w:date="2024-08-15T07:00:00Z">
            <w:rPr>
              <w:rFonts w:ascii="Sakkal Majalla" w:hAnsi="Sakkal Majalla" w:eastAsia="Sakkal Majalla" w:cs="Sakkal Majalla"/>
              <w:sz w:val="28"/>
              <w:szCs w:val="28"/>
              <w:rtl/>
            </w:rPr>
          </w:rPrChange>
        </w:rPr>
        <w:t>المباشرة</w:t>
      </w:r>
      <w:r>
        <w:rPr>
          <w:rFonts w:ascii="Sakkal Majalla" w:hAnsi="Sakkal Majalla" w:eastAsia="Simplified Arabic" w:cs="Sakkal Majalla"/>
          <w:sz w:val="28"/>
          <w:szCs w:val="28"/>
          <w:rPrChange w:id="59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46"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59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48" w:author="htc" w:date="2024-08-15T07:00:00Z">
            <w:rPr>
              <w:rFonts w:ascii="Sakkal Majalla" w:hAnsi="Sakkal Majalla" w:eastAsia="Sakkal Majalla" w:cs="Sakkal Majalla"/>
              <w:sz w:val="28"/>
              <w:szCs w:val="28"/>
              <w:rtl/>
            </w:rPr>
          </w:rPrChange>
        </w:rPr>
        <w:t>الأشخاص،</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949" w:author="htc" w:date="2024-08-15T07:00:00Z">
            <w:rPr>
              <w:rFonts w:ascii="Sakkal Majalla" w:hAnsi="Sakkal Majalla" w:eastAsia="Sakkal Majalla" w:cs="Sakkal Majalla"/>
              <w:sz w:val="28"/>
              <w:szCs w:val="28"/>
              <w:rtl/>
            </w:rPr>
          </w:rPrChange>
        </w:rPr>
        <w:t>لكنه</w:t>
      </w:r>
      <w:r>
        <w:rPr>
          <w:rFonts w:ascii="Sakkal Majalla" w:hAnsi="Sakkal Majalla" w:eastAsia="Simplified Arabic" w:cs="Sakkal Majalla"/>
          <w:sz w:val="28"/>
          <w:szCs w:val="28"/>
          <w:rPrChange w:id="59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51" w:author="htc" w:date="2024-08-15T07:00:00Z">
            <w:rPr>
              <w:rFonts w:ascii="Sakkal Majalla" w:hAnsi="Sakkal Majalla" w:eastAsia="Sakkal Majalla" w:cs="Sakkal Majalla"/>
              <w:sz w:val="28"/>
              <w:szCs w:val="28"/>
              <w:rtl/>
            </w:rPr>
          </w:rPrChange>
        </w:rPr>
        <w:t>لم</w:t>
      </w:r>
      <w:r>
        <w:rPr>
          <w:rFonts w:ascii="Sakkal Majalla" w:hAnsi="Sakkal Majalla" w:eastAsia="Simplified Arabic" w:cs="Sakkal Majalla"/>
          <w:sz w:val="28"/>
          <w:szCs w:val="28"/>
          <w:rPrChange w:id="59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53" w:author="htc" w:date="2024-08-15T07:00:00Z">
            <w:rPr>
              <w:rFonts w:ascii="Sakkal Majalla" w:hAnsi="Sakkal Majalla" w:eastAsia="Sakkal Majalla" w:cs="Sakkal Majalla"/>
              <w:sz w:val="28"/>
              <w:szCs w:val="28"/>
              <w:rtl/>
            </w:rPr>
          </w:rPrChange>
        </w:rPr>
        <w:t>ينجح</w:t>
      </w:r>
      <w:r>
        <w:rPr>
          <w:rFonts w:ascii="Sakkal Majalla" w:hAnsi="Sakkal Majalla" w:eastAsia="Simplified Arabic" w:cs="Sakkal Majalla"/>
          <w:sz w:val="28"/>
          <w:szCs w:val="28"/>
          <w:rPrChange w:id="59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55" w:author="htc" w:date="2024-08-15T07:00:00Z">
            <w:rPr>
              <w:rFonts w:ascii="Sakkal Majalla" w:hAnsi="Sakkal Majalla" w:eastAsia="Sakkal Majalla" w:cs="Sakkal Majalla"/>
              <w:sz w:val="28"/>
              <w:szCs w:val="28"/>
              <w:rtl/>
            </w:rPr>
          </w:rPrChange>
        </w:rPr>
        <w:t>بالقدر</w:t>
      </w:r>
      <w:r>
        <w:rPr>
          <w:rFonts w:ascii="Sakkal Majalla" w:hAnsi="Sakkal Majalla" w:eastAsia="Simplified Arabic" w:cs="Sakkal Majalla"/>
          <w:sz w:val="28"/>
          <w:szCs w:val="28"/>
          <w:rPrChange w:id="59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57" w:author="htc" w:date="2024-08-15T07:00:00Z">
            <w:rPr>
              <w:rFonts w:ascii="Sakkal Majalla" w:hAnsi="Sakkal Majalla" w:eastAsia="Sakkal Majalla" w:cs="Sakkal Majalla"/>
              <w:sz w:val="28"/>
              <w:szCs w:val="28"/>
              <w:rtl/>
            </w:rPr>
          </w:rPrChange>
        </w:rPr>
        <w:t>الكافي</w:t>
      </w:r>
      <w:r>
        <w:rPr>
          <w:rFonts w:ascii="Sakkal Majalla" w:hAnsi="Sakkal Majalla" w:eastAsia="Simplified Arabic" w:cs="Sakkal Majalla"/>
          <w:sz w:val="28"/>
          <w:szCs w:val="28"/>
          <w:rPrChange w:id="59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59" w:author="htc" w:date="2024-08-15T07:00:00Z">
            <w:rPr>
              <w:rFonts w:ascii="Sakkal Majalla" w:hAnsi="Sakkal Majalla" w:eastAsia="Sakkal Majalla" w:cs="Sakkal Majalla"/>
              <w:sz w:val="28"/>
              <w:szCs w:val="28"/>
              <w:rtl/>
            </w:rPr>
          </w:rPrChange>
        </w:rPr>
        <w:t>بالرغم</w:t>
      </w:r>
      <w:r>
        <w:rPr>
          <w:rFonts w:ascii="Sakkal Majalla" w:hAnsi="Sakkal Majalla" w:eastAsia="Simplified Arabic" w:cs="Sakkal Majalla"/>
          <w:sz w:val="28"/>
          <w:szCs w:val="28"/>
          <w:rPrChange w:id="59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6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59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63" w:author="htc" w:date="2024-08-15T07:00:00Z">
            <w:rPr>
              <w:rFonts w:ascii="Sakkal Majalla" w:hAnsi="Sakkal Majalla" w:eastAsia="Sakkal Majalla" w:cs="Sakkal Majalla"/>
              <w:sz w:val="28"/>
              <w:szCs w:val="28"/>
              <w:rtl/>
            </w:rPr>
          </w:rPrChange>
        </w:rPr>
        <w:t>أنها</w:t>
      </w:r>
      <w:r>
        <w:rPr>
          <w:rFonts w:ascii="Sakkal Majalla" w:hAnsi="Sakkal Majalla" w:eastAsia="Simplified Arabic" w:cs="Sakkal Majalla"/>
          <w:sz w:val="28"/>
          <w:szCs w:val="28"/>
          <w:rPrChange w:id="59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65" w:author="htc" w:date="2024-08-15T07:00:00Z">
            <w:rPr>
              <w:rFonts w:ascii="Sakkal Majalla" w:hAnsi="Sakkal Majalla" w:eastAsia="Sakkal Majalla" w:cs="Sakkal Majalla"/>
              <w:sz w:val="28"/>
              <w:szCs w:val="28"/>
              <w:rtl/>
            </w:rPr>
          </w:rPrChange>
        </w:rPr>
        <w:t>ت</w:t>
      </w:r>
      <w:del w:id="5966" w:author="htc" w:date="2024-08-15T07:00:00Z">
        <w:r>
          <w:rPr>
            <w:rFonts w:ascii="Sakkal Majalla" w:hAnsi="Sakkal Majalla" w:eastAsia="Simplified Arabic" w:cs="Sakkal Majalla"/>
            <w:sz w:val="28"/>
            <w:szCs w:val="28"/>
            <w:rtl/>
            <w:rPrChange w:id="5967"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Change w:id="5968" w:author="htc" w:date="2024-08-15T07:00:00Z">
            <w:rPr>
              <w:rFonts w:ascii="Sakkal Majalla" w:hAnsi="Sakkal Majalla" w:eastAsia="Sakkal Majalla" w:cs="Sakkal Majalla"/>
              <w:sz w:val="28"/>
              <w:szCs w:val="28"/>
              <w:rtl/>
            </w:rPr>
          </w:rPrChange>
        </w:rPr>
        <w:t>تيح</w:t>
      </w:r>
      <w:r>
        <w:rPr>
          <w:rFonts w:ascii="Sakkal Majalla" w:hAnsi="Sakkal Majalla" w:eastAsia="Simplified Arabic" w:cs="Sakkal Majalla"/>
          <w:sz w:val="28"/>
          <w:szCs w:val="28"/>
          <w:rPrChange w:id="59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70" w:author="htc" w:date="2024-08-15T07:00:00Z">
            <w:rPr>
              <w:rFonts w:ascii="Sakkal Majalla" w:hAnsi="Sakkal Majalla" w:eastAsia="Sakkal Majalla" w:cs="Sakkal Majalla"/>
              <w:sz w:val="28"/>
              <w:szCs w:val="28"/>
              <w:rtl/>
            </w:rPr>
          </w:rPrChange>
        </w:rPr>
        <w:t>عرض</w:t>
      </w:r>
      <w:r>
        <w:rPr>
          <w:rFonts w:ascii="Sakkal Majalla" w:hAnsi="Sakkal Majalla" w:eastAsia="Simplified Arabic" w:cs="Sakkal Majalla"/>
          <w:sz w:val="28"/>
          <w:szCs w:val="28"/>
          <w:rPrChange w:id="59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72" w:author="htc" w:date="2024-08-15T07:00:00Z">
            <w:rPr>
              <w:rFonts w:ascii="Sakkal Majalla" w:hAnsi="Sakkal Majalla" w:eastAsia="Sakkal Majalla" w:cs="Sakkal Majalla"/>
              <w:sz w:val="28"/>
              <w:szCs w:val="28"/>
              <w:rtl/>
            </w:rPr>
          </w:rPrChange>
        </w:rPr>
        <w:t>الملفات</w:t>
      </w:r>
      <w:r>
        <w:rPr>
          <w:rFonts w:ascii="Sakkal Majalla" w:hAnsi="Sakkal Majalla" w:eastAsia="Simplified Arabic" w:cs="Sakkal Majalla"/>
          <w:sz w:val="28"/>
          <w:szCs w:val="28"/>
          <w:rPrChange w:id="59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74" w:author="htc" w:date="2024-08-15T07:00:00Z">
            <w:rPr>
              <w:rFonts w:ascii="Sakkal Majalla" w:hAnsi="Sakkal Majalla" w:eastAsia="Sakkal Majalla" w:cs="Sakkal Majalla"/>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5975" w:author="htc" w:date="2024-08-15T07:00:00Z">
            <w:rPr>
              <w:rFonts w:ascii="Sakkal Majalla" w:hAnsi="Sakkal Majalla" w:eastAsia="Sakkal Majalla" w:cs="Sakkal Majalla"/>
              <w:sz w:val="28"/>
              <w:szCs w:val="28"/>
              <w:rtl/>
            </w:rPr>
          </w:rPrChange>
        </w:rPr>
        <w:t>خاصية</w:t>
      </w:r>
      <w:r>
        <w:rPr>
          <w:rFonts w:ascii="Sakkal Majalla" w:hAnsi="Sakkal Majalla" w:eastAsia="Simplified Arabic" w:cs="Sakkal Majalla"/>
          <w:sz w:val="28"/>
          <w:szCs w:val="28"/>
          <w:rPrChange w:id="59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77" w:author="htc" w:date="2024-08-15T07:00:00Z">
            <w:rPr>
              <w:rFonts w:ascii="Sakkal Majalla" w:hAnsi="Sakkal Majalla" w:eastAsia="Sakkal Majalla" w:cs="Sakkal Majalla"/>
              <w:sz w:val="28"/>
              <w:szCs w:val="28"/>
              <w:rtl/>
            </w:rPr>
          </w:rPrChange>
        </w:rPr>
        <w:t>إرسال</w:t>
      </w:r>
      <w:r>
        <w:rPr>
          <w:rFonts w:ascii="Sakkal Majalla" w:hAnsi="Sakkal Majalla" w:eastAsia="Simplified Arabic" w:cs="Sakkal Majalla"/>
          <w:sz w:val="28"/>
          <w:szCs w:val="28"/>
          <w:rPrChange w:id="59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79" w:author="htc" w:date="2024-08-15T07:00:00Z">
            <w:rPr>
              <w:rFonts w:ascii="Sakkal Majalla" w:hAnsi="Sakkal Majalla" w:eastAsia="Sakkal Majalla" w:cs="Sakkal Majalla"/>
              <w:sz w:val="28"/>
              <w:szCs w:val="28"/>
              <w:rtl/>
            </w:rPr>
          </w:rPrChange>
        </w:rPr>
        <w:t>الرسائل</w:t>
      </w:r>
      <w:r>
        <w:rPr>
          <w:rFonts w:ascii="Sakkal Majalla" w:hAnsi="Sakkal Majalla" w:eastAsia="Simplified Arabic" w:cs="Sakkal Majalla"/>
          <w:sz w:val="28"/>
          <w:szCs w:val="28"/>
          <w:rPrChange w:id="59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81" w:author="htc" w:date="2024-08-15T07:00:00Z">
            <w:rPr>
              <w:rFonts w:ascii="Sakkal Majalla" w:hAnsi="Sakkal Majalla" w:eastAsia="Sakkal Majalla" w:cs="Sakkal Majalla"/>
              <w:sz w:val="28"/>
              <w:szCs w:val="28"/>
              <w:rtl/>
            </w:rPr>
          </w:rPrChange>
        </w:rPr>
        <w:t>الخاصة</w:t>
      </w:r>
      <w:r>
        <w:rPr>
          <w:rFonts w:ascii="Sakkal Majalla" w:hAnsi="Sakkal Majalla" w:eastAsia="Simplified Arabic" w:cs="Sakkal Majalla"/>
          <w:sz w:val="28"/>
          <w:szCs w:val="28"/>
          <w:rPrChange w:id="59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83" w:author="htc" w:date="2024-08-15T07:00:00Z">
            <w:rPr>
              <w:rFonts w:ascii="Sakkal Majalla" w:hAnsi="Sakkal Majalla" w:eastAsia="Sakkal Majalla" w:cs="Sakkal Majalla"/>
              <w:sz w:val="28"/>
              <w:szCs w:val="28"/>
              <w:rtl/>
            </w:rPr>
          </w:rPrChange>
        </w:rPr>
        <w:t>لمجموعات</w:t>
      </w:r>
      <w:r>
        <w:rPr>
          <w:rFonts w:ascii="Sakkal Majalla" w:hAnsi="Sakkal Majalla" w:eastAsia="Simplified Arabic" w:cs="Sakkal Majalla"/>
          <w:sz w:val="28"/>
          <w:szCs w:val="28"/>
          <w:rPrChange w:id="59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85" w:author="htc" w:date="2024-08-15T07:00:00Z">
            <w:rPr>
              <w:rFonts w:ascii="Sakkal Majalla" w:hAnsi="Sakkal Majalla" w:eastAsia="Sakkal Majalla" w:cs="Sakkal Majalla"/>
              <w:sz w:val="28"/>
              <w:szCs w:val="28"/>
              <w:rtl/>
            </w:rPr>
          </w:rPrChange>
        </w:rPr>
        <w:t>الأصدقاء، ثم</w:t>
      </w:r>
      <w:r>
        <w:rPr>
          <w:rFonts w:ascii="Sakkal Majalla" w:hAnsi="Sakkal Majalla" w:eastAsia="Simplified Arabic" w:cs="Sakkal Majalla"/>
          <w:sz w:val="28"/>
          <w:szCs w:val="28"/>
          <w:rPrChange w:id="59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87" w:author="htc" w:date="2024-08-15T07:00:00Z">
            <w:rPr>
              <w:rFonts w:ascii="Sakkal Majalla" w:hAnsi="Sakkal Majalla" w:eastAsia="Sakkal Majalla" w:cs="Sakkal Majalla"/>
              <w:sz w:val="28"/>
              <w:szCs w:val="28"/>
              <w:rtl/>
            </w:rPr>
          </w:rPrChange>
        </w:rPr>
        <w:t>تبعتها</w:t>
      </w:r>
      <w:r>
        <w:rPr>
          <w:rFonts w:ascii="Sakkal Majalla" w:hAnsi="Sakkal Majalla" w:eastAsia="Simplified Arabic" w:cs="Sakkal Majalla"/>
          <w:sz w:val="28"/>
          <w:szCs w:val="28"/>
          <w:rPrChange w:id="59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89"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59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91" w:author="htc" w:date="2024-08-15T07:00:00Z">
            <w:rPr>
              <w:rFonts w:ascii="Sakkal Majalla" w:hAnsi="Sakkal Majalla" w:eastAsia="Sakkal Majalla" w:cs="Sakkal Majalla"/>
              <w:sz w:val="28"/>
              <w:szCs w:val="28"/>
              <w:rtl/>
            </w:rPr>
          </w:rPrChange>
        </w:rPr>
        <w:t>اجتماعية</w:t>
      </w:r>
      <w:r>
        <w:rPr>
          <w:rFonts w:ascii="Sakkal Majalla" w:hAnsi="Sakkal Majalla" w:eastAsia="Simplified Arabic" w:cs="Sakkal Majalla"/>
          <w:sz w:val="28"/>
          <w:szCs w:val="28"/>
          <w:rPrChange w:id="59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9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59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5995" w:author="htc" w:date="2024-08-15T07:00:00Z">
            <w:rPr>
              <w:rFonts w:ascii="Sakkal Majalla" w:hAnsi="Sakkal Majalla" w:eastAsia="Sakkal Majalla" w:cs="Sakkal Majalla"/>
              <w:sz w:val="28"/>
              <w:szCs w:val="28"/>
              <w:rtl/>
            </w:rPr>
          </w:rPrChange>
        </w:rPr>
        <w:t>عامي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5996" w:author="htc" w:date="2024-08-15T07:00:00Z">
            <w:rPr>
              <w:rFonts w:ascii="Sakkal Majalla" w:hAnsi="Sakkal Majalla" w:eastAsia="Sakkal Majalla" w:cs="Sakkal Majalla"/>
              <w:sz w:val="28"/>
              <w:szCs w:val="28"/>
            </w:rPr>
          </w:rPrChange>
        </w:rPr>
        <w:t>1999- 2001</w:t>
      </w:r>
      <w:r>
        <w:rPr>
          <w:rFonts w:ascii="Sakkal Majalla" w:hAnsi="Sakkal Majalla" w:eastAsia="Simplified Arabic" w:cs="Sakkal Majalla"/>
          <w:sz w:val="28"/>
          <w:szCs w:val="28"/>
          <w:rtl/>
          <w:rPrChange w:id="5997" w:author="htc" w:date="2024-08-15T07:00:00Z">
            <w:rPr>
              <w:rFonts w:ascii="Sakkal Majalla" w:hAnsi="Sakkal Majalla" w:eastAsia="Sakkal Majalla" w:cs="Sakkal Majalla"/>
              <w:sz w:val="28"/>
              <w:szCs w:val="28"/>
              <w:rtl/>
            </w:rPr>
          </w:rPrChange>
        </w:rPr>
        <w:t>م</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5998" w:author="htc" w:date="2024-08-15T07:00:00Z">
            <w:rPr>
              <w:rFonts w:ascii="Sakkal Majalla" w:hAnsi="Sakkal Majalla" w:eastAsia="Sakkal Majalla" w:cs="Sakkal Majalla"/>
              <w:sz w:val="28"/>
              <w:szCs w:val="28"/>
              <w:rtl/>
            </w:rPr>
          </w:rPrChange>
        </w:rPr>
        <w:t>لكنها</w:t>
      </w:r>
      <w:r>
        <w:rPr>
          <w:rFonts w:ascii="Sakkal Majalla" w:hAnsi="Sakkal Majalla" w:eastAsia="Simplified Arabic" w:cs="Sakkal Majalla"/>
          <w:sz w:val="28"/>
          <w:szCs w:val="28"/>
          <w:rPrChange w:id="59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00" w:author="htc" w:date="2024-08-15T07:00:00Z">
            <w:rPr>
              <w:rFonts w:ascii="Sakkal Majalla" w:hAnsi="Sakkal Majalla" w:eastAsia="Sakkal Majalla" w:cs="Sakkal Majalla"/>
              <w:sz w:val="28"/>
              <w:szCs w:val="28"/>
              <w:rtl/>
            </w:rPr>
          </w:rPrChange>
        </w:rPr>
        <w:t>أيضًا</w:t>
      </w:r>
      <w:r>
        <w:rPr>
          <w:rFonts w:ascii="Sakkal Majalla" w:hAnsi="Sakkal Majalla" w:eastAsia="Simplified Arabic" w:cs="Sakkal Majalla"/>
          <w:sz w:val="28"/>
          <w:szCs w:val="28"/>
          <w:rPrChange w:id="60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02" w:author="htc" w:date="2024-08-15T07:00:00Z">
            <w:rPr>
              <w:rFonts w:ascii="Sakkal Majalla" w:hAnsi="Sakkal Majalla" w:eastAsia="Sakkal Majalla" w:cs="Sakkal Majalla"/>
              <w:sz w:val="28"/>
              <w:szCs w:val="28"/>
              <w:rtl/>
            </w:rPr>
          </w:rPrChange>
        </w:rPr>
        <w:t>لم</w:t>
      </w:r>
      <w:r>
        <w:rPr>
          <w:rFonts w:ascii="Sakkal Majalla" w:hAnsi="Sakkal Majalla" w:eastAsia="Simplified Arabic" w:cs="Sakkal Majalla"/>
          <w:sz w:val="28"/>
          <w:szCs w:val="28"/>
          <w:rPrChange w:id="60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04" w:author="htc" w:date="2024-08-15T07:00:00Z">
            <w:rPr>
              <w:rFonts w:ascii="Sakkal Majalla" w:hAnsi="Sakkal Majalla" w:eastAsia="Sakkal Majalla" w:cs="Sakkal Majalla"/>
              <w:sz w:val="28"/>
              <w:szCs w:val="28"/>
              <w:rtl/>
            </w:rPr>
          </w:rPrChange>
        </w:rPr>
        <w:t>تصل</w:t>
      </w:r>
      <w:r>
        <w:rPr>
          <w:rFonts w:ascii="Sakkal Majalla" w:hAnsi="Sakkal Majalla" w:eastAsia="Simplified Arabic" w:cs="Sakkal Majalla"/>
          <w:sz w:val="28"/>
          <w:szCs w:val="28"/>
          <w:rPrChange w:id="60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06" w:author="htc" w:date="2024-08-15T07:00:00Z">
            <w:rPr>
              <w:rFonts w:ascii="Sakkal Majalla" w:hAnsi="Sakkal Majalla" w:eastAsia="Sakkal Majalla" w:cs="Sakkal Majalla"/>
              <w:sz w:val="28"/>
              <w:szCs w:val="28"/>
              <w:rtl/>
            </w:rPr>
          </w:rPrChange>
        </w:rPr>
        <w:t>للنجاح</w:t>
      </w:r>
      <w:del w:id="6007" w:author="htc" w:date="2024-08-15T07:00:00Z">
        <w:r>
          <w:rPr>
            <w:rFonts w:ascii="Sakkal Majalla" w:hAnsi="Sakkal Majalla" w:eastAsia="Simplified Arabic" w:cs="Sakkal Majalla"/>
            <w:sz w:val="28"/>
            <w:szCs w:val="28"/>
            <w:rPrChange w:id="6008"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
        <w:t xml:space="preserve"> و</w:t>
      </w:r>
      <w:del w:id="6009" w:author="htc" w:date="2024-08-15T07:00:00Z">
        <w:r>
          <w:rPr>
            <w:rFonts w:ascii="Sakkal Majalla" w:hAnsi="Sakkal Majalla" w:eastAsia="Simplified Arabic" w:cs="Sakkal Majalla"/>
            <w:sz w:val="28"/>
            <w:szCs w:val="28"/>
            <w:rtl/>
            <w:rPrChange w:id="6010" w:author="htc" w:date="2024-08-15T07:00:00Z">
              <w:rPr>
                <w:rFonts w:ascii="Sakkal Majalla" w:hAnsi="Sakkal Majalla" w:eastAsia="Sakkal Majalla" w:cs="Sakkal Majalla"/>
                <w:sz w:val="28"/>
                <w:szCs w:val="28"/>
                <w:rtl/>
              </w:rPr>
            </w:rPrChange>
          </w:rPr>
          <w:delText>الشهرة</w:delText>
        </w:r>
      </w:del>
      <w:ins w:id="601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6012"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1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0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15" w:author="htc" w:date="2024-08-15T07:00:00Z">
            <w:rPr>
              <w:rFonts w:ascii="Sakkal Majalla" w:hAnsi="Sakkal Majalla" w:eastAsia="Sakkal Majalla" w:cs="Sakkal Majalla"/>
              <w:sz w:val="28"/>
              <w:szCs w:val="28"/>
              <w:rtl/>
            </w:rPr>
          </w:rPrChange>
        </w:rPr>
        <w:t>بداية</w:t>
      </w:r>
      <w:r>
        <w:rPr>
          <w:rFonts w:ascii="Sakkal Majalla" w:hAnsi="Sakkal Majalla" w:eastAsia="Simplified Arabic" w:cs="Sakkal Majalla"/>
          <w:sz w:val="28"/>
          <w:szCs w:val="28"/>
          <w:rPrChange w:id="60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17"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6018" w:author="htc" w:date="2024-08-15T07:00:00Z">
            <w:rPr>
              <w:rFonts w:ascii="Sakkal Majalla" w:hAnsi="Sakkal Majalla" w:eastAsia="Sakkal Majalla" w:cs="Sakkal Majalla"/>
              <w:sz w:val="28"/>
              <w:szCs w:val="28"/>
            </w:rPr>
          </w:rPrChange>
        </w:rPr>
        <w:t>2005</w:t>
      </w:r>
      <w:r>
        <w:rPr>
          <w:rFonts w:ascii="Sakkal Majalla" w:hAnsi="Sakkal Majalla" w:eastAsia="Simplified Arabic" w:cs="Sakkal Majalla"/>
          <w:sz w:val="28"/>
          <w:szCs w:val="28"/>
          <w:rtl/>
          <w:rPrChange w:id="6019" w:author="htc" w:date="2024-08-15T07:00:00Z">
            <w:rPr>
              <w:rFonts w:ascii="Sakkal Majalla" w:hAnsi="Sakkal Majalla" w:eastAsia="Sakkal Majalla" w:cs="Sakkal Majalla"/>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6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21" w:author="htc" w:date="2024-08-15T07:00:00Z">
            <w:rPr>
              <w:rFonts w:ascii="Sakkal Majalla" w:hAnsi="Sakkal Majalla" w:eastAsia="Sakkal Majalla" w:cs="Sakkal Majalla"/>
              <w:sz w:val="28"/>
              <w:szCs w:val="28"/>
              <w:rtl/>
            </w:rPr>
          </w:rPrChange>
        </w:rPr>
        <w:t>بدأت</w:t>
      </w:r>
      <w:r>
        <w:rPr>
          <w:rFonts w:ascii="Sakkal Majalla" w:hAnsi="Sakkal Majalla" w:eastAsia="Simplified Arabic" w:cs="Sakkal Majalla"/>
          <w:sz w:val="28"/>
          <w:szCs w:val="28"/>
          <w:rPrChange w:id="60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23" w:author="htc" w:date="2024-08-15T07:00:00Z">
            <w:rPr>
              <w:rFonts w:ascii="Sakkal Majalla" w:hAnsi="Sakkal Majalla" w:eastAsia="Sakkal Majalla" w:cs="Sakkal Majalla"/>
              <w:sz w:val="28"/>
              <w:szCs w:val="28"/>
              <w:rtl/>
            </w:rPr>
          </w:rPrChange>
        </w:rPr>
        <w:t>طفرة</w:t>
      </w:r>
      <w:r>
        <w:rPr>
          <w:rFonts w:ascii="Sakkal Majalla" w:hAnsi="Sakkal Majalla" w:eastAsia="Simplified Arabic" w:cs="Sakkal Majalla"/>
          <w:sz w:val="28"/>
          <w:szCs w:val="28"/>
          <w:rPrChange w:id="60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25" w:author="htc" w:date="2024-08-15T07:00:00Z">
            <w:rPr>
              <w:rFonts w:ascii="Sakkal Majalla" w:hAnsi="Sakkal Majalla" w:eastAsia="Sakkal Majalla" w:cs="Sakkal Majalla"/>
              <w:sz w:val="28"/>
              <w:szCs w:val="28"/>
              <w:rtl/>
            </w:rPr>
          </w:rPrChange>
        </w:rPr>
        <w:t>جديدة</w:t>
      </w:r>
      <w:r>
        <w:rPr>
          <w:rFonts w:ascii="Sakkal Majalla" w:hAnsi="Sakkal Majalla" w:eastAsia="Simplified Arabic" w:cs="Sakkal Majalla"/>
          <w:sz w:val="28"/>
          <w:szCs w:val="28"/>
          <w:rPrChange w:id="60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2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0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29" w:author="htc" w:date="2024-08-15T07:00:00Z">
            <w:rPr>
              <w:rFonts w:ascii="Sakkal Majalla" w:hAnsi="Sakkal Majalla" w:eastAsia="Sakkal Majalla" w:cs="Sakkal Majalla"/>
              <w:sz w:val="28"/>
              <w:szCs w:val="28"/>
              <w:rtl/>
            </w:rPr>
          </w:rPrChange>
        </w:rPr>
        <w:t>مجال</w:t>
      </w:r>
      <w:r>
        <w:rPr>
          <w:rFonts w:ascii="Sakkal Majalla" w:hAnsi="Sakkal Majalla" w:eastAsia="Simplified Arabic" w:cs="Sakkal Majalla"/>
          <w:sz w:val="28"/>
          <w:szCs w:val="28"/>
          <w:rPrChange w:id="6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31"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6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3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60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35" w:author="htc" w:date="2024-08-15T07:00:00Z">
            <w:rPr>
              <w:rFonts w:ascii="Sakkal Majalla" w:hAnsi="Sakkal Majalla" w:eastAsia="Sakkal Majalla" w:cs="Sakkal Majalla"/>
              <w:sz w:val="28"/>
              <w:szCs w:val="28"/>
              <w:rtl/>
            </w:rPr>
          </w:rPrChange>
        </w:rPr>
        <w:t>الاجتماعي، حيث</w:t>
      </w:r>
      <w:r>
        <w:rPr>
          <w:rFonts w:ascii="Sakkal Majalla" w:hAnsi="Sakkal Majalla" w:eastAsia="Simplified Arabic" w:cs="Sakkal Majalla"/>
          <w:sz w:val="28"/>
          <w:szCs w:val="28"/>
          <w:rPrChange w:id="60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37" w:author="htc" w:date="2024-08-15T07:00:00Z">
            <w:rPr>
              <w:rFonts w:ascii="Sakkal Majalla" w:hAnsi="Sakkal Majalla" w:eastAsia="Sakkal Majalla" w:cs="Sakkal Majalla"/>
              <w:sz w:val="28"/>
              <w:szCs w:val="28"/>
              <w:rtl/>
            </w:rPr>
          </w:rPrChange>
        </w:rPr>
        <w:t>تنافس</w:t>
      </w:r>
      <w:r>
        <w:rPr>
          <w:rFonts w:ascii="Sakkal Majalla" w:hAnsi="Sakkal Majalla" w:eastAsia="Simplified Arabic" w:cs="Sakkal Majalla"/>
          <w:sz w:val="28"/>
          <w:szCs w:val="28"/>
          <w:rPrChange w:id="60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39" w:author="htc" w:date="2024-08-15T07:00:00Z">
            <w:rPr>
              <w:rFonts w:ascii="Sakkal Majalla" w:hAnsi="Sakkal Majalla" w:eastAsia="Sakkal Majalla" w:cs="Sakkal Majalla"/>
              <w:sz w:val="28"/>
              <w:szCs w:val="28"/>
              <w:rtl/>
            </w:rPr>
          </w:rPrChange>
        </w:rPr>
        <w:t>موقع</w:t>
      </w:r>
      <w:r>
        <w:rPr>
          <w:rFonts w:ascii="Sakkal Majalla" w:hAnsi="Sakkal Majalla" w:eastAsia="Simplified Arabic" w:cs="Sakkal Majalla"/>
          <w:sz w:val="28"/>
          <w:szCs w:val="28"/>
          <w:rPrChange w:id="60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41" w:author="htc" w:date="2024-08-15T07:00:00Z">
            <w:rPr>
              <w:rFonts w:ascii="Sakkal Majalla" w:hAnsi="Sakkal Majalla" w:eastAsia="Sakkal Majalla" w:cs="Sakkal Majalla"/>
              <w:sz w:val="28"/>
              <w:szCs w:val="28"/>
              <w:rtl/>
            </w:rPr>
          </w:rPrChange>
        </w:rPr>
        <w:t>سبيس</w:t>
      </w:r>
      <w:r>
        <w:rPr>
          <w:rFonts w:ascii="Sakkal Majalla" w:hAnsi="Sakkal Majalla" w:eastAsia="Simplified Arabic" w:cs="Sakkal Majalla"/>
          <w:sz w:val="28"/>
          <w:szCs w:val="28"/>
          <w:rPrChange w:id="60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43" w:author="htc" w:date="2024-08-15T07:00:00Z">
            <w:rPr>
              <w:rFonts w:ascii="Sakkal Majalla" w:hAnsi="Sakkal Majalla" w:eastAsia="Sakkal Majalla" w:cs="Sakkal Majalla"/>
              <w:sz w:val="28"/>
              <w:szCs w:val="28"/>
              <w:rtl/>
            </w:rPr>
          </w:rPrChange>
        </w:rPr>
        <w:t>الأمريكي،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44"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60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46"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60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4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0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50" w:author="htc" w:date="2024-08-15T07:00:00Z">
            <w:rPr>
              <w:rFonts w:ascii="Sakkal Majalla" w:hAnsi="Sakkal Majalla" w:eastAsia="Sakkal Majalla" w:cs="Sakkal Majalla"/>
              <w:sz w:val="28"/>
              <w:szCs w:val="28"/>
              <w:rtl/>
            </w:rPr>
          </w:rPrChange>
        </w:rPr>
        <w:t>جذب</w:t>
      </w:r>
      <w:r>
        <w:rPr>
          <w:rFonts w:ascii="Sakkal Majalla" w:hAnsi="Sakkal Majalla" w:eastAsia="Simplified Arabic" w:cs="Sakkal Majalla"/>
          <w:sz w:val="28"/>
          <w:szCs w:val="28"/>
          <w:rPrChange w:id="60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52" w:author="htc" w:date="2024-08-15T07:00:00Z">
            <w:rPr>
              <w:rFonts w:ascii="Sakkal Majalla" w:hAnsi="Sakkal Majalla" w:eastAsia="Sakkal Majalla" w:cs="Sakkal Majalla"/>
              <w:sz w:val="28"/>
              <w:szCs w:val="28"/>
              <w:rtl/>
            </w:rPr>
          </w:rPrChange>
        </w:rPr>
        <w:t>الجماهير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53"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54"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60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56" w:author="htc" w:date="2024-08-15T07:00:00Z">
            <w:rPr>
              <w:rFonts w:ascii="Sakkal Majalla" w:hAnsi="Sakkal Majalla" w:eastAsia="Sakkal Majalla" w:cs="Sakkal Majalla"/>
              <w:sz w:val="28"/>
              <w:szCs w:val="28"/>
              <w:rtl/>
            </w:rPr>
          </w:rPrChange>
        </w:rPr>
        <w:t>نجح</w:t>
      </w:r>
      <w:r>
        <w:rPr>
          <w:rFonts w:ascii="Sakkal Majalla" w:hAnsi="Sakkal Majalla" w:eastAsia="Simplified Arabic" w:cs="Sakkal Majalla"/>
          <w:sz w:val="28"/>
          <w:szCs w:val="28"/>
          <w:rPrChange w:id="60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58" w:author="htc" w:date="2024-08-15T07:00:00Z">
            <w:rPr>
              <w:rFonts w:ascii="Sakkal Majalla" w:hAnsi="Sakkal Majalla" w:eastAsia="Sakkal Majalla" w:cs="Sakkal Majalla"/>
              <w:sz w:val="28"/>
              <w:szCs w:val="28"/>
              <w:rtl/>
            </w:rPr>
          </w:rPrChange>
        </w:rPr>
        <w:t>فيه</w:t>
      </w:r>
      <w:r>
        <w:rPr>
          <w:rFonts w:ascii="Sakkal Majalla" w:hAnsi="Sakkal Majalla" w:eastAsia="Simplified Arabic" w:cs="Sakkal Majalla"/>
          <w:sz w:val="28"/>
          <w:szCs w:val="28"/>
          <w:rPrChange w:id="60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60"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60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62"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60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64" w:author="htc" w:date="2024-08-15T07:00:00Z">
            <w:rPr>
              <w:rFonts w:ascii="Sakkal Majalla" w:hAnsi="Sakkal Majalla" w:eastAsia="Sakkal Majalla" w:cs="Sakkal Majalla"/>
              <w:sz w:val="28"/>
              <w:szCs w:val="28"/>
              <w:rtl/>
            </w:rPr>
          </w:rPrChange>
        </w:rPr>
        <w:t>بأن</w:t>
      </w:r>
      <w:r>
        <w:rPr>
          <w:rFonts w:ascii="Sakkal Majalla" w:hAnsi="Sakkal Majalla" w:eastAsia="Simplified Arabic" w:cs="Sakkal Majalla"/>
          <w:sz w:val="28"/>
          <w:szCs w:val="28"/>
          <w:rPrChange w:id="60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66" w:author="htc" w:date="2024-08-15T07:00:00Z">
            <w:rPr>
              <w:rFonts w:ascii="Sakkal Majalla" w:hAnsi="Sakkal Majalla" w:eastAsia="Sakkal Majalla" w:cs="Sakkal Majalla"/>
              <w:sz w:val="28"/>
              <w:szCs w:val="28"/>
              <w:rtl/>
            </w:rPr>
          </w:rPrChange>
        </w:rPr>
        <w:t>يصبح</w:t>
      </w:r>
      <w:r>
        <w:rPr>
          <w:rFonts w:ascii="Sakkal Majalla" w:hAnsi="Sakkal Majalla" w:eastAsia="Simplified Arabic" w:cs="Sakkal Majalla"/>
          <w:sz w:val="28"/>
          <w:szCs w:val="28"/>
          <w:rPrChange w:id="60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68"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60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70"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60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72" w:author="htc" w:date="2024-08-15T07:00:00Z">
            <w:rPr>
              <w:rFonts w:ascii="Sakkal Majalla" w:hAnsi="Sakkal Majalla" w:eastAsia="Sakkal Majalla" w:cs="Sakkal Majalla"/>
              <w:sz w:val="28"/>
              <w:szCs w:val="28"/>
              <w:rtl/>
            </w:rPr>
          </w:rPrChange>
        </w:rPr>
        <w:t>مشهور،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73" w:author="htc" w:date="2024-08-15T07:00:00Z">
            <w:rPr>
              <w:rFonts w:ascii="Sakkal Majalla" w:hAnsi="Sakkal Majalla" w:eastAsia="Sakkal Majalla" w:cs="Sakkal Majalla"/>
              <w:sz w:val="28"/>
              <w:szCs w:val="28"/>
              <w:rtl/>
            </w:rPr>
          </w:rPrChange>
        </w:rPr>
        <w:t>بهذا</w:t>
      </w:r>
      <w:r>
        <w:rPr>
          <w:rFonts w:ascii="Sakkal Majalla" w:hAnsi="Sakkal Majalla" w:eastAsia="Simplified Arabic" w:cs="Sakkal Majalla"/>
          <w:sz w:val="28"/>
          <w:szCs w:val="28"/>
          <w:rPrChange w:id="60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75" w:author="htc" w:date="2024-08-15T07:00:00Z">
            <w:rPr>
              <w:rFonts w:ascii="Sakkal Majalla" w:hAnsi="Sakkal Majalla" w:eastAsia="Sakkal Majalla" w:cs="Sakkal Majalla"/>
              <w:sz w:val="28"/>
              <w:szCs w:val="28"/>
              <w:rtl/>
            </w:rPr>
          </w:rPrChange>
        </w:rPr>
        <w:t>الشكل</w:t>
      </w:r>
      <w:r>
        <w:rPr>
          <w:rFonts w:ascii="Sakkal Majalla" w:hAnsi="Sakkal Majalla" w:eastAsia="Simplified Arabic" w:cs="Sakkal Majalla"/>
          <w:sz w:val="28"/>
          <w:szCs w:val="28"/>
          <w:rPrChange w:id="60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77" w:author="htc" w:date="2024-08-15T07:00:00Z">
            <w:rPr>
              <w:rFonts w:ascii="Sakkal Majalla" w:hAnsi="Sakkal Majalla" w:eastAsia="Sakkal Majalla" w:cs="Sakkal Majalla"/>
              <w:sz w:val="28"/>
              <w:szCs w:val="28"/>
              <w:rtl/>
            </w:rPr>
          </w:rPrChange>
        </w:rPr>
        <w:t>بدأت</w:t>
      </w:r>
      <w:r>
        <w:rPr>
          <w:rFonts w:ascii="Sakkal Majalla" w:hAnsi="Sakkal Majalla" w:eastAsia="Simplified Arabic" w:cs="Sakkal Majalla"/>
          <w:sz w:val="28"/>
          <w:szCs w:val="28"/>
          <w:rPrChange w:id="60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79" w:author="htc" w:date="2024-08-15T07:00:00Z">
            <w:rPr>
              <w:rFonts w:ascii="Sakkal Majalla" w:hAnsi="Sakkal Majalla" w:eastAsia="Sakkal Majalla" w:cs="Sakkal Majalla"/>
              <w:sz w:val="28"/>
              <w:szCs w:val="28"/>
              <w:rtl/>
            </w:rPr>
          </w:rPrChange>
        </w:rPr>
        <w:t>الشبكات</w:t>
      </w:r>
      <w:r>
        <w:rPr>
          <w:rFonts w:ascii="Sakkal Majalla" w:hAnsi="Sakkal Majalla" w:eastAsia="Simplified Arabic" w:cs="Sakkal Majalla"/>
          <w:sz w:val="28"/>
          <w:szCs w:val="28"/>
          <w:rPrChange w:id="60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81" w:author="htc" w:date="2024-08-15T07:00:00Z">
            <w:rPr>
              <w:rFonts w:ascii="Sakkal Majalla" w:hAnsi="Sakkal Majalla" w:eastAsia="Sakkal Majalla" w:cs="Sakkal Majalla"/>
              <w:sz w:val="28"/>
              <w:szCs w:val="28"/>
              <w:rtl/>
            </w:rPr>
          </w:rPrChange>
        </w:rPr>
        <w:t>الاجتماعية</w:t>
      </w:r>
      <w:r>
        <w:rPr>
          <w:rFonts w:ascii="Sakkal Majalla" w:hAnsi="Sakkal Majalla" w:eastAsia="Simplified Arabic" w:cs="Sakkal Majalla"/>
          <w:sz w:val="28"/>
          <w:szCs w:val="28"/>
          <w:rPrChange w:id="6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8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85" w:author="htc" w:date="2024-08-15T07:00:00Z">
            <w:rPr>
              <w:rFonts w:ascii="Sakkal Majalla" w:hAnsi="Sakkal Majalla" w:eastAsia="Sakkal Majalla" w:cs="Sakkal Majalla"/>
              <w:sz w:val="28"/>
              <w:szCs w:val="28"/>
              <w:rtl/>
            </w:rPr>
          </w:rPrChange>
        </w:rPr>
        <w:t>جذب</w:t>
      </w:r>
      <w:r>
        <w:rPr>
          <w:rFonts w:ascii="Sakkal Majalla" w:hAnsi="Sakkal Majalla" w:eastAsia="Simplified Arabic" w:cs="Sakkal Majalla"/>
          <w:sz w:val="28"/>
          <w:szCs w:val="28"/>
          <w:rPrChange w:id="6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87" w:author="htc" w:date="2024-08-15T07:00:00Z">
            <w:rPr>
              <w:rFonts w:ascii="Sakkal Majalla" w:hAnsi="Sakkal Majalla" w:eastAsia="Sakkal Majalla" w:cs="Sakkal Majalla"/>
              <w:sz w:val="28"/>
              <w:szCs w:val="28"/>
              <w:rtl/>
            </w:rPr>
          </w:rPrChange>
        </w:rPr>
        <w:t>الكثير</w:t>
      </w:r>
      <w:r>
        <w:rPr>
          <w:rFonts w:ascii="Sakkal Majalla" w:hAnsi="Sakkal Majalla" w:eastAsia="Simplified Arabic" w:cs="Sakkal Majalla"/>
          <w:sz w:val="28"/>
          <w:szCs w:val="28"/>
          <w:rPrChange w:id="6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8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91"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092"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60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94" w:author="htc" w:date="2024-08-15T07:00:00Z">
            <w:rPr>
              <w:rFonts w:ascii="Sakkal Majalla" w:hAnsi="Sakkal Majalla" w:eastAsia="Sakkal Majalla" w:cs="Sakkal Majalla"/>
              <w:sz w:val="28"/>
              <w:szCs w:val="28"/>
              <w:rtl/>
            </w:rPr>
          </w:rPrChange>
        </w:rPr>
        <w:t>يستخدمونها</w:t>
      </w:r>
      <w:r>
        <w:rPr>
          <w:rFonts w:ascii="Sakkal Majalla" w:hAnsi="Sakkal Majalla" w:eastAsia="Simplified Arabic" w:cs="Sakkal Majalla"/>
          <w:sz w:val="28"/>
          <w:szCs w:val="28"/>
          <w:rPrChange w:id="60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96"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PrChange w:id="60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098" w:author="htc" w:date="2024-08-15T07:00:00Z">
            <w:rPr>
              <w:rFonts w:ascii="Sakkal Majalla" w:hAnsi="Sakkal Majalla" w:eastAsia="Sakkal Majalla" w:cs="Sakkal Majalla"/>
              <w:sz w:val="28"/>
              <w:szCs w:val="28"/>
              <w:rtl/>
            </w:rPr>
          </w:rPrChange>
        </w:rPr>
        <w:t>جديد</w:t>
      </w:r>
      <w:del w:id="6099" w:author="htc" w:date="2024-08-15T07:00:00Z">
        <w:r>
          <w:rPr>
            <w:rFonts w:ascii="Sakkal Majalla" w:hAnsi="Sakkal Majalla" w:eastAsia="Simplified Arabic" w:cs="Sakkal Majalla"/>
            <w:sz w:val="28"/>
            <w:szCs w:val="28"/>
            <w:rPrChange w:id="6100"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6101" w:author="htc" w:date="2024-08-15T07:00:00Z">
            <w:rPr>
              <w:rFonts w:ascii="Sakkal Majalla" w:hAnsi="Sakkal Majalla" w:eastAsia="Sakkal Majalla" w:cs="Sakkal Majalla"/>
              <w:sz w:val="28"/>
              <w:szCs w:val="28"/>
              <w:rtl/>
            </w:rPr>
          </w:rPrChange>
        </w:rPr>
        <w:t xml:space="preserve">الصوافي، </w:t>
      </w:r>
      <w:r>
        <w:rPr>
          <w:rFonts w:ascii="Sakkal Majalla" w:hAnsi="Sakkal Majalla" w:eastAsia="Simplified Arabic" w:cs="Sakkal Majalla"/>
          <w:sz w:val="28"/>
          <w:szCs w:val="28"/>
          <w:rPrChange w:id="6102" w:author="htc" w:date="2024-08-15T07:00:00Z">
            <w:rPr>
              <w:rFonts w:ascii="Sakkal Majalla" w:hAnsi="Sakkal Majalla" w:eastAsia="Sakkal Majalla" w:cs="Sakkal Majalla"/>
              <w:sz w:val="28"/>
              <w:szCs w:val="28"/>
            </w:rPr>
          </w:rPrChange>
        </w:rPr>
        <w:t>2015</w:t>
      </w:r>
      <w:r>
        <w:rPr>
          <w:rFonts w:ascii="Sakkal Majalla" w:hAnsi="Sakkal Majalla" w:eastAsia="Simplified Arabic" w:cs="Sakkal Majalla"/>
          <w:sz w:val="28"/>
          <w:szCs w:val="28"/>
          <w:rtl/>
          <w:rPrChange w:id="6103"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6104" w:author="htc" w:date="2024-08-15T07:00:00Z">
            <w:rPr>
              <w:rFonts w:ascii="Sakkal Majalla" w:hAnsi="Sakkal Majalla" w:eastAsia="Sakkal Majalla" w:cs="Sakkal Majalla"/>
              <w:sz w:val="28"/>
              <w:szCs w:val="28"/>
            </w:rPr>
          </w:rPrChange>
        </w:rPr>
        <w:t>10</w:t>
      </w:r>
      <w:r>
        <w:rPr>
          <w:rFonts w:ascii="Sakkal Majalla" w:hAnsi="Sakkal Majalla" w:eastAsia="Simplified Arabic" w:cs="Sakkal Majalla"/>
          <w:sz w:val="28"/>
          <w:szCs w:val="28"/>
        </w:rPr>
        <w:t>)</w:t>
      </w:r>
      <w:r>
        <w:rPr>
          <w:rFonts w:ascii="Sakkal Majalla" w:hAnsi="Sakkal Majalla" w:eastAsia="Simplified Arabic" w:cs="Sakkal Majalla"/>
          <w:sz w:val="28"/>
          <w:szCs w:val="28"/>
          <w:rPrChange w:id="6105" w:author="htc" w:date="2024-08-15T07:00:00Z">
            <w:rPr>
              <w:rFonts w:ascii="Sakkal Majalla" w:hAnsi="Sakkal Majalla" w:eastAsia="Sakkal Majalla" w:cs="Sakkal Majalla"/>
              <w:sz w:val="28"/>
              <w:szCs w:val="28"/>
            </w:rPr>
          </w:rPrChange>
        </w:rPr>
        <w:t>.</w:t>
      </w:r>
    </w:p>
    <w:p w14:paraId="4EBE69EA">
      <w:pPr>
        <w:pStyle w:val="3"/>
        <w:numPr>
          <w:ilvl w:val="0"/>
          <w:numId w:val="6"/>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6106" w:author="htc" w:date="2024-08-15T07:00:00Z">
            <w:rPr>
              <w:rFonts w:ascii="Sakkal Majalla" w:hAnsi="Sakkal Majalla" w:eastAsia="Sakkal Majalla" w:cs="Sakkal Majalla"/>
              <w:b/>
              <w:color w:val="000000"/>
              <w:sz w:val="28"/>
              <w:szCs w:val="28"/>
              <w:rtl/>
            </w:rPr>
          </w:rPrChange>
        </w:rPr>
        <w:t>مفهوم</w:t>
      </w:r>
      <w:r>
        <w:rPr>
          <w:rFonts w:ascii="Sakkal Majalla" w:hAnsi="Sakkal Majalla" w:eastAsia="Simplified Arabic" w:cs="Sakkal Majalla"/>
          <w:b/>
          <w:color w:val="auto"/>
          <w:sz w:val="28"/>
          <w:szCs w:val="28"/>
          <w:rPrChange w:id="610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108"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610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110"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611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112" w:author="htc" w:date="2024-08-15T07:00:00Z">
            <w:rPr>
              <w:rFonts w:ascii="Sakkal Majalla" w:hAnsi="Sakkal Majalla" w:eastAsia="Sakkal Majalla" w:cs="Sakkal Majalla"/>
              <w:b/>
              <w:color w:val="000000"/>
              <w:sz w:val="28"/>
              <w:szCs w:val="28"/>
              <w:rtl/>
            </w:rPr>
          </w:rPrChange>
        </w:rPr>
        <w:t>الاجتماعي</w:t>
      </w:r>
      <w:del w:id="6113" w:author="htc" w:date="2024-08-15T07:00:00Z">
        <w:r>
          <w:rPr>
            <w:rFonts w:ascii="Sakkal Majalla" w:hAnsi="Sakkal Majalla" w:eastAsia="Simplified Arabic" w:cs="Sakkal Majalla"/>
            <w:b/>
            <w:color w:val="auto"/>
            <w:sz w:val="28"/>
            <w:szCs w:val="28"/>
            <w:rPrChange w:id="6114" w:author="htc" w:date="2024-08-15T07:00:00Z">
              <w:rPr>
                <w:rFonts w:ascii="Sakkal Majalla" w:hAnsi="Sakkal Majalla" w:eastAsia="Sakkal Majalla" w:cs="Sakkal Majalla"/>
                <w:b/>
                <w:color w:val="000000"/>
                <w:sz w:val="28"/>
                <w:szCs w:val="28"/>
              </w:rPr>
            </w:rPrChange>
          </w:rPr>
          <w:delText>.</w:delText>
        </w:r>
      </w:del>
    </w:p>
    <w:p w14:paraId="04FC258A">
      <w:pPr>
        <w:pStyle w:val="3"/>
        <w:spacing w:line="360" w:lineRule="auto"/>
        <w:jc w:val="both"/>
        <w:rPr>
          <w:rFonts w:ascii="Sakkal Majalla" w:hAnsi="Sakkal Majalla" w:eastAsia="Simplified Arabic" w:cs="Sakkal Majalla"/>
          <w:sz w:val="28"/>
          <w:szCs w:val="28"/>
          <w:rPrChange w:id="6115" w:author="htc" w:date="2024-08-15T07:00:00Z">
            <w:rPr>
              <w:rFonts w:ascii="Sakkal Majalla" w:hAnsi="Sakkal Majalla" w:eastAsia="Sakkal Majalla" w:cs="Sakkal Majalla"/>
              <w:sz w:val="28"/>
              <w:szCs w:val="28"/>
            </w:rPr>
          </w:rPrChange>
        </w:rPr>
      </w:pPr>
      <w:del w:id="6116" w:author="htc" w:date="2024-08-15T07:00:00Z">
        <w:r>
          <w:rPr>
            <w:rFonts w:ascii="Sakkal Majalla" w:hAnsi="Sakkal Majalla" w:eastAsia="Simplified Arabic" w:cs="Sakkal Majalla"/>
            <w:sz w:val="28"/>
            <w:szCs w:val="28"/>
            <w:rtl/>
            <w:rPrChange w:id="6117" w:author="htc" w:date="2024-08-15T07:00:00Z">
              <w:rPr>
                <w:rFonts w:ascii="Sakkal Majalla" w:hAnsi="Sakkal Majalla" w:eastAsia="Sakkal Majalla" w:cs="Sakkal Majalla"/>
                <w:sz w:val="28"/>
                <w:szCs w:val="28"/>
                <w:rtl/>
              </w:rPr>
            </w:rPrChange>
          </w:rPr>
          <w:delText>و</w:delText>
        </w:r>
      </w:del>
      <w:r>
        <w:rPr>
          <w:rFonts w:ascii="Sakkal Majalla" w:hAnsi="Sakkal Majalla" w:eastAsia="Simplified Arabic" w:cs="Sakkal Majalla"/>
          <w:sz w:val="28"/>
          <w:szCs w:val="28"/>
          <w:rtl/>
          <w:rPrChange w:id="6118" w:author="htc" w:date="2024-08-15T07:00:00Z">
            <w:rPr>
              <w:rFonts w:ascii="Sakkal Majalla" w:hAnsi="Sakkal Majalla" w:eastAsia="Sakkal Majalla" w:cs="Sakkal Majalla"/>
              <w:sz w:val="28"/>
              <w:szCs w:val="28"/>
              <w:rtl/>
            </w:rPr>
          </w:rPrChange>
        </w:rPr>
        <w:t>تُعر</w:t>
      </w:r>
      <w:ins w:id="6119"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6120" w:author="htc" w:date="2024-08-15T07:00:00Z">
            <w:rPr>
              <w:rFonts w:ascii="Sakkal Majalla" w:hAnsi="Sakkal Majalla" w:eastAsia="Sakkal Majalla" w:cs="Sakkal Majalla"/>
              <w:sz w:val="28"/>
              <w:szCs w:val="28"/>
              <w:rtl/>
            </w:rPr>
          </w:rPrChange>
        </w:rPr>
        <w:t>ف</w:t>
      </w:r>
      <w:r>
        <w:rPr>
          <w:rFonts w:ascii="Sakkal Majalla" w:hAnsi="Sakkal Majalla" w:eastAsia="Simplified Arabic" w:cs="Sakkal Majalla"/>
          <w:sz w:val="28"/>
          <w:szCs w:val="28"/>
          <w:rPrChange w:id="61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22"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61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24"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61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26"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61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1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30" w:author="htc" w:date="2024-08-15T07:00:00Z">
            <w:rPr>
              <w:rFonts w:ascii="Sakkal Majalla" w:hAnsi="Sakkal Majalla" w:eastAsia="Sakkal Majalla" w:cs="Sakkal Majalla"/>
              <w:sz w:val="28"/>
              <w:szCs w:val="28"/>
              <w:rtl/>
            </w:rPr>
          </w:rPrChange>
        </w:rPr>
        <w:t>أنها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6131" w:author="htc" w:date="2024-08-15T07:00:00Z">
            <w:rPr>
              <w:rFonts w:ascii="Sakkal Majalla" w:hAnsi="Sakkal Majalla" w:eastAsia="Sakkal Majalla" w:cs="Sakkal Majalla"/>
              <w:sz w:val="28"/>
              <w:szCs w:val="28"/>
              <w:rtl/>
            </w:rPr>
          </w:rPrChange>
        </w:rPr>
        <w:t>خدمة</w:t>
      </w:r>
      <w:r>
        <w:rPr>
          <w:rFonts w:ascii="Sakkal Majalla" w:hAnsi="Sakkal Majalla" w:eastAsia="Simplified Arabic" w:cs="Sakkal Majalla"/>
          <w:sz w:val="28"/>
          <w:szCs w:val="28"/>
          <w:rPrChange w:id="61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33" w:author="htc" w:date="2024-08-15T07:00:00Z">
            <w:rPr>
              <w:rFonts w:ascii="Sakkal Majalla" w:hAnsi="Sakkal Majalla" w:eastAsia="Sakkal Majalla" w:cs="Sakkal Majalla"/>
              <w:sz w:val="28"/>
              <w:szCs w:val="28"/>
              <w:rtl/>
            </w:rPr>
          </w:rPrChange>
        </w:rPr>
        <w:t>تتو</w:t>
      </w:r>
      <w:ins w:id="6134"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sz w:val="28"/>
          <w:szCs w:val="28"/>
          <w:rtl/>
          <w:rPrChange w:id="6135" w:author="htc" w:date="2024-08-15T07:00:00Z">
            <w:rPr>
              <w:rFonts w:ascii="Sakkal Majalla" w:hAnsi="Sakkal Majalla" w:eastAsia="Sakkal Majalla" w:cs="Sakkal Majalla"/>
              <w:sz w:val="28"/>
              <w:szCs w:val="28"/>
              <w:rtl/>
            </w:rPr>
          </w:rPrChange>
        </w:rPr>
        <w:t>فر</w:t>
      </w:r>
      <w:r>
        <w:rPr>
          <w:rFonts w:ascii="Sakkal Majalla" w:hAnsi="Sakkal Majalla" w:eastAsia="Simplified Arabic" w:cs="Sakkal Majalla"/>
          <w:sz w:val="28"/>
          <w:szCs w:val="28"/>
          <w:rPrChange w:id="61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3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1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39"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PrChange w:id="61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4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1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43"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6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45" w:author="htc" w:date="2024-08-15T07:00:00Z">
            <w:rPr>
              <w:rFonts w:ascii="Sakkal Majalla" w:hAnsi="Sakkal Majalla" w:eastAsia="Sakkal Majalla" w:cs="Sakkal Majalla"/>
              <w:sz w:val="28"/>
              <w:szCs w:val="28"/>
              <w:rtl/>
            </w:rPr>
          </w:rPrChange>
        </w:rPr>
        <w:t>ربط</w:t>
      </w:r>
      <w:r>
        <w:rPr>
          <w:rFonts w:ascii="Sakkal Majalla" w:hAnsi="Sakkal Majalla" w:eastAsia="Simplified Arabic" w:cs="Sakkal Majalla"/>
          <w:sz w:val="28"/>
          <w:szCs w:val="28"/>
          <w:rPrChange w:id="6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47"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6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49" w:author="htc" w:date="2024-08-15T07:00:00Z">
            <w:rPr>
              <w:rFonts w:ascii="Sakkal Majalla" w:hAnsi="Sakkal Majalla" w:eastAsia="Sakkal Majalla" w:cs="Sakkal Majalla"/>
              <w:sz w:val="28"/>
              <w:szCs w:val="28"/>
              <w:rtl/>
            </w:rPr>
          </w:rPrChange>
        </w:rPr>
        <w:t>كبير</w:t>
      </w:r>
      <w:r>
        <w:rPr>
          <w:rFonts w:ascii="Sakkal Majalla" w:hAnsi="Sakkal Majalla" w:eastAsia="Simplified Arabic" w:cs="Sakkal Majalla"/>
          <w:sz w:val="28"/>
          <w:szCs w:val="28"/>
          <w:rPrChange w:id="6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5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1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53"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PrChange w:id="61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5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1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57" w:author="htc" w:date="2024-08-15T07:00:00Z">
            <w:rPr>
              <w:rFonts w:ascii="Sakkal Majalla" w:hAnsi="Sakkal Majalla" w:eastAsia="Sakkal Majalla" w:cs="Sakkal Majalla"/>
              <w:sz w:val="28"/>
              <w:szCs w:val="28"/>
              <w:rtl/>
            </w:rPr>
          </w:rPrChange>
        </w:rPr>
        <w:t>كافة</w:t>
      </w:r>
      <w:r>
        <w:rPr>
          <w:rFonts w:ascii="Sakkal Majalla" w:hAnsi="Sakkal Majalla" w:eastAsia="Simplified Arabic" w:cs="Sakkal Majalla"/>
          <w:sz w:val="28"/>
          <w:szCs w:val="28"/>
          <w:rPrChange w:id="61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59" w:author="htc" w:date="2024-08-15T07:00:00Z">
            <w:rPr>
              <w:rFonts w:ascii="Sakkal Majalla" w:hAnsi="Sakkal Majalla" w:eastAsia="Sakkal Majalla" w:cs="Sakkal Majalla"/>
              <w:sz w:val="28"/>
              <w:szCs w:val="28"/>
              <w:rtl/>
            </w:rPr>
          </w:rPrChange>
        </w:rPr>
        <w:t>أرجاء</w:t>
      </w:r>
      <w:r>
        <w:rPr>
          <w:rFonts w:ascii="Sakkal Majalla" w:hAnsi="Sakkal Majalla" w:eastAsia="Simplified Arabic" w:cs="Sakkal Majalla"/>
          <w:sz w:val="28"/>
          <w:szCs w:val="28"/>
          <w:rPrChange w:id="61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61" w:author="htc" w:date="2024-08-15T07:00:00Z">
            <w:rPr>
              <w:rFonts w:ascii="Sakkal Majalla" w:hAnsi="Sakkal Majalla" w:eastAsia="Sakkal Majalla" w:cs="Sakkal Majalla"/>
              <w:sz w:val="28"/>
              <w:szCs w:val="28"/>
              <w:rtl/>
            </w:rPr>
          </w:rPrChange>
        </w:rPr>
        <w:t>العالم، مع</w:t>
      </w:r>
      <w:r>
        <w:rPr>
          <w:rFonts w:ascii="Sakkal Majalla" w:hAnsi="Sakkal Majalla" w:eastAsia="Simplified Arabic" w:cs="Sakkal Majalla"/>
          <w:sz w:val="28"/>
          <w:szCs w:val="28"/>
          <w:rPrChange w:id="61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63" w:author="htc" w:date="2024-08-15T07:00:00Z">
            <w:rPr>
              <w:rFonts w:ascii="Sakkal Majalla" w:hAnsi="Sakkal Majalla" w:eastAsia="Sakkal Majalla" w:cs="Sakkal Majalla"/>
              <w:sz w:val="28"/>
              <w:szCs w:val="28"/>
              <w:rtl/>
            </w:rPr>
          </w:rPrChange>
        </w:rPr>
        <w:t>مشاركتها،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64" w:author="htc" w:date="2024-08-15T07:00:00Z">
            <w:rPr>
              <w:rFonts w:ascii="Sakkal Majalla" w:hAnsi="Sakkal Majalla" w:eastAsia="Sakkal Majalla" w:cs="Sakkal Majalla"/>
              <w:sz w:val="28"/>
              <w:szCs w:val="28"/>
              <w:rtl/>
            </w:rPr>
          </w:rPrChange>
        </w:rPr>
        <w:t>تشبيكهم</w:t>
      </w:r>
      <w:r>
        <w:rPr>
          <w:rFonts w:ascii="Sakkal Majalla" w:hAnsi="Sakkal Majalla" w:eastAsia="Simplified Arabic" w:cs="Sakkal Majalla"/>
          <w:sz w:val="28"/>
          <w:szCs w:val="28"/>
          <w:rPrChange w:id="61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6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68" w:author="htc" w:date="2024-08-15T07:00:00Z">
            <w:rPr>
              <w:rFonts w:ascii="Sakkal Majalla" w:hAnsi="Sakkal Majalla" w:eastAsia="Sakkal Majalla" w:cs="Sakkal Majalla"/>
              <w:sz w:val="28"/>
              <w:szCs w:val="28"/>
              <w:rtl/>
            </w:rPr>
          </w:rPrChange>
        </w:rPr>
        <w:t>موقع</w:t>
      </w:r>
      <w:r>
        <w:rPr>
          <w:rFonts w:ascii="Sakkal Majalla" w:hAnsi="Sakkal Majalla" w:eastAsia="Simplified Arabic" w:cs="Sakkal Majalla"/>
          <w:sz w:val="28"/>
          <w:szCs w:val="28"/>
          <w:rPrChange w:id="61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70" w:author="htc" w:date="2024-08-15T07:00:00Z">
            <w:rPr>
              <w:rFonts w:ascii="Sakkal Majalla" w:hAnsi="Sakkal Majalla" w:eastAsia="Sakkal Majalla" w:cs="Sakkal Majalla"/>
              <w:sz w:val="28"/>
              <w:szCs w:val="28"/>
              <w:rtl/>
            </w:rPr>
          </w:rPrChange>
        </w:rPr>
        <w:t>إلكتروني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71" w:author="htc" w:date="2024-08-15T07:00:00Z">
            <w:rPr>
              <w:rFonts w:ascii="Sakkal Majalla" w:hAnsi="Sakkal Majalla" w:eastAsia="Sakkal Majalla" w:cs="Sakkal Majalla"/>
              <w:sz w:val="28"/>
              <w:szCs w:val="28"/>
              <w:rtl/>
            </w:rPr>
          </w:rPrChange>
        </w:rPr>
        <w:t>احد،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72" w:author="htc" w:date="2024-08-15T07:00:00Z">
            <w:rPr>
              <w:rFonts w:ascii="Sakkal Majalla" w:hAnsi="Sakkal Majalla" w:eastAsia="Sakkal Majalla" w:cs="Sakkal Majalla"/>
              <w:sz w:val="28"/>
              <w:szCs w:val="28"/>
              <w:rtl/>
            </w:rPr>
          </w:rPrChange>
        </w:rPr>
        <w:t>يتصلون</w:t>
      </w:r>
      <w:r>
        <w:rPr>
          <w:rFonts w:ascii="Sakkal Majalla" w:hAnsi="Sakkal Majalla" w:eastAsia="Simplified Arabic" w:cs="Sakkal Majalla"/>
          <w:sz w:val="28"/>
          <w:szCs w:val="28"/>
          <w:rPrChange w:id="61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74" w:author="htc" w:date="2024-08-15T07:00:00Z">
            <w:rPr>
              <w:rFonts w:ascii="Sakkal Majalla" w:hAnsi="Sakkal Majalla" w:eastAsia="Sakkal Majalla" w:cs="Sakkal Majalla"/>
              <w:sz w:val="28"/>
              <w:szCs w:val="28"/>
              <w:rtl/>
            </w:rPr>
          </w:rPrChange>
        </w:rPr>
        <w:t>معًا،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75" w:author="htc" w:date="2024-08-15T07:00:00Z">
            <w:rPr>
              <w:rFonts w:ascii="Sakkal Majalla" w:hAnsi="Sakkal Majalla" w:eastAsia="Sakkal Majalla" w:cs="Sakkal Majalla"/>
              <w:sz w:val="28"/>
              <w:szCs w:val="28"/>
              <w:rtl/>
            </w:rPr>
          </w:rPrChange>
        </w:rPr>
        <w:t>يتبادلون</w:t>
      </w:r>
      <w:r>
        <w:rPr>
          <w:rFonts w:ascii="Sakkal Majalla" w:hAnsi="Sakkal Majalla" w:eastAsia="Simplified Arabic" w:cs="Sakkal Majalla"/>
          <w:sz w:val="28"/>
          <w:szCs w:val="28"/>
          <w:rPrChange w:id="61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77" w:author="htc" w:date="2024-08-15T07:00:00Z">
            <w:rPr>
              <w:rFonts w:ascii="Sakkal Majalla" w:hAnsi="Sakkal Majalla" w:eastAsia="Sakkal Majalla" w:cs="Sakkal Majalla"/>
              <w:sz w:val="28"/>
              <w:szCs w:val="28"/>
              <w:rtl/>
            </w:rPr>
          </w:rPrChange>
        </w:rPr>
        <w:t>المعلومات</w:t>
      </w:r>
      <w:del w:id="6178" w:author="htc" w:date="2024-08-15T07:00:00Z">
        <w:r>
          <w:rPr>
            <w:rFonts w:ascii="Sakkal Majalla" w:hAnsi="Sakkal Majalla" w:eastAsia="Simplified Arabic" w:cs="Sakkal Majalla"/>
            <w:sz w:val="28"/>
            <w:szCs w:val="28"/>
            <w:rtl/>
            <w:rPrChange w:id="6179"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80" w:author="htc" w:date="2024-08-15T07:00:00Z">
            <w:rPr>
              <w:rFonts w:ascii="Sakkal Majalla" w:hAnsi="Sakkal Majalla" w:eastAsia="Sakkal Majalla" w:cs="Sakkal Majalla"/>
              <w:sz w:val="28"/>
              <w:szCs w:val="28"/>
              <w:rtl/>
            </w:rPr>
          </w:rPrChange>
        </w:rPr>
        <w:t>الأفكار،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181" w:author="htc" w:date="2024-08-15T07:00:00Z">
            <w:rPr>
              <w:rFonts w:ascii="Sakkal Majalla" w:hAnsi="Sakkal Majalla" w:eastAsia="Sakkal Majalla" w:cs="Sakkal Majalla"/>
              <w:sz w:val="28"/>
              <w:szCs w:val="28"/>
              <w:rtl/>
            </w:rPr>
          </w:rPrChange>
        </w:rPr>
        <w:t>يُناقشون</w:t>
      </w:r>
      <w:r>
        <w:rPr>
          <w:rFonts w:ascii="Sakkal Majalla" w:hAnsi="Sakkal Majalla" w:eastAsia="Simplified Arabic" w:cs="Sakkal Majalla"/>
          <w:sz w:val="28"/>
          <w:szCs w:val="28"/>
          <w:rPrChange w:id="61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83" w:author="htc" w:date="2024-08-15T07:00:00Z">
            <w:rPr>
              <w:rFonts w:ascii="Sakkal Majalla" w:hAnsi="Sakkal Majalla" w:eastAsia="Sakkal Majalla" w:cs="Sakkal Majalla"/>
              <w:sz w:val="28"/>
              <w:szCs w:val="28"/>
              <w:rtl/>
            </w:rPr>
          </w:rPrChange>
        </w:rPr>
        <w:t>أمورًا</w:t>
      </w:r>
      <w:r>
        <w:rPr>
          <w:rFonts w:ascii="Sakkal Majalla" w:hAnsi="Sakkal Majalla" w:eastAsia="Simplified Arabic" w:cs="Sakkal Majalla"/>
          <w:sz w:val="28"/>
          <w:szCs w:val="28"/>
          <w:rPrChange w:id="6184" w:author="htc" w:date="2024-08-15T07:00:00Z">
            <w:rPr>
              <w:rFonts w:ascii="Sakkal Majalla" w:hAnsi="Sakkal Majalla" w:eastAsia="Sakkal Majalla" w:cs="Sakkal Majalla"/>
              <w:sz w:val="28"/>
              <w:szCs w:val="28"/>
            </w:rPr>
          </w:rPrChange>
        </w:rPr>
        <w:t xml:space="preserve"> </w:t>
      </w:r>
      <w:del w:id="6185" w:author="htc" w:date="2024-08-15T07:00:00Z">
        <w:r>
          <w:rPr>
            <w:rFonts w:ascii="Sakkal Majalla" w:hAnsi="Sakkal Majalla" w:eastAsia="Simplified Arabic" w:cs="Sakkal Majalla"/>
            <w:sz w:val="28"/>
            <w:szCs w:val="28"/>
            <w:rtl/>
            <w:rPrChange w:id="6186" w:author="htc" w:date="2024-08-15T07:00:00Z">
              <w:rPr>
                <w:rFonts w:ascii="Sakkal Majalla" w:hAnsi="Sakkal Majalla" w:eastAsia="Sakkal Majalla" w:cs="Sakkal Majalla"/>
                <w:sz w:val="28"/>
                <w:szCs w:val="28"/>
                <w:rtl/>
              </w:rPr>
            </w:rPrChange>
          </w:rPr>
          <w:delText>هامة</w:delText>
        </w:r>
      </w:del>
      <w:del w:id="6187" w:author="htc" w:date="2024-08-15T07:00:00Z">
        <w:r>
          <w:rPr>
            <w:rFonts w:ascii="Sakkal Majalla" w:hAnsi="Sakkal Majalla" w:eastAsia="Simplified Arabic" w:cs="Sakkal Majalla"/>
            <w:sz w:val="28"/>
            <w:szCs w:val="28"/>
            <w:rPrChange w:id="6188" w:author="htc" w:date="2024-08-15T07:00:00Z">
              <w:rPr>
                <w:rFonts w:ascii="Sakkal Majalla" w:hAnsi="Sakkal Majalla" w:eastAsia="Sakkal Majalla" w:cs="Sakkal Majalla"/>
                <w:sz w:val="28"/>
                <w:szCs w:val="28"/>
              </w:rPr>
            </w:rPrChange>
          </w:rPr>
          <w:delText xml:space="preserve"> </w:delText>
        </w:r>
      </w:del>
      <w:ins w:id="6189" w:author="htc" w:date="2024-08-15T07:00:00Z">
        <w:r>
          <w:rPr>
            <w:rFonts w:ascii="Sakkal Majalla" w:hAnsi="Sakkal Majalla" w:eastAsia="Simplified Arabic" w:cs="Sakkal Majalla"/>
            <w:sz w:val="28"/>
            <w:szCs w:val="28"/>
            <w:rtl/>
          </w:rPr>
          <w:t>مهمة</w:t>
        </w:r>
      </w:ins>
      <w:ins w:id="6190" w:author="htc" w:date="2024-08-15T07:00:00Z">
        <w:r>
          <w:rPr>
            <w:rFonts w:ascii="Sakkal Majalla" w:hAnsi="Sakkal Majalla" w:eastAsia="Simplified Arabic" w:cs="Sakkal Majalla"/>
            <w:sz w:val="28"/>
            <w:szCs w:val="28"/>
            <w:rPrChange w:id="6191" w:author="htc" w:date="2024-08-15T07:00:00Z">
              <w:rPr>
                <w:rFonts w:ascii="Sakkal Majalla" w:hAnsi="Sakkal Majalla" w:eastAsia="Sakkal Majalla" w:cs="Sakkal Majalla"/>
                <w:sz w:val="28"/>
                <w:szCs w:val="28"/>
              </w:rPr>
            </w:rPrChange>
          </w:rPr>
          <w:t xml:space="preserve"> </w:t>
        </w:r>
      </w:ins>
      <w:r>
        <w:rPr>
          <w:rFonts w:ascii="Sakkal Majalla" w:hAnsi="Sakkal Majalla" w:eastAsia="Simplified Arabic" w:cs="Sakkal Majalla"/>
          <w:sz w:val="28"/>
          <w:szCs w:val="28"/>
          <w:rtl/>
          <w:rPrChange w:id="6192" w:author="htc" w:date="2024-08-15T07:00:00Z">
            <w:rPr>
              <w:rFonts w:ascii="Sakkal Majalla" w:hAnsi="Sakkal Majalla" w:eastAsia="Sakkal Majalla" w:cs="Sakkal Majalla"/>
              <w:sz w:val="28"/>
              <w:szCs w:val="28"/>
              <w:rtl/>
            </w:rPr>
          </w:rPrChange>
        </w:rPr>
        <w:t>يشتركون</w:t>
      </w:r>
      <w:r>
        <w:rPr>
          <w:rFonts w:ascii="Sakkal Majalla" w:hAnsi="Sakkal Majalla" w:eastAsia="Simplified Arabic" w:cs="Sakkal Majalla"/>
          <w:sz w:val="28"/>
          <w:szCs w:val="28"/>
          <w:rPrChange w:id="61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9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1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96" w:author="htc" w:date="2024-08-15T07:00:00Z">
            <w:rPr>
              <w:rFonts w:ascii="Sakkal Majalla" w:hAnsi="Sakkal Majalla" w:eastAsia="Sakkal Majalla" w:cs="Sakkal Majalla"/>
              <w:sz w:val="28"/>
              <w:szCs w:val="28"/>
              <w:rtl/>
            </w:rPr>
          </w:rPrChange>
        </w:rPr>
        <w:t>اهتمامهم</w:t>
      </w:r>
      <w:r>
        <w:rPr>
          <w:rFonts w:ascii="Sakkal Majalla" w:hAnsi="Sakkal Majalla" w:eastAsia="Simplified Arabic" w:cs="Sakkal Majalla"/>
          <w:sz w:val="28"/>
          <w:szCs w:val="28"/>
          <w:rPrChange w:id="61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198" w:author="htc" w:date="2024-08-15T07:00:00Z">
            <w:rPr>
              <w:rFonts w:ascii="Sakkal Majalla" w:hAnsi="Sakkal Majalla" w:eastAsia="Sakkal Majalla" w:cs="Sakkal Majalla"/>
              <w:sz w:val="28"/>
              <w:szCs w:val="28"/>
              <w:rtl/>
            </w:rPr>
          </w:rPrChange>
        </w:rPr>
        <w:t>بها، أو</w:t>
      </w:r>
      <w:r>
        <w:rPr>
          <w:rFonts w:ascii="Sakkal Majalla" w:hAnsi="Sakkal Majalla" w:eastAsia="Simplified Arabic" w:cs="Sakkal Majalla"/>
          <w:sz w:val="28"/>
          <w:szCs w:val="28"/>
          <w:rPrChange w:id="61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00"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62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02"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62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04"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PrChange w:id="62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06"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62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08" w:author="htc" w:date="2024-08-15T07:00:00Z">
            <w:rPr>
              <w:rFonts w:ascii="Sakkal Majalla" w:hAnsi="Sakkal Majalla" w:eastAsia="Sakkal Majalla" w:cs="Sakkal Majalla"/>
              <w:sz w:val="28"/>
              <w:szCs w:val="28"/>
              <w:rtl/>
            </w:rPr>
          </w:rPrChange>
        </w:rPr>
        <w:t>تسمح</w:t>
      </w:r>
      <w:r>
        <w:rPr>
          <w:rFonts w:ascii="Sakkal Majalla" w:hAnsi="Sakkal Majalla" w:eastAsia="Simplified Arabic" w:cs="Sakkal Majalla"/>
          <w:sz w:val="28"/>
          <w:szCs w:val="28"/>
          <w:rPrChange w:id="62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10" w:author="htc" w:date="2024-08-15T07:00:00Z">
            <w:rPr>
              <w:rFonts w:ascii="Sakkal Majalla" w:hAnsi="Sakkal Majalla" w:eastAsia="Sakkal Majalla" w:cs="Sakkal Majalla"/>
              <w:sz w:val="28"/>
              <w:szCs w:val="28"/>
              <w:rtl/>
            </w:rPr>
          </w:rPrChange>
        </w:rPr>
        <w:t>بالتواصل</w:t>
      </w:r>
      <w:r>
        <w:rPr>
          <w:rFonts w:ascii="Sakkal Majalla" w:hAnsi="Sakkal Majalla" w:eastAsia="Simplified Arabic" w:cs="Sakkal Majalla"/>
          <w:sz w:val="28"/>
          <w:szCs w:val="28"/>
          <w:rPrChange w:id="62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1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2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14" w:author="htc" w:date="2024-08-15T07:00:00Z">
            <w:rPr>
              <w:rFonts w:ascii="Sakkal Majalla" w:hAnsi="Sakkal Majalla" w:eastAsia="Sakkal Majalla" w:cs="Sakkal Majalla"/>
              <w:sz w:val="28"/>
              <w:szCs w:val="28"/>
              <w:rtl/>
            </w:rPr>
          </w:rPrChange>
        </w:rPr>
        <w:t>مجتمع</w:t>
      </w:r>
      <w:r>
        <w:rPr>
          <w:rFonts w:ascii="Sakkal Majalla" w:hAnsi="Sakkal Majalla" w:eastAsia="Simplified Arabic" w:cs="Sakkal Majalla"/>
          <w:sz w:val="28"/>
          <w:szCs w:val="28"/>
          <w:rPrChange w:id="62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16" w:author="htc" w:date="2024-08-15T07:00:00Z">
            <w:rPr>
              <w:rFonts w:ascii="Sakkal Majalla" w:hAnsi="Sakkal Majalla" w:eastAsia="Sakkal Majalla" w:cs="Sakkal Majalla"/>
              <w:sz w:val="28"/>
              <w:szCs w:val="28"/>
              <w:rtl/>
            </w:rPr>
          </w:rPrChange>
        </w:rPr>
        <w:t>افتراضي</w:t>
      </w:r>
      <w:r>
        <w:rPr>
          <w:rFonts w:ascii="Sakkal Majalla" w:hAnsi="Sakkal Majalla" w:eastAsia="Simplified Arabic" w:cs="Sakkal Majalla"/>
          <w:sz w:val="28"/>
          <w:szCs w:val="28"/>
          <w:rPrChange w:id="62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18" w:author="htc" w:date="2024-08-15T07:00:00Z">
            <w:rPr>
              <w:rFonts w:ascii="Sakkal Majalla" w:hAnsi="Sakkal Majalla" w:eastAsia="Sakkal Majalla" w:cs="Sakkal Majalla"/>
              <w:sz w:val="28"/>
              <w:szCs w:val="28"/>
              <w:rtl/>
            </w:rPr>
          </w:rPrChange>
        </w:rPr>
        <w:t>يجتمع</w:t>
      </w:r>
      <w:r>
        <w:rPr>
          <w:rFonts w:ascii="Sakkal Majalla" w:hAnsi="Sakkal Majalla" w:eastAsia="Simplified Arabic" w:cs="Sakkal Majalla"/>
          <w:sz w:val="28"/>
          <w:szCs w:val="28"/>
          <w:rPrChange w:id="62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20" w:author="htc" w:date="2024-08-15T07:00:00Z">
            <w:rPr>
              <w:rFonts w:ascii="Sakkal Majalla" w:hAnsi="Sakkal Majalla" w:eastAsia="Sakkal Majalla" w:cs="Sakkal Majalla"/>
              <w:sz w:val="28"/>
              <w:szCs w:val="28"/>
              <w:rtl/>
            </w:rPr>
          </w:rPrChange>
        </w:rPr>
        <w:t>فيه</w:t>
      </w:r>
      <w:r>
        <w:rPr>
          <w:rFonts w:ascii="Sakkal Majalla" w:hAnsi="Sakkal Majalla" w:eastAsia="Simplified Arabic" w:cs="Sakkal Majalla"/>
          <w:sz w:val="28"/>
          <w:szCs w:val="28"/>
          <w:rPrChange w:id="62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22" w:author="htc" w:date="2024-08-15T07:00:00Z">
            <w:rPr>
              <w:rFonts w:ascii="Sakkal Majalla" w:hAnsi="Sakkal Majalla" w:eastAsia="Sakkal Majalla" w:cs="Sakkal Majalla"/>
              <w:sz w:val="28"/>
              <w:szCs w:val="28"/>
              <w:rtl/>
            </w:rPr>
          </w:rPrChange>
        </w:rPr>
        <w:t>المتصل</w:t>
      </w:r>
      <w:ins w:id="6223" w:author="htc" w:date="2024-08-15T07:00:00Z">
        <w:r>
          <w:rPr>
            <w:rFonts w:ascii="Sakkal Majalla" w:hAnsi="Sakkal Majalla" w:eastAsia="Simplified Arabic" w:cs="Sakkal Majalla"/>
            <w:sz w:val="28"/>
            <w:szCs w:val="28"/>
            <w:rtl/>
          </w:rPr>
          <w:t>و</w:t>
        </w:r>
      </w:ins>
      <w:del w:id="6224" w:author="htc" w:date="2024-08-15T07:00:00Z">
        <w:r>
          <w:rPr>
            <w:rFonts w:ascii="Sakkal Majalla" w:hAnsi="Sakkal Majalla" w:eastAsia="Simplified Arabic" w:cs="Sakkal Majalla"/>
            <w:sz w:val="28"/>
            <w:szCs w:val="28"/>
            <w:rtl/>
            <w:rPrChange w:id="6225" w:author="htc" w:date="2024-08-15T07:00:00Z">
              <w:rPr>
                <w:rFonts w:ascii="Sakkal Majalla" w:hAnsi="Sakkal Majalla" w:eastAsia="Sakkal Majalla" w:cs="Sakkal Majalla"/>
                <w:sz w:val="28"/>
                <w:szCs w:val="28"/>
                <w:rtl/>
              </w:rPr>
            </w:rPrChange>
          </w:rPr>
          <w:delText>ي</w:delText>
        </w:r>
      </w:del>
      <w:r>
        <w:rPr>
          <w:rFonts w:ascii="Sakkal Majalla" w:hAnsi="Sakkal Majalla" w:eastAsia="Simplified Arabic" w:cs="Sakkal Majalla"/>
          <w:sz w:val="28"/>
          <w:szCs w:val="28"/>
          <w:rtl/>
          <w:rPrChange w:id="6226"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62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2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30" w:author="htc" w:date="2024-08-15T07:00:00Z">
            <w:rPr>
              <w:rFonts w:ascii="Sakkal Majalla" w:hAnsi="Sakkal Majalla" w:eastAsia="Sakkal Majalla" w:cs="Sakkal Majalla"/>
              <w:sz w:val="28"/>
              <w:szCs w:val="28"/>
              <w:rtl/>
            </w:rPr>
          </w:rPrChange>
        </w:rPr>
        <w:t>حسب</w:t>
      </w:r>
      <w:r>
        <w:rPr>
          <w:rFonts w:ascii="Sakkal Majalla" w:hAnsi="Sakkal Majalla" w:eastAsia="Simplified Arabic" w:cs="Sakkal Majalla"/>
          <w:sz w:val="28"/>
          <w:szCs w:val="28"/>
          <w:rPrChange w:id="62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32" w:author="htc" w:date="2024-08-15T07:00:00Z">
            <w:rPr>
              <w:rFonts w:ascii="Sakkal Majalla" w:hAnsi="Sakkal Majalla" w:eastAsia="Sakkal Majalla" w:cs="Sakkal Majalla"/>
              <w:sz w:val="28"/>
              <w:szCs w:val="28"/>
              <w:rtl/>
            </w:rPr>
          </w:rPrChange>
        </w:rPr>
        <w:t>انتمائهم</w:t>
      </w:r>
      <w:r>
        <w:rPr>
          <w:rFonts w:ascii="Sakkal Majalla" w:hAnsi="Sakkal Majalla" w:eastAsia="Simplified Arabic" w:cs="Sakkal Majalla"/>
          <w:sz w:val="28"/>
          <w:szCs w:val="28"/>
          <w:rPrChange w:id="62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34" w:author="htc" w:date="2024-08-15T07:00:00Z">
            <w:rPr>
              <w:rFonts w:ascii="Sakkal Majalla" w:hAnsi="Sakkal Majalla" w:eastAsia="Sakkal Majalla" w:cs="Sakkal Majalla"/>
              <w:sz w:val="28"/>
              <w:szCs w:val="28"/>
              <w:rtl/>
            </w:rPr>
          </w:rPrChange>
        </w:rPr>
        <w:t>الديني،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235" w:author="htc" w:date="2024-08-15T07:00:00Z">
            <w:rPr>
              <w:rFonts w:ascii="Sakkal Majalla" w:hAnsi="Sakkal Majalla" w:eastAsia="Sakkal Majalla" w:cs="Sakkal Majalla"/>
              <w:sz w:val="28"/>
              <w:szCs w:val="28"/>
              <w:rtl/>
            </w:rPr>
          </w:rPrChange>
        </w:rPr>
        <w:t>السياسي،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236" w:author="htc" w:date="2024-08-15T07:00:00Z">
            <w:rPr>
              <w:rFonts w:ascii="Sakkal Majalla" w:hAnsi="Sakkal Majalla" w:eastAsia="Sakkal Majalla" w:cs="Sakkal Majalla"/>
              <w:sz w:val="28"/>
              <w:szCs w:val="28"/>
              <w:rtl/>
            </w:rPr>
          </w:rPrChange>
        </w:rPr>
        <w:t>هواياتهم</w:t>
      </w:r>
      <w:r>
        <w:rPr>
          <w:rFonts w:ascii="Sakkal Majalla" w:hAnsi="Sakkal Majalla" w:eastAsia="Simplified Arabic" w:cs="Sakkal Majalla"/>
          <w:sz w:val="28"/>
          <w:szCs w:val="28"/>
          <w:rPrChange w:id="62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38" w:author="htc" w:date="2024-08-15T07:00:00Z">
            <w:rPr>
              <w:rFonts w:ascii="Sakkal Majalla" w:hAnsi="Sakkal Majalla" w:eastAsia="Sakkal Majalla" w:cs="Sakkal Majalla"/>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239" w:author="htc" w:date="2024-08-15T07:00:00Z">
            <w:rPr>
              <w:rFonts w:ascii="Sakkal Majalla" w:hAnsi="Sakkal Majalla" w:eastAsia="Sakkal Majalla" w:cs="Sakkal Majalla"/>
              <w:sz w:val="28"/>
              <w:szCs w:val="28"/>
              <w:rtl/>
            </w:rPr>
          </w:rPrChange>
        </w:rPr>
        <w:t>توجهاتهم</w:t>
      </w:r>
      <w:r>
        <w:rPr>
          <w:rFonts w:ascii="Sakkal Majalla" w:hAnsi="Sakkal Majalla" w:eastAsia="Simplified Arabic" w:cs="Sakkal Majalla"/>
          <w:sz w:val="28"/>
          <w:szCs w:val="28"/>
          <w:rPrChange w:id="62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41" w:author="htc" w:date="2024-08-15T07:00:00Z">
            <w:rPr>
              <w:rFonts w:ascii="Sakkal Majalla" w:hAnsi="Sakkal Majalla" w:eastAsia="Sakkal Majalla" w:cs="Sakkal Majalla"/>
              <w:sz w:val="28"/>
              <w:szCs w:val="28"/>
              <w:rtl/>
            </w:rPr>
          </w:rPrChange>
        </w:rPr>
        <w:t>المجتمعية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6242" w:author="htc" w:date="2024-08-15T07:00:00Z">
            <w:rPr>
              <w:rFonts w:ascii="Sakkal Majalla" w:hAnsi="Sakkal Majalla" w:eastAsia="Sakkal Majalla" w:cs="Sakkal Majalla"/>
              <w:sz w:val="28"/>
              <w:szCs w:val="28"/>
              <w:rtl/>
            </w:rPr>
          </w:rPrChange>
        </w:rPr>
        <w:t>الصعيدي،</w:t>
      </w:r>
      <w:r>
        <w:rPr>
          <w:rFonts w:ascii="Sakkal Majalla" w:hAnsi="Sakkal Majalla" w:eastAsia="Simplified Arabic" w:cs="Sakkal Majalla"/>
          <w:sz w:val="28"/>
          <w:szCs w:val="28"/>
          <w:rPrChange w:id="6243" w:author="htc" w:date="2024-08-15T07:00:00Z">
            <w:rPr>
              <w:rFonts w:ascii="Sakkal Majalla" w:hAnsi="Sakkal Majalla" w:eastAsia="Sakkal Majalla" w:cs="Sakkal Majalla"/>
              <w:sz w:val="28"/>
              <w:szCs w:val="28"/>
            </w:rPr>
          </w:rPrChange>
        </w:rPr>
        <w:t>2023</w:t>
      </w:r>
      <w:r>
        <w:rPr>
          <w:rFonts w:ascii="Sakkal Majalla" w:hAnsi="Sakkal Majalla" w:eastAsia="Simplified Arabic" w:cs="Sakkal Majalla"/>
          <w:sz w:val="28"/>
          <w:szCs w:val="28"/>
          <w:rtl/>
          <w:rPrChange w:id="6244"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6245" w:author="htc" w:date="2024-08-15T07:00:00Z">
            <w:rPr>
              <w:rFonts w:ascii="Sakkal Majalla" w:hAnsi="Sakkal Majalla" w:eastAsia="Sakkal Majalla" w:cs="Sakkal Majalla"/>
              <w:sz w:val="28"/>
              <w:szCs w:val="28"/>
            </w:rPr>
          </w:rPrChange>
        </w:rPr>
        <w:t>63</w:t>
      </w:r>
      <w:r>
        <w:rPr>
          <w:rFonts w:ascii="Sakkal Majalla" w:hAnsi="Sakkal Majalla" w:eastAsia="Simplified Arabic" w:cs="Sakkal Majalla"/>
          <w:sz w:val="28"/>
          <w:szCs w:val="28"/>
        </w:rPr>
        <w:t>)</w:t>
      </w:r>
      <w:r>
        <w:rPr>
          <w:rFonts w:ascii="Sakkal Majalla" w:hAnsi="Sakkal Majalla" w:eastAsia="Simplified Arabic" w:cs="Sakkal Majalla"/>
          <w:sz w:val="28"/>
          <w:szCs w:val="28"/>
          <w:rPrChange w:id="6246" w:author="htc" w:date="2024-08-15T07:00:00Z">
            <w:rPr>
              <w:rFonts w:ascii="Sakkal Majalla" w:hAnsi="Sakkal Majalla" w:eastAsia="Sakkal Majalla" w:cs="Sakkal Majalla"/>
              <w:sz w:val="28"/>
              <w:szCs w:val="28"/>
            </w:rPr>
          </w:rPrChange>
        </w:rPr>
        <w:t>.</w:t>
      </w:r>
    </w:p>
    <w:p w14:paraId="40C51426">
      <w:pPr>
        <w:pStyle w:val="3"/>
        <w:spacing w:line="360" w:lineRule="auto"/>
        <w:jc w:val="both"/>
        <w:rPr>
          <w:rFonts w:ascii="Sakkal Majalla" w:hAnsi="Sakkal Majalla" w:eastAsia="Simplified Arabic" w:cs="Sakkal Majalla"/>
          <w:sz w:val="28"/>
          <w:szCs w:val="28"/>
          <w:rPrChange w:id="62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6248" w:author="htc" w:date="2024-08-15T07:00:00Z">
            <w:rPr>
              <w:rFonts w:ascii="Sakkal Majalla" w:hAnsi="Sakkal Majalla" w:eastAsia="Sakkal Majalla" w:cs="Sakkal Majalla"/>
              <w:sz w:val="28"/>
              <w:szCs w:val="28"/>
              <w:rtl/>
            </w:rPr>
          </w:rPrChange>
        </w:rPr>
        <w:t>وتُعر</w:t>
      </w:r>
      <w:ins w:id="6249"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6250" w:author="htc" w:date="2024-08-15T07:00:00Z">
            <w:rPr>
              <w:rFonts w:ascii="Sakkal Majalla" w:hAnsi="Sakkal Majalla" w:eastAsia="Sakkal Majalla" w:cs="Sakkal Majalla"/>
              <w:sz w:val="28"/>
              <w:szCs w:val="28"/>
              <w:rtl/>
            </w:rPr>
          </w:rPrChange>
        </w:rPr>
        <w:t>ف</w:t>
      </w:r>
      <w:r>
        <w:rPr>
          <w:rFonts w:ascii="Sakkal Majalla" w:hAnsi="Sakkal Majalla" w:eastAsia="Simplified Arabic" w:cs="Sakkal Majalla"/>
          <w:sz w:val="28"/>
          <w:szCs w:val="28"/>
          <w:rPrChange w:id="62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5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2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54" w:author="htc" w:date="2024-08-15T07:00:00Z">
            <w:rPr>
              <w:rFonts w:ascii="Sakkal Majalla" w:hAnsi="Sakkal Majalla" w:eastAsia="Sakkal Majalla" w:cs="Sakkal Majalla"/>
              <w:sz w:val="28"/>
              <w:szCs w:val="28"/>
              <w:rtl/>
            </w:rPr>
          </w:rPrChange>
        </w:rPr>
        <w:t>أنها</w:t>
      </w:r>
      <w:r>
        <w:rPr>
          <w:rFonts w:ascii="Sakkal Majalla" w:hAnsi="Sakkal Majalla" w:eastAsia="Simplified Arabic" w:cs="Sakkal Majalla"/>
          <w:sz w:val="28"/>
          <w:szCs w:val="28"/>
          <w:rtl/>
        </w:rPr>
        <w:t xml:space="preserve">: </w:t>
      </w:r>
      <w:del w:id="6255" w:author="htc" w:date="2024-08-15T07:00:00Z">
        <w:r>
          <w:rPr>
            <w:rFonts w:ascii="Sakkal Majalla" w:hAnsi="Sakkal Majalla" w:eastAsia="Simplified Arabic" w:cs="Sakkal Majalla"/>
            <w:sz w:val="28"/>
            <w:szCs w:val="28"/>
            <w:rtl/>
            <w:rPrChange w:id="6256" w:author="htc" w:date="2024-08-15T07:00:00Z">
              <w:rPr>
                <w:rFonts w:ascii="Sakkal Majalla" w:hAnsi="Sakkal Majalla" w:eastAsia="Sakkal Majalla" w:cs="Sakkal Majalla"/>
                <w:sz w:val="28"/>
                <w:szCs w:val="28"/>
                <w:rtl/>
              </w:rPr>
            </w:rPrChange>
          </w:rPr>
          <w:delText>المصطلح</w:delText>
        </w:r>
      </w:del>
      <w:del w:id="6257" w:author="htc" w:date="2024-08-15T07:00:00Z">
        <w:r>
          <w:rPr>
            <w:rFonts w:ascii="Sakkal Majalla" w:hAnsi="Sakkal Majalla" w:eastAsia="Simplified Arabic" w:cs="Sakkal Majalla"/>
            <w:sz w:val="28"/>
            <w:szCs w:val="28"/>
            <w:rPrChange w:id="6258" w:author="htc" w:date="2024-08-15T07:00:00Z">
              <w:rPr>
                <w:rFonts w:ascii="Sakkal Majalla" w:hAnsi="Sakkal Majalla" w:eastAsia="Sakkal Majalla" w:cs="Sakkal Majalla"/>
                <w:sz w:val="28"/>
                <w:szCs w:val="28"/>
              </w:rPr>
            </w:rPrChange>
          </w:rPr>
          <w:delText xml:space="preserve"> </w:delText>
        </w:r>
      </w:del>
      <w:del w:id="6259" w:author="htc" w:date="2024-08-15T07:00:00Z">
        <w:r>
          <w:rPr>
            <w:rFonts w:ascii="Sakkal Majalla" w:hAnsi="Sakkal Majalla" w:eastAsia="Simplified Arabic" w:cs="Sakkal Majalla"/>
            <w:sz w:val="28"/>
            <w:szCs w:val="28"/>
            <w:rtl/>
            <w:rPrChange w:id="6260" w:author="htc" w:date="2024-08-15T07:00:00Z">
              <w:rPr>
                <w:rFonts w:ascii="Sakkal Majalla" w:hAnsi="Sakkal Majalla" w:eastAsia="Sakkal Majalla" w:cs="Sakkal Majalla"/>
                <w:sz w:val="28"/>
                <w:szCs w:val="28"/>
                <w:rtl/>
              </w:rPr>
            </w:rPrChange>
          </w:rPr>
          <w:delText>الذي</w:delText>
        </w:r>
      </w:del>
      <w:del w:id="6261" w:author="htc" w:date="2024-08-15T07:00:00Z">
        <w:r>
          <w:rPr>
            <w:rFonts w:ascii="Sakkal Majalla" w:hAnsi="Sakkal Majalla" w:eastAsia="Simplified Arabic" w:cs="Sakkal Majalla"/>
            <w:sz w:val="28"/>
            <w:szCs w:val="28"/>
            <w:rPrChange w:id="6262" w:author="htc" w:date="2024-08-15T07:00:00Z">
              <w:rPr>
                <w:rFonts w:ascii="Sakkal Majalla" w:hAnsi="Sakkal Majalla" w:eastAsia="Sakkal Majalla" w:cs="Sakkal Majalla"/>
                <w:sz w:val="28"/>
                <w:szCs w:val="28"/>
              </w:rPr>
            </w:rPrChange>
          </w:rPr>
          <w:delText xml:space="preserve"> </w:delText>
        </w:r>
      </w:del>
      <w:del w:id="6263" w:author="htc" w:date="2024-08-15T07:00:00Z">
        <w:r>
          <w:rPr>
            <w:rFonts w:ascii="Sakkal Majalla" w:hAnsi="Sakkal Majalla" w:eastAsia="Simplified Arabic" w:cs="Sakkal Majalla"/>
            <w:sz w:val="28"/>
            <w:szCs w:val="28"/>
            <w:rtl/>
            <w:rPrChange w:id="6264" w:author="htc" w:date="2024-08-15T07:00:00Z">
              <w:rPr>
                <w:rFonts w:ascii="Sakkal Majalla" w:hAnsi="Sakkal Majalla" w:eastAsia="Sakkal Majalla" w:cs="Sakkal Majalla"/>
                <w:sz w:val="28"/>
                <w:szCs w:val="28"/>
                <w:rtl/>
              </w:rPr>
            </w:rPrChange>
          </w:rPr>
          <w:delText>يطلق</w:delText>
        </w:r>
      </w:del>
      <w:del w:id="6265" w:author="htc" w:date="2024-08-15T07:00:00Z">
        <w:r>
          <w:rPr>
            <w:rFonts w:ascii="Sakkal Majalla" w:hAnsi="Sakkal Majalla" w:eastAsia="Simplified Arabic" w:cs="Sakkal Majalla"/>
            <w:sz w:val="28"/>
            <w:szCs w:val="28"/>
            <w:rPrChange w:id="6266" w:author="htc" w:date="2024-08-15T07:00:00Z">
              <w:rPr>
                <w:rFonts w:ascii="Sakkal Majalla" w:hAnsi="Sakkal Majalla" w:eastAsia="Sakkal Majalla" w:cs="Sakkal Majalla"/>
                <w:sz w:val="28"/>
                <w:szCs w:val="28"/>
              </w:rPr>
            </w:rPrChange>
          </w:rPr>
          <w:delText xml:space="preserve"> </w:delText>
        </w:r>
      </w:del>
      <w:del w:id="6267" w:author="htc" w:date="2024-08-15T07:00:00Z">
        <w:r>
          <w:rPr>
            <w:rFonts w:ascii="Sakkal Majalla" w:hAnsi="Sakkal Majalla" w:eastAsia="Simplified Arabic" w:cs="Sakkal Majalla"/>
            <w:sz w:val="28"/>
            <w:szCs w:val="28"/>
            <w:rtl/>
            <w:rPrChange w:id="6268" w:author="htc" w:date="2024-08-15T07:00:00Z">
              <w:rPr>
                <w:rFonts w:ascii="Sakkal Majalla" w:hAnsi="Sakkal Majalla" w:eastAsia="Sakkal Majalla" w:cs="Sakkal Majalla"/>
                <w:sz w:val="28"/>
                <w:szCs w:val="28"/>
                <w:rtl/>
              </w:rPr>
            </w:rPrChange>
          </w:rPr>
          <w:delText>على</w:delText>
        </w:r>
      </w:del>
      <w:del w:id="6269" w:author="htc" w:date="2024-08-15T07:00:00Z">
        <w:r>
          <w:rPr>
            <w:rFonts w:ascii="Sakkal Majalla" w:hAnsi="Sakkal Majalla" w:eastAsia="Simplified Arabic" w:cs="Sakkal Majalla"/>
            <w:sz w:val="28"/>
            <w:szCs w:val="28"/>
            <w:rPrChange w:id="6270"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6271" w:author="htc" w:date="2024-08-15T07:00:00Z">
            <w:rPr>
              <w:rFonts w:ascii="Sakkal Majalla" w:hAnsi="Sakkal Majalla" w:eastAsia="Sakkal Majalla" w:cs="Sakkal Majalla"/>
              <w:sz w:val="28"/>
              <w:szCs w:val="28"/>
              <w:rtl/>
            </w:rPr>
          </w:rPrChange>
        </w:rPr>
        <w:t>مجموعة</w:t>
      </w:r>
      <w:r>
        <w:rPr>
          <w:rFonts w:ascii="Sakkal Majalla" w:hAnsi="Sakkal Majalla" w:eastAsia="Simplified Arabic" w:cs="Sakkal Majalla"/>
          <w:sz w:val="28"/>
          <w:szCs w:val="28"/>
          <w:rPrChange w:id="62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7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2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75" w:author="htc" w:date="2024-08-15T07:00:00Z">
            <w:rPr>
              <w:rFonts w:ascii="Sakkal Majalla" w:hAnsi="Sakkal Majalla" w:eastAsia="Sakkal Majalla" w:cs="Sakkal Majalla"/>
              <w:sz w:val="28"/>
              <w:szCs w:val="28"/>
              <w:rtl/>
            </w:rPr>
          </w:rPrChange>
        </w:rPr>
        <w:t>شبكات</w:t>
      </w:r>
      <w:r>
        <w:rPr>
          <w:rFonts w:ascii="Sakkal Majalla" w:hAnsi="Sakkal Majalla" w:eastAsia="Simplified Arabic" w:cs="Sakkal Majalla"/>
          <w:sz w:val="28"/>
          <w:szCs w:val="28"/>
          <w:rPrChange w:id="62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77" w:author="htc" w:date="2024-08-15T07:00:00Z">
            <w:rPr>
              <w:rFonts w:ascii="Sakkal Majalla" w:hAnsi="Sakkal Majalla" w:eastAsia="Sakkal Majalla" w:cs="Sakkal Majalla"/>
              <w:sz w:val="28"/>
              <w:szCs w:val="28"/>
              <w:rtl/>
            </w:rPr>
          </w:rPrChange>
        </w:rPr>
        <w:t>الإنترنت</w:t>
      </w:r>
      <w:del w:id="6278" w:author="htc" w:date="2024-08-15T07:00:00Z">
        <w:r>
          <w:rPr>
            <w:rFonts w:ascii="Sakkal Majalla" w:hAnsi="Sakkal Majalla" w:eastAsia="Simplified Arabic" w:cs="Sakkal Majalla"/>
            <w:sz w:val="28"/>
            <w:szCs w:val="28"/>
            <w:rtl/>
            <w:rPrChange w:id="6279"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6280" w:author="htc" w:date="2024-08-15T07:00:00Z">
            <w:rPr>
              <w:rFonts w:ascii="Sakkal Majalla" w:hAnsi="Sakkal Majalla" w:eastAsia="Sakkal Majalla" w:cs="Sakkal Majalla"/>
              <w:sz w:val="28"/>
              <w:szCs w:val="28"/>
            </w:rPr>
          </w:rPrChange>
        </w:rPr>
        <w:t xml:space="preserve"> </w:t>
      </w:r>
      <w:del w:id="6281" w:author="htc" w:date="2024-08-15T07:00:00Z">
        <w:r>
          <w:rPr>
            <w:rFonts w:ascii="Sakkal Majalla" w:hAnsi="Sakkal Majalla" w:eastAsia="Simplified Arabic" w:cs="Sakkal Majalla"/>
            <w:sz w:val="28"/>
            <w:szCs w:val="28"/>
            <w:rtl/>
            <w:rPrChange w:id="6282" w:author="htc" w:date="2024-08-15T07:00:00Z">
              <w:rPr>
                <w:rFonts w:ascii="Sakkal Majalla" w:hAnsi="Sakkal Majalla" w:eastAsia="Sakkal Majalla" w:cs="Sakkal Majalla"/>
                <w:sz w:val="28"/>
                <w:szCs w:val="28"/>
                <w:rtl/>
              </w:rPr>
            </w:rPrChange>
          </w:rPr>
          <w:delText>والتي</w:delText>
        </w:r>
      </w:del>
      <w:del w:id="6283" w:author="htc" w:date="2024-08-15T07:00:00Z">
        <w:r>
          <w:rPr>
            <w:rFonts w:ascii="Sakkal Majalla" w:hAnsi="Sakkal Majalla" w:eastAsia="Simplified Arabic" w:cs="Sakkal Majalla"/>
            <w:sz w:val="28"/>
            <w:szCs w:val="28"/>
            <w:rPrChange w:id="6284" w:author="htc" w:date="2024-08-15T07:00:00Z">
              <w:rPr>
                <w:rFonts w:ascii="Sakkal Majalla" w:hAnsi="Sakkal Majalla" w:eastAsia="Sakkal Majalla" w:cs="Sakkal Majalla"/>
                <w:sz w:val="28"/>
                <w:szCs w:val="28"/>
              </w:rPr>
            </w:rPrChange>
          </w:rPr>
          <w:delText xml:space="preserve"> </w:delText>
        </w:r>
      </w:del>
      <w:r>
        <w:rPr>
          <w:rFonts w:ascii="Sakkal Majalla" w:hAnsi="Sakkal Majalla" w:eastAsia="Simplified Arabic" w:cs="Sakkal Majalla"/>
          <w:sz w:val="28"/>
          <w:szCs w:val="28"/>
          <w:rtl/>
          <w:rPrChange w:id="6285" w:author="htc" w:date="2024-08-15T07:00:00Z">
            <w:rPr>
              <w:rFonts w:ascii="Sakkal Majalla" w:hAnsi="Sakkal Majalla" w:eastAsia="Sakkal Majalla" w:cs="Sakkal Majalla"/>
              <w:sz w:val="28"/>
              <w:szCs w:val="28"/>
              <w:rtl/>
            </w:rPr>
          </w:rPrChange>
        </w:rPr>
        <w:t>ظهرت</w:t>
      </w:r>
      <w:r>
        <w:rPr>
          <w:rFonts w:ascii="Sakkal Majalla" w:hAnsi="Sakkal Majalla" w:eastAsia="Simplified Arabic" w:cs="Sakkal Majalla"/>
          <w:sz w:val="28"/>
          <w:szCs w:val="28"/>
          <w:rPrChange w:id="62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8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2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89" w:author="htc" w:date="2024-08-15T07:00:00Z">
            <w:rPr>
              <w:rFonts w:ascii="Sakkal Majalla" w:hAnsi="Sakkal Majalla" w:eastAsia="Sakkal Majalla" w:cs="Sakkal Majalla"/>
              <w:sz w:val="28"/>
              <w:szCs w:val="28"/>
              <w:rtl/>
            </w:rPr>
          </w:rPrChange>
        </w:rPr>
        <w:t>الجيل</w:t>
      </w:r>
      <w:r>
        <w:rPr>
          <w:rFonts w:ascii="Sakkal Majalla" w:hAnsi="Sakkal Majalla" w:eastAsia="Simplified Arabic" w:cs="Sakkal Majalla"/>
          <w:sz w:val="28"/>
          <w:szCs w:val="28"/>
          <w:rPrChange w:id="62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91" w:author="htc" w:date="2024-08-15T07:00:00Z">
            <w:rPr>
              <w:rFonts w:ascii="Sakkal Majalla" w:hAnsi="Sakkal Majalla" w:eastAsia="Sakkal Majalla" w:cs="Sakkal Majalla"/>
              <w:sz w:val="28"/>
              <w:szCs w:val="28"/>
              <w:rtl/>
            </w:rPr>
          </w:rPrChange>
        </w:rPr>
        <w:t>الثاني، حيث</w:t>
      </w:r>
      <w:r>
        <w:rPr>
          <w:rFonts w:ascii="Sakkal Majalla" w:hAnsi="Sakkal Majalla" w:eastAsia="Simplified Arabic" w:cs="Sakkal Majalla"/>
          <w:sz w:val="28"/>
          <w:szCs w:val="28"/>
          <w:rPrChange w:id="62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93" w:author="htc" w:date="2024-08-15T07:00:00Z">
            <w:rPr>
              <w:rFonts w:ascii="Sakkal Majalla" w:hAnsi="Sakkal Majalla" w:eastAsia="Sakkal Majalla" w:cs="Sakkal Majalla"/>
              <w:sz w:val="28"/>
              <w:szCs w:val="28"/>
              <w:rtl/>
            </w:rPr>
          </w:rPrChange>
        </w:rPr>
        <w:t>تُتيح</w:t>
      </w:r>
      <w:r>
        <w:rPr>
          <w:rFonts w:ascii="Sakkal Majalla" w:hAnsi="Sakkal Majalla" w:eastAsia="Simplified Arabic" w:cs="Sakkal Majalla"/>
          <w:sz w:val="28"/>
          <w:szCs w:val="28"/>
          <w:rPrChange w:id="6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95"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62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9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62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299"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63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0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03" w:author="htc" w:date="2024-08-15T07:00:00Z">
            <w:rPr>
              <w:rFonts w:ascii="Sakkal Majalla" w:hAnsi="Sakkal Majalla" w:eastAsia="Sakkal Majalla" w:cs="Sakkal Majalla"/>
              <w:sz w:val="28"/>
              <w:szCs w:val="28"/>
              <w:rtl/>
            </w:rPr>
          </w:rPrChange>
        </w:rPr>
        <w:t>بيئة</w:t>
      </w:r>
      <w:r>
        <w:rPr>
          <w:rFonts w:ascii="Sakkal Majalla" w:hAnsi="Sakkal Majalla" w:eastAsia="Simplified Arabic" w:cs="Sakkal Majalla"/>
          <w:sz w:val="28"/>
          <w:szCs w:val="28"/>
          <w:rPrChange w:id="63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05" w:author="htc" w:date="2024-08-15T07:00:00Z">
            <w:rPr>
              <w:rFonts w:ascii="Sakkal Majalla" w:hAnsi="Sakkal Majalla" w:eastAsia="Sakkal Majalla" w:cs="Sakkal Majalla"/>
              <w:sz w:val="28"/>
              <w:szCs w:val="28"/>
              <w:rtl/>
            </w:rPr>
          </w:rPrChange>
        </w:rPr>
        <w:t xml:space="preserve">افتراضية، </w:t>
      </w:r>
      <w:del w:id="6306" w:author="htc" w:date="2024-08-15T07:00:00Z">
        <w:r>
          <w:rPr>
            <w:rFonts w:ascii="Sakkal Majalla" w:hAnsi="Sakkal Majalla" w:eastAsia="Simplified Arabic" w:cs="Sakkal Majalla"/>
            <w:sz w:val="28"/>
            <w:szCs w:val="28"/>
            <w:rtl/>
            <w:rPrChange w:id="6307" w:author="htc" w:date="2024-08-15T07:00:00Z">
              <w:rPr>
                <w:rFonts w:ascii="Sakkal Majalla" w:hAnsi="Sakkal Majalla" w:eastAsia="Sakkal Majalla" w:cs="Sakkal Majalla"/>
                <w:sz w:val="28"/>
                <w:szCs w:val="28"/>
                <w:rtl/>
              </w:rPr>
            </w:rPrChange>
          </w:rPr>
          <w:delText>و</w:delText>
        </w:r>
      </w:del>
      <w:r>
        <w:rPr>
          <w:rFonts w:ascii="Sakkal Majalla" w:hAnsi="Sakkal Majalla" w:eastAsia="Simplified Arabic" w:cs="Sakkal Majalla"/>
          <w:sz w:val="28"/>
          <w:szCs w:val="28"/>
          <w:rtl/>
          <w:rPrChange w:id="6308" w:author="htc" w:date="2024-08-15T07:00:00Z">
            <w:rPr>
              <w:rFonts w:ascii="Sakkal Majalla" w:hAnsi="Sakkal Majalla" w:eastAsia="Sakkal Majalla" w:cs="Sakkal Majalla"/>
              <w:sz w:val="28"/>
              <w:szCs w:val="28"/>
              <w:rtl/>
            </w:rPr>
          </w:rPrChange>
        </w:rPr>
        <w:t>يجمعهم</w:t>
      </w:r>
      <w:r>
        <w:rPr>
          <w:rFonts w:ascii="Sakkal Majalla" w:hAnsi="Sakkal Majalla" w:eastAsia="Simplified Arabic" w:cs="Sakkal Majalla"/>
          <w:sz w:val="28"/>
          <w:szCs w:val="28"/>
          <w:rPrChange w:id="6309" w:author="htc" w:date="2024-08-15T07:00:00Z">
            <w:rPr>
              <w:rFonts w:ascii="Sakkal Majalla" w:hAnsi="Sakkal Majalla" w:eastAsia="Sakkal Majalla" w:cs="Sakkal Majalla"/>
              <w:sz w:val="28"/>
              <w:szCs w:val="28"/>
            </w:rPr>
          </w:rPrChange>
        </w:rPr>
        <w:t xml:space="preserve"> </w:t>
      </w:r>
      <w:ins w:id="6310" w:author="htc" w:date="2024-08-15T07:00:00Z">
        <w:r>
          <w:rPr>
            <w:rFonts w:ascii="Sakkal Majalla" w:hAnsi="Sakkal Majalla" w:eastAsia="Simplified Arabic" w:cs="Sakkal Majalla"/>
            <w:sz w:val="28"/>
            <w:szCs w:val="28"/>
            <w:rtl/>
          </w:rPr>
          <w:t xml:space="preserve">فيها </w:t>
        </w:r>
      </w:ins>
      <w:r>
        <w:rPr>
          <w:rFonts w:ascii="Sakkal Majalla" w:hAnsi="Sakkal Majalla" w:eastAsia="Simplified Arabic" w:cs="Sakkal Majalla"/>
          <w:sz w:val="28"/>
          <w:szCs w:val="28"/>
          <w:rtl/>
          <w:rPrChange w:id="6311" w:author="htc" w:date="2024-08-15T07:00:00Z">
            <w:rPr>
              <w:rFonts w:ascii="Sakkal Majalla" w:hAnsi="Sakkal Majalla" w:eastAsia="Sakkal Majalla" w:cs="Sakkal Majalla"/>
              <w:sz w:val="28"/>
              <w:szCs w:val="28"/>
              <w:rtl/>
            </w:rPr>
          </w:rPrChange>
        </w:rPr>
        <w:t>اهتمام</w:t>
      </w:r>
      <w:del w:id="6312" w:author="htc" w:date="2024-08-15T07:00:00Z">
        <w:r>
          <w:rPr>
            <w:rFonts w:ascii="Sakkal Majalla" w:hAnsi="Sakkal Majalla" w:eastAsia="Simplified Arabic" w:cs="Sakkal Majalla"/>
            <w:sz w:val="28"/>
            <w:szCs w:val="28"/>
            <w:rtl/>
            <w:rPrChange w:id="6313"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PrChange w:id="63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15"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PrChange w:id="63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17" w:author="htc" w:date="2024-08-15T07:00:00Z">
            <w:rPr>
              <w:rFonts w:ascii="Sakkal Majalla" w:hAnsi="Sakkal Majalla" w:eastAsia="Sakkal Majalla" w:cs="Sakkal Majalla"/>
              <w:sz w:val="28"/>
              <w:szCs w:val="28"/>
              <w:rtl/>
            </w:rPr>
          </w:rPrChange>
        </w:rPr>
        <w:t>انتماء</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18" w:author="htc" w:date="2024-08-15T07:00:00Z">
            <w:rPr>
              <w:rFonts w:ascii="Sakkal Majalla" w:hAnsi="Sakkal Majalla" w:eastAsia="Sakkal Majalla" w:cs="Sakkal Majalla"/>
              <w:sz w:val="28"/>
              <w:szCs w:val="28"/>
              <w:rtl/>
            </w:rPr>
          </w:rPrChange>
        </w:rPr>
        <w:t>احد،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19" w:author="htc" w:date="2024-08-15T07:00:00Z">
            <w:rPr>
              <w:rFonts w:ascii="Sakkal Majalla" w:hAnsi="Sakkal Majalla" w:eastAsia="Sakkal Majalla" w:cs="Sakkal Majalla"/>
              <w:sz w:val="28"/>
              <w:szCs w:val="28"/>
              <w:rtl/>
            </w:rPr>
          </w:rPrChange>
        </w:rPr>
        <w:t>يتم</w:t>
      </w:r>
      <w:r>
        <w:rPr>
          <w:rFonts w:ascii="Sakkal Majalla" w:hAnsi="Sakkal Majalla" w:eastAsia="Simplified Arabic" w:cs="Sakkal Majalla"/>
          <w:sz w:val="28"/>
          <w:szCs w:val="28"/>
          <w:rPrChange w:id="63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21"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63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23"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6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25" w:author="htc" w:date="2024-08-15T07:00:00Z">
            <w:rPr>
              <w:rFonts w:ascii="Sakkal Majalla" w:hAnsi="Sakkal Majalla" w:eastAsia="Sakkal Majalla" w:cs="Sakkal Majalla"/>
              <w:sz w:val="28"/>
              <w:szCs w:val="28"/>
              <w:rtl/>
            </w:rPr>
          </w:rPrChange>
        </w:rPr>
        <w:t>طريق</w:t>
      </w:r>
      <w:r>
        <w:rPr>
          <w:rFonts w:ascii="Sakkal Majalla" w:hAnsi="Sakkal Majalla" w:eastAsia="Simplified Arabic" w:cs="Sakkal Majalla"/>
          <w:sz w:val="28"/>
          <w:szCs w:val="28"/>
          <w:rPrChange w:id="6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27" w:author="htc" w:date="2024-08-15T07:00:00Z">
            <w:rPr>
              <w:rFonts w:ascii="Sakkal Majalla" w:hAnsi="Sakkal Majalla" w:eastAsia="Sakkal Majalla" w:cs="Sakkal Majalla"/>
              <w:sz w:val="28"/>
              <w:szCs w:val="28"/>
              <w:rtl/>
            </w:rPr>
          </w:rPrChange>
        </w:rPr>
        <w:t>خدمات</w:t>
      </w:r>
      <w:r>
        <w:rPr>
          <w:rFonts w:ascii="Sakkal Majalla" w:hAnsi="Sakkal Majalla" w:eastAsia="Simplified Arabic" w:cs="Sakkal Majalla"/>
          <w:sz w:val="28"/>
          <w:szCs w:val="28"/>
          <w:rPrChange w:id="6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29"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6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31" w:author="htc" w:date="2024-08-15T07:00:00Z">
            <w:rPr>
              <w:rFonts w:ascii="Sakkal Majalla" w:hAnsi="Sakkal Majalla" w:eastAsia="Sakkal Majalla" w:cs="Sakkal Majalla"/>
              <w:sz w:val="28"/>
              <w:szCs w:val="28"/>
              <w:rtl/>
            </w:rPr>
          </w:rPrChange>
        </w:rPr>
        <w:t>المباشر</w:t>
      </w:r>
      <w:r>
        <w:rPr>
          <w:rFonts w:ascii="Sakkal Majalla" w:hAnsi="Sakkal Majalla" w:eastAsia="Simplified Arabic" w:cs="Sakkal Majalla"/>
          <w:sz w:val="28"/>
          <w:szCs w:val="28"/>
          <w:rPrChange w:id="6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3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35" w:author="htc" w:date="2024-08-15T07:00:00Z">
            <w:rPr>
              <w:rFonts w:ascii="Sakkal Majalla" w:hAnsi="Sakkal Majalla" w:eastAsia="Sakkal Majalla" w:cs="Sakkal Majalla"/>
              <w:sz w:val="28"/>
              <w:szCs w:val="28"/>
              <w:rtl/>
            </w:rPr>
          </w:rPrChange>
        </w:rPr>
        <w:t>إرسال</w:t>
      </w:r>
      <w:r>
        <w:rPr>
          <w:rFonts w:ascii="Sakkal Majalla" w:hAnsi="Sakkal Majalla" w:eastAsia="Simplified Arabic" w:cs="Sakkal Majalla"/>
          <w:sz w:val="28"/>
          <w:szCs w:val="28"/>
          <w:rPrChange w:id="6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37" w:author="htc" w:date="2024-08-15T07:00:00Z">
            <w:rPr>
              <w:rFonts w:ascii="Sakkal Majalla" w:hAnsi="Sakkal Majalla" w:eastAsia="Sakkal Majalla" w:cs="Sakkal Majalla"/>
              <w:sz w:val="28"/>
              <w:szCs w:val="28"/>
              <w:rtl/>
            </w:rPr>
          </w:rPrChange>
        </w:rPr>
        <w:t>رسائل، أو</w:t>
      </w:r>
      <w:r>
        <w:rPr>
          <w:rFonts w:ascii="Sakkal Majalla" w:hAnsi="Sakkal Majalla" w:eastAsia="Simplified Arabic" w:cs="Sakkal Majalla"/>
          <w:sz w:val="28"/>
          <w:szCs w:val="28"/>
          <w:rPrChange w:id="6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39" w:author="htc" w:date="2024-08-15T07:00:00Z">
            <w:rPr>
              <w:rFonts w:ascii="Sakkal Majalla" w:hAnsi="Sakkal Majalla" w:eastAsia="Sakkal Majalla" w:cs="Sakkal Majalla"/>
              <w:sz w:val="28"/>
              <w:szCs w:val="28"/>
              <w:rtl/>
            </w:rPr>
          </w:rPrChange>
        </w:rPr>
        <w:t>رؤية</w:t>
      </w:r>
      <w:r>
        <w:rPr>
          <w:rFonts w:ascii="Sakkal Majalla" w:hAnsi="Sakkal Majalla" w:eastAsia="Simplified Arabic" w:cs="Sakkal Majalla"/>
          <w:sz w:val="28"/>
          <w:szCs w:val="28"/>
          <w:rPrChange w:id="6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41" w:author="htc" w:date="2024-08-15T07:00:00Z">
            <w:rPr>
              <w:rFonts w:ascii="Sakkal Majalla" w:hAnsi="Sakkal Majalla" w:eastAsia="Sakkal Majalla" w:cs="Sakkal Majalla"/>
              <w:sz w:val="28"/>
              <w:szCs w:val="28"/>
              <w:rtl/>
            </w:rPr>
          </w:rPrChange>
        </w:rPr>
        <w:t>ملفات</w:t>
      </w:r>
      <w:r>
        <w:rPr>
          <w:rFonts w:ascii="Sakkal Majalla" w:hAnsi="Sakkal Majalla" w:eastAsia="Simplified Arabic" w:cs="Sakkal Majalla"/>
          <w:sz w:val="28"/>
          <w:szCs w:val="28"/>
          <w:rPrChange w:id="6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43" w:author="htc" w:date="2024-08-15T07:00:00Z">
            <w:rPr>
              <w:rFonts w:ascii="Sakkal Majalla" w:hAnsi="Sakkal Majalla" w:eastAsia="Sakkal Majalla" w:cs="Sakkal Majalla"/>
              <w:sz w:val="28"/>
              <w:szCs w:val="28"/>
              <w:rtl/>
            </w:rPr>
          </w:rPrChange>
        </w:rPr>
        <w:t>شخصية</w:t>
      </w:r>
      <w:r>
        <w:rPr>
          <w:rFonts w:ascii="Sakkal Majalla" w:hAnsi="Sakkal Majalla" w:eastAsia="Simplified Arabic" w:cs="Sakkal Majalla"/>
          <w:sz w:val="28"/>
          <w:szCs w:val="28"/>
          <w:rPrChange w:id="63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45" w:author="htc" w:date="2024-08-15T07:00:00Z">
            <w:rPr>
              <w:rFonts w:ascii="Sakkal Majalla" w:hAnsi="Sakkal Majalla" w:eastAsia="Sakkal Majalla" w:cs="Sakkal Majalla"/>
              <w:sz w:val="28"/>
              <w:szCs w:val="28"/>
              <w:rtl/>
            </w:rPr>
          </w:rPrChange>
        </w:rPr>
        <w:t>لل</w:t>
      </w:r>
      <w:ins w:id="6346" w:author="htc" w:date="2024-08-15T07:00:00Z">
        <w:r>
          <w:rPr>
            <w:rFonts w:ascii="Sakkal Majalla" w:hAnsi="Sakkal Majalla" w:eastAsia="Simplified Arabic" w:cs="Sakkal Majalla"/>
            <w:sz w:val="28"/>
            <w:szCs w:val="28"/>
            <w:rtl/>
          </w:rPr>
          <w:t>آ</w:t>
        </w:r>
      </w:ins>
      <w:del w:id="6347" w:author="htc" w:date="2024-08-15T07:00:00Z">
        <w:r>
          <w:rPr>
            <w:rFonts w:ascii="Sakkal Majalla" w:hAnsi="Sakkal Majalla" w:eastAsia="Simplified Arabic" w:cs="Sakkal Majalla"/>
            <w:sz w:val="28"/>
            <w:szCs w:val="28"/>
            <w:rtl/>
            <w:rPrChange w:id="6348"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6349" w:author="htc" w:date="2024-08-15T07:00:00Z">
            <w:rPr>
              <w:rFonts w:ascii="Sakkal Majalla" w:hAnsi="Sakkal Majalla" w:eastAsia="Sakkal Majalla" w:cs="Sakkal Majalla"/>
              <w:sz w:val="28"/>
              <w:szCs w:val="28"/>
              <w:rtl/>
            </w:rPr>
          </w:rPrChange>
        </w:rPr>
        <w:t>خرين،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50"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6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52" w:author="htc" w:date="2024-08-15T07:00:00Z">
            <w:rPr>
              <w:rFonts w:ascii="Sakkal Majalla" w:hAnsi="Sakkal Majalla" w:eastAsia="Sakkal Majalla" w:cs="Sakkal Majalla"/>
              <w:sz w:val="28"/>
              <w:szCs w:val="28"/>
              <w:rtl/>
            </w:rPr>
          </w:rPrChange>
        </w:rPr>
        <w:t>معلوماتهم</w:t>
      </w:r>
      <w:del w:id="6353" w:author="htc" w:date="2024-08-15T07:00:00Z">
        <w:r>
          <w:rPr>
            <w:rFonts w:ascii="Sakkal Majalla" w:hAnsi="Sakkal Majalla" w:eastAsia="Simplified Arabic" w:cs="Sakkal Majalla"/>
            <w:sz w:val="28"/>
            <w:szCs w:val="28"/>
            <w:rtl/>
            <w:rPrChange w:id="6354" w:author="htc" w:date="2024-08-15T07:00:00Z">
              <w:rPr>
                <w:rFonts w:ascii="Sakkal Majalla" w:hAnsi="Sakkal Majalla" w:eastAsia="Sakkal Majalla" w:cs="Sakkal Majalla"/>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55" w:author="htc" w:date="2024-08-15T07:00:00Z">
            <w:rPr>
              <w:rFonts w:ascii="Sakkal Majalla" w:hAnsi="Sakkal Majalla" w:eastAsia="Sakkal Majalla" w:cs="Sakkal Majalla"/>
              <w:sz w:val="28"/>
              <w:szCs w:val="28"/>
              <w:rtl/>
            </w:rPr>
          </w:rPrChange>
        </w:rPr>
        <w:t>أخبارهم،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56"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Change w:id="63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58" w:author="htc" w:date="2024-08-15T07:00:00Z">
            <w:rPr>
              <w:rFonts w:ascii="Sakkal Majalla" w:hAnsi="Sakkal Majalla" w:eastAsia="Sakkal Majalla" w:cs="Sakkal Majalla"/>
              <w:sz w:val="28"/>
              <w:szCs w:val="28"/>
              <w:rtl/>
            </w:rPr>
          </w:rPrChange>
        </w:rPr>
        <w:t>القول</w:t>
      </w:r>
      <w:r>
        <w:rPr>
          <w:rFonts w:ascii="Sakkal Majalla" w:hAnsi="Sakkal Majalla" w:eastAsia="Simplified Arabic" w:cs="Sakkal Majalla"/>
          <w:sz w:val="28"/>
          <w:szCs w:val="28"/>
          <w:rPrChange w:id="63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60" w:author="htc" w:date="2024-08-15T07:00:00Z">
            <w:rPr>
              <w:rFonts w:ascii="Sakkal Majalla" w:hAnsi="Sakkal Majalla" w:eastAsia="Sakkal Majalla" w:cs="Sakkal Majalla"/>
              <w:sz w:val="28"/>
              <w:szCs w:val="28"/>
              <w:rtl/>
            </w:rPr>
          </w:rPrChange>
        </w:rPr>
        <w:t>بأنها</w:t>
      </w:r>
      <w:r>
        <w:rPr>
          <w:rFonts w:ascii="Sakkal Majalla" w:hAnsi="Sakkal Majalla" w:eastAsia="Simplified Arabic" w:cs="Sakkal Majalla"/>
          <w:sz w:val="28"/>
          <w:szCs w:val="28"/>
          <w:rPrChange w:id="6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62" w:author="htc" w:date="2024-08-15T07:00:00Z">
            <w:rPr>
              <w:rFonts w:ascii="Sakkal Majalla" w:hAnsi="Sakkal Majalla" w:eastAsia="Sakkal Majalla" w:cs="Sakkal Majalla"/>
              <w:sz w:val="28"/>
              <w:szCs w:val="28"/>
              <w:rtl/>
            </w:rPr>
          </w:rPrChange>
        </w:rPr>
        <w:t>الأسلوب</w:t>
      </w:r>
      <w:r>
        <w:rPr>
          <w:rFonts w:ascii="Sakkal Majalla" w:hAnsi="Sakkal Majalla" w:eastAsia="Simplified Arabic" w:cs="Sakkal Majalla"/>
          <w:sz w:val="28"/>
          <w:szCs w:val="28"/>
          <w:rPrChange w:id="6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64" w:author="htc" w:date="2024-08-15T07:00:00Z">
            <w:rPr>
              <w:rFonts w:ascii="Sakkal Majalla" w:hAnsi="Sakkal Majalla" w:eastAsia="Sakkal Majalla" w:cs="Sakkal Majalla"/>
              <w:sz w:val="28"/>
              <w:szCs w:val="28"/>
              <w:rtl/>
            </w:rPr>
          </w:rPrChange>
        </w:rPr>
        <w:t>الحديث</w:t>
      </w:r>
      <w:r>
        <w:rPr>
          <w:rFonts w:ascii="Sakkal Majalla" w:hAnsi="Sakkal Majalla" w:eastAsia="Simplified Arabic" w:cs="Sakkal Majalla"/>
          <w:sz w:val="28"/>
          <w:szCs w:val="28"/>
          <w:rPrChange w:id="6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6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6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68" w:author="htc" w:date="2024-08-15T07:00:00Z">
            <w:rPr>
              <w:rFonts w:ascii="Sakkal Majalla" w:hAnsi="Sakkal Majalla" w:eastAsia="Sakkal Majalla" w:cs="Sakkal Majalla"/>
              <w:sz w:val="28"/>
              <w:szCs w:val="28"/>
              <w:rtl/>
            </w:rPr>
          </w:rPrChange>
        </w:rPr>
        <w:t>الاتصال</w:t>
      </w:r>
      <w:r>
        <w:rPr>
          <w:rFonts w:ascii="Sakkal Majalla" w:hAnsi="Sakkal Majalla" w:eastAsia="Simplified Arabic" w:cs="Sakkal Majalla"/>
          <w:sz w:val="28"/>
          <w:szCs w:val="28"/>
          <w:rPrChange w:id="6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70" w:author="htc" w:date="2024-08-15T07:00:00Z">
            <w:rPr>
              <w:rFonts w:ascii="Sakkal Majalla" w:hAnsi="Sakkal Majalla" w:eastAsia="Sakkal Majalla" w:cs="Sakkal Majalla"/>
              <w:sz w:val="28"/>
              <w:szCs w:val="28"/>
              <w:rtl/>
            </w:rPr>
          </w:rPrChange>
        </w:rPr>
        <w:t>بالبيئة</w:t>
      </w:r>
      <w:r>
        <w:rPr>
          <w:rFonts w:ascii="Sakkal Majalla" w:hAnsi="Sakkal Majalla" w:eastAsia="Simplified Arabic" w:cs="Sakkal Majalla"/>
          <w:sz w:val="28"/>
          <w:szCs w:val="28"/>
          <w:rPrChange w:id="63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72" w:author="htc" w:date="2024-08-15T07:00:00Z">
            <w:rPr>
              <w:rFonts w:ascii="Sakkal Majalla" w:hAnsi="Sakkal Majalla" w:eastAsia="Sakkal Majalla" w:cs="Sakkal Majalla"/>
              <w:sz w:val="28"/>
              <w:szCs w:val="28"/>
              <w:rtl/>
            </w:rPr>
          </w:rPrChange>
        </w:rPr>
        <w:t>الرقمية</w:t>
      </w:r>
      <w:r>
        <w:rPr>
          <w:rFonts w:ascii="Sakkal Majalla" w:hAnsi="Sakkal Majalla" w:eastAsia="Simplified Arabic" w:cs="Sakkal Majalla"/>
          <w:sz w:val="28"/>
          <w:szCs w:val="28"/>
          <w:rPrChange w:id="63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74" w:author="htc" w:date="2024-08-15T07:00:00Z">
            <w:rPr>
              <w:rFonts w:ascii="Sakkal Majalla" w:hAnsi="Sakkal Majalla" w:eastAsia="Sakkal Majalla" w:cs="Sakkal Majalla"/>
              <w:sz w:val="28"/>
              <w:szCs w:val="28"/>
              <w:rtl/>
            </w:rPr>
          </w:rPrChange>
        </w:rPr>
        <w:t>بما</w:t>
      </w:r>
      <w:r>
        <w:rPr>
          <w:rFonts w:ascii="Sakkal Majalla" w:hAnsi="Sakkal Majalla" w:eastAsia="Simplified Arabic" w:cs="Sakkal Majalla"/>
          <w:sz w:val="28"/>
          <w:szCs w:val="28"/>
          <w:rPrChange w:id="63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76" w:author="htc" w:date="2024-08-15T07:00:00Z">
            <w:rPr>
              <w:rFonts w:ascii="Sakkal Majalla" w:hAnsi="Sakkal Majalla" w:eastAsia="Sakkal Majalla" w:cs="Sakkal Majalla"/>
              <w:sz w:val="28"/>
              <w:szCs w:val="28"/>
              <w:rtl/>
            </w:rPr>
          </w:rPrChange>
        </w:rPr>
        <w:t>يسمح</w:t>
      </w:r>
      <w:r>
        <w:rPr>
          <w:rFonts w:ascii="Sakkal Majalla" w:hAnsi="Sakkal Majalla" w:eastAsia="Simplified Arabic" w:cs="Sakkal Majalla"/>
          <w:sz w:val="28"/>
          <w:szCs w:val="28"/>
          <w:rPrChange w:id="6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78" w:author="htc" w:date="2024-08-15T07:00:00Z">
            <w:rPr>
              <w:rFonts w:ascii="Sakkal Majalla" w:hAnsi="Sakkal Majalla" w:eastAsia="Sakkal Majalla" w:cs="Sakkal Majalla"/>
              <w:sz w:val="28"/>
              <w:szCs w:val="28"/>
              <w:rtl/>
            </w:rPr>
          </w:rPrChange>
        </w:rPr>
        <w:t>للمجموعات</w:t>
      </w:r>
      <w:r>
        <w:rPr>
          <w:rFonts w:ascii="Sakkal Majalla" w:hAnsi="Sakkal Majalla" w:eastAsia="Simplified Arabic" w:cs="Sakkal Majalla"/>
          <w:sz w:val="28"/>
          <w:szCs w:val="28"/>
          <w:rPrChange w:id="6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80" w:author="htc" w:date="2024-08-15T07:00:00Z">
            <w:rPr>
              <w:rFonts w:ascii="Sakkal Majalla" w:hAnsi="Sakkal Majalla" w:eastAsia="Sakkal Majalla" w:cs="Sakkal Majalla"/>
              <w:sz w:val="28"/>
              <w:szCs w:val="28"/>
              <w:rtl/>
            </w:rPr>
          </w:rPrChange>
        </w:rPr>
        <w:t>الأصغر</w:t>
      </w:r>
      <w:r>
        <w:rPr>
          <w:rFonts w:ascii="Sakkal Majalla" w:hAnsi="Sakkal Majalla" w:eastAsia="Simplified Arabic" w:cs="Sakkal Majalla"/>
          <w:sz w:val="28"/>
          <w:szCs w:val="28"/>
          <w:rPrChange w:id="6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8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6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84" w:author="htc" w:date="2024-08-15T07:00:00Z">
            <w:rPr>
              <w:rFonts w:ascii="Sakkal Majalla" w:hAnsi="Sakkal Majalla" w:eastAsia="Sakkal Majalla" w:cs="Sakkal Majalla"/>
              <w:sz w:val="28"/>
              <w:szCs w:val="28"/>
              <w:rtl/>
            </w:rPr>
          </w:rPrChange>
        </w:rPr>
        <w:t>الناس</w:t>
      </w:r>
      <w:r>
        <w:rPr>
          <w:rFonts w:ascii="Sakkal Majalla" w:hAnsi="Sakkal Majalla" w:eastAsia="Simplified Arabic" w:cs="Sakkal Majalla"/>
          <w:sz w:val="28"/>
          <w:szCs w:val="28"/>
          <w:rPrChange w:id="6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86" w:author="htc" w:date="2024-08-15T07:00:00Z">
            <w:rPr>
              <w:rFonts w:ascii="Sakkal Majalla" w:hAnsi="Sakkal Majalla" w:eastAsia="Sakkal Majalla" w:cs="Sakkal Majalla"/>
              <w:sz w:val="28"/>
              <w:szCs w:val="28"/>
              <w:rtl/>
            </w:rPr>
          </w:rPrChange>
        </w:rPr>
        <w:t>إمكانية</w:t>
      </w:r>
      <w:r>
        <w:rPr>
          <w:rFonts w:ascii="Sakkal Majalla" w:hAnsi="Sakkal Majalla" w:eastAsia="Simplified Arabic" w:cs="Sakkal Majalla"/>
          <w:sz w:val="28"/>
          <w:szCs w:val="28"/>
          <w:rPrChange w:id="6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88" w:author="htc" w:date="2024-08-15T07:00:00Z">
            <w:rPr>
              <w:rFonts w:ascii="Sakkal Majalla" w:hAnsi="Sakkal Majalla" w:eastAsia="Sakkal Majalla" w:cs="Sakkal Majalla"/>
              <w:sz w:val="28"/>
              <w:szCs w:val="28"/>
              <w:rtl/>
            </w:rPr>
          </w:rPrChange>
        </w:rPr>
        <w:t>الالتقاء،</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89" w:author="htc" w:date="2024-08-15T07:00:00Z">
            <w:rPr>
              <w:rFonts w:ascii="Sakkal Majalla" w:hAnsi="Sakkal Majalla" w:eastAsia="Sakkal Majalla" w:cs="Sakkal Majalla"/>
              <w:sz w:val="28"/>
              <w:szCs w:val="28"/>
              <w:rtl/>
            </w:rPr>
          </w:rPrChange>
        </w:rPr>
        <w:t>التجمع</w:t>
      </w:r>
      <w:r>
        <w:rPr>
          <w:rFonts w:ascii="Sakkal Majalla" w:hAnsi="Sakkal Majalla" w:eastAsia="Simplified Arabic" w:cs="Sakkal Majalla"/>
          <w:sz w:val="28"/>
          <w:szCs w:val="28"/>
          <w:rPrChange w:id="63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9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63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93"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94" w:author="htc" w:date="2024-08-15T07:00:00Z">
            <w:rPr>
              <w:rFonts w:ascii="Sakkal Majalla" w:hAnsi="Sakkal Majalla" w:eastAsia="Sakkal Majalla" w:cs="Sakkal Majalla"/>
              <w:sz w:val="28"/>
              <w:szCs w:val="28"/>
              <w:rtl/>
            </w:rPr>
          </w:rPrChange>
        </w:rPr>
        <w:t>تبادل</w:t>
      </w:r>
      <w:r>
        <w:rPr>
          <w:rFonts w:ascii="Sakkal Majalla" w:hAnsi="Sakkal Majalla" w:eastAsia="Simplified Arabic" w:cs="Sakkal Majalla"/>
          <w:sz w:val="28"/>
          <w:szCs w:val="28"/>
          <w:rPrChange w:id="6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396" w:author="htc" w:date="2024-08-15T07:00:00Z">
            <w:rPr>
              <w:rFonts w:ascii="Sakkal Majalla" w:hAnsi="Sakkal Majalla" w:eastAsia="Sakkal Majalla" w:cs="Sakkal Majalla"/>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97" w:author="htc" w:date="2024-08-15T07:00:00Z">
            <w:rPr>
              <w:rFonts w:ascii="Sakkal Majalla" w:hAnsi="Sakkal Majalla" w:eastAsia="Sakkal Majalla" w:cs="Sakkal Majalla"/>
              <w:sz w:val="28"/>
              <w:szCs w:val="28"/>
              <w:rtl/>
            </w:rPr>
          </w:rPrChange>
        </w:rPr>
        <w:t>المنافع،</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398"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6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00" w:author="htc" w:date="2024-08-15T07:00:00Z">
            <w:rPr>
              <w:rFonts w:ascii="Sakkal Majalla" w:hAnsi="Sakkal Majalla" w:eastAsia="Sakkal Majalla" w:cs="Sakkal Majalla"/>
              <w:sz w:val="28"/>
              <w:szCs w:val="28"/>
              <w:rtl/>
            </w:rPr>
          </w:rPrChange>
        </w:rPr>
        <w:t>بيئة</w:t>
      </w:r>
      <w:r>
        <w:rPr>
          <w:rFonts w:ascii="Sakkal Majalla" w:hAnsi="Sakkal Majalla" w:eastAsia="Simplified Arabic" w:cs="Sakkal Majalla"/>
          <w:sz w:val="28"/>
          <w:szCs w:val="28"/>
          <w:rPrChange w:id="64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02" w:author="htc" w:date="2024-08-15T07:00:00Z">
            <w:rPr>
              <w:rFonts w:ascii="Sakkal Majalla" w:hAnsi="Sakkal Majalla" w:eastAsia="Sakkal Majalla" w:cs="Sakkal Majalla"/>
              <w:sz w:val="28"/>
              <w:szCs w:val="28"/>
              <w:rtl/>
            </w:rPr>
          </w:rPrChange>
        </w:rPr>
        <w:t>تسمح</w:t>
      </w:r>
      <w:r>
        <w:rPr>
          <w:rFonts w:ascii="Sakkal Majalla" w:hAnsi="Sakkal Majalla" w:eastAsia="Simplified Arabic" w:cs="Sakkal Majalla"/>
          <w:sz w:val="28"/>
          <w:szCs w:val="28"/>
          <w:rPrChange w:id="64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04" w:author="htc" w:date="2024-08-15T07:00:00Z">
            <w:rPr>
              <w:rFonts w:ascii="Sakkal Majalla" w:hAnsi="Sakkal Majalla" w:eastAsia="Sakkal Majalla" w:cs="Sakkal Majalla"/>
              <w:sz w:val="28"/>
              <w:szCs w:val="28"/>
              <w:rtl/>
            </w:rPr>
          </w:rPrChange>
        </w:rPr>
        <w:t>للأفراد،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405" w:author="htc" w:date="2024-08-15T07:00:00Z">
            <w:rPr>
              <w:rFonts w:ascii="Sakkal Majalla" w:hAnsi="Sakkal Majalla" w:eastAsia="Sakkal Majalla" w:cs="Sakkal Majalla"/>
              <w:sz w:val="28"/>
              <w:szCs w:val="28"/>
              <w:rtl/>
            </w:rPr>
          </w:rPrChange>
        </w:rPr>
        <w:t>المجموعات</w:t>
      </w:r>
      <w:r>
        <w:rPr>
          <w:rFonts w:ascii="Sakkal Majalla" w:hAnsi="Sakkal Majalla" w:eastAsia="Simplified Arabic" w:cs="Sakkal Majalla"/>
          <w:sz w:val="28"/>
          <w:szCs w:val="28"/>
          <w:rPrChange w:id="64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07" w:author="htc" w:date="2024-08-15T07:00:00Z">
            <w:rPr>
              <w:rFonts w:ascii="Sakkal Majalla" w:hAnsi="Sakkal Majalla" w:eastAsia="Sakkal Majalla" w:cs="Sakkal Majalla"/>
              <w:sz w:val="28"/>
              <w:szCs w:val="28"/>
              <w:rtl/>
            </w:rPr>
          </w:rPrChange>
        </w:rPr>
        <w:t>ب</w:t>
      </w:r>
      <w:ins w:id="6408" w:author="htc" w:date="2024-08-15T07:00:00Z">
        <w:r>
          <w:rPr>
            <w:rFonts w:ascii="Sakkal Majalla" w:hAnsi="Sakkal Majalla" w:eastAsia="Simplified Arabic" w:cs="Sakkal Majalla"/>
            <w:sz w:val="28"/>
            <w:szCs w:val="28"/>
            <w:rtl/>
          </w:rPr>
          <w:t>إ</w:t>
        </w:r>
      </w:ins>
      <w:del w:id="6409" w:author="htc" w:date="2024-08-15T07:00:00Z">
        <w:r>
          <w:rPr>
            <w:rFonts w:ascii="Sakkal Majalla" w:hAnsi="Sakkal Majalla" w:eastAsia="Simplified Arabic" w:cs="Sakkal Majalla"/>
            <w:sz w:val="28"/>
            <w:szCs w:val="28"/>
            <w:rtl/>
            <w:rPrChange w:id="6410" w:author="htc" w:date="2024-08-15T07:00:00Z">
              <w:rPr>
                <w:rFonts w:ascii="Sakkal Majalla" w:hAnsi="Sakkal Majalla" w:eastAsia="Sakkal Majalla" w:cs="Sakkal Majalla"/>
                <w:sz w:val="28"/>
                <w:szCs w:val="28"/>
                <w:rtl/>
              </w:rPr>
            </w:rPrChange>
          </w:rPr>
          <w:delText>أ</w:delText>
        </w:r>
      </w:del>
      <w:r>
        <w:rPr>
          <w:rFonts w:ascii="Sakkal Majalla" w:hAnsi="Sakkal Majalla" w:eastAsia="Simplified Arabic" w:cs="Sakkal Majalla"/>
          <w:sz w:val="28"/>
          <w:szCs w:val="28"/>
          <w:rtl/>
          <w:rPrChange w:id="6411" w:author="htc" w:date="2024-08-15T07:00:00Z">
            <w:rPr>
              <w:rFonts w:ascii="Sakkal Majalla" w:hAnsi="Sakkal Majalla" w:eastAsia="Sakkal Majalla" w:cs="Sakkal Majalla"/>
              <w:sz w:val="28"/>
              <w:szCs w:val="28"/>
              <w:rtl/>
            </w:rPr>
          </w:rPrChange>
        </w:rPr>
        <w:t>س</w:t>
      </w:r>
      <w:ins w:id="6412" w:author="htc" w:date="2024-08-15T07:00:00Z">
        <w:r>
          <w:rPr>
            <w:rFonts w:ascii="Sakkal Majalla" w:hAnsi="Sakkal Majalla" w:eastAsia="Simplified Arabic" w:cs="Sakkal Majalla"/>
            <w:sz w:val="28"/>
            <w:szCs w:val="28"/>
            <w:rtl/>
          </w:rPr>
          <w:t>م</w:t>
        </w:r>
      </w:ins>
      <w:del w:id="6413" w:author="htc" w:date="2024-08-15T07:00:00Z">
        <w:r>
          <w:rPr>
            <w:rFonts w:ascii="Sakkal Majalla" w:hAnsi="Sakkal Majalla" w:eastAsia="Simplified Arabic" w:cs="Sakkal Majalla"/>
            <w:sz w:val="28"/>
            <w:szCs w:val="28"/>
            <w:rtl/>
            <w:rPrChange w:id="6414" w:author="htc" w:date="2024-08-15T07:00:00Z">
              <w:rPr>
                <w:rFonts w:ascii="Sakkal Majalla" w:hAnsi="Sakkal Majalla" w:eastAsia="Sakkal Majalla" w:cs="Sakkal Majalla"/>
                <w:sz w:val="28"/>
                <w:szCs w:val="28"/>
                <w:rtl/>
              </w:rPr>
            </w:rPrChange>
          </w:rPr>
          <w:delText>ن</w:delText>
        </w:r>
      </w:del>
      <w:r>
        <w:rPr>
          <w:rFonts w:ascii="Sakkal Majalla" w:hAnsi="Sakkal Majalla" w:eastAsia="Simplified Arabic" w:cs="Sakkal Majalla"/>
          <w:sz w:val="28"/>
          <w:szCs w:val="28"/>
          <w:rtl/>
          <w:rPrChange w:id="6415" w:author="htc" w:date="2024-08-15T07:00:00Z">
            <w:rPr>
              <w:rFonts w:ascii="Sakkal Majalla" w:hAnsi="Sakkal Majalla" w:eastAsia="Sakkal Majalla" w:cs="Sakkal Majalla"/>
              <w:sz w:val="28"/>
              <w:szCs w:val="28"/>
              <w:rtl/>
            </w:rPr>
          </w:rPrChange>
        </w:rPr>
        <w:t>اع</w:t>
      </w:r>
      <w:r>
        <w:rPr>
          <w:rFonts w:ascii="Sakkal Majalla" w:hAnsi="Sakkal Majalla" w:eastAsia="Simplified Arabic" w:cs="Sakkal Majalla"/>
          <w:sz w:val="28"/>
          <w:szCs w:val="28"/>
          <w:rPrChange w:id="64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17" w:author="htc" w:date="2024-08-15T07:00:00Z">
            <w:rPr>
              <w:rFonts w:ascii="Sakkal Majalla" w:hAnsi="Sakkal Majalla" w:eastAsia="Sakkal Majalla" w:cs="Sakkal Majalla"/>
              <w:sz w:val="28"/>
              <w:szCs w:val="28"/>
              <w:rtl/>
            </w:rPr>
          </w:rPrChange>
        </w:rPr>
        <w:t>صوتهم،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6418" w:author="htc" w:date="2024-08-15T07:00:00Z">
            <w:rPr>
              <w:rFonts w:ascii="Sakkal Majalla" w:hAnsi="Sakkal Majalla" w:eastAsia="Sakkal Majalla" w:cs="Sakkal Majalla"/>
              <w:sz w:val="28"/>
              <w:szCs w:val="28"/>
              <w:rtl/>
            </w:rPr>
          </w:rPrChange>
        </w:rPr>
        <w:t>صوت</w:t>
      </w:r>
      <w:r>
        <w:rPr>
          <w:rFonts w:ascii="Sakkal Majalla" w:hAnsi="Sakkal Majalla" w:eastAsia="Simplified Arabic" w:cs="Sakkal Majalla"/>
          <w:sz w:val="28"/>
          <w:szCs w:val="28"/>
          <w:rPrChange w:id="64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20" w:author="htc" w:date="2024-08-15T07:00:00Z">
            <w:rPr>
              <w:rFonts w:ascii="Sakkal Majalla" w:hAnsi="Sakkal Majalla" w:eastAsia="Sakkal Majalla" w:cs="Sakkal Majalla"/>
              <w:sz w:val="28"/>
              <w:szCs w:val="28"/>
              <w:rtl/>
            </w:rPr>
          </w:rPrChange>
        </w:rPr>
        <w:t>مجتمعاتهم</w:t>
      </w:r>
      <w:r>
        <w:rPr>
          <w:rFonts w:ascii="Sakkal Majalla" w:hAnsi="Sakkal Majalla" w:eastAsia="Simplified Arabic" w:cs="Sakkal Majalla"/>
          <w:sz w:val="28"/>
          <w:szCs w:val="28"/>
          <w:rPrChange w:id="64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2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64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24" w:author="htc" w:date="2024-08-15T07:00:00Z">
            <w:rPr>
              <w:rFonts w:ascii="Sakkal Majalla" w:hAnsi="Sakkal Majalla" w:eastAsia="Sakkal Majalla" w:cs="Sakkal Majalla"/>
              <w:sz w:val="28"/>
              <w:szCs w:val="28"/>
              <w:rtl/>
            </w:rPr>
          </w:rPrChange>
        </w:rPr>
        <w:t>العالم</w:t>
      </w:r>
      <w:r>
        <w:rPr>
          <w:rFonts w:ascii="Sakkal Majalla" w:hAnsi="Sakkal Majalla" w:eastAsia="Simplified Arabic" w:cs="Sakkal Majalla"/>
          <w:sz w:val="28"/>
          <w:szCs w:val="28"/>
          <w:rPrChange w:id="64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26" w:author="htc" w:date="2024-08-15T07:00:00Z">
            <w:rPr>
              <w:rFonts w:ascii="Sakkal Majalla" w:hAnsi="Sakkal Majalla" w:eastAsia="Sakkal Majalla" w:cs="Sakkal Majalla"/>
              <w:sz w:val="28"/>
              <w:szCs w:val="28"/>
              <w:rtl/>
            </w:rPr>
          </w:rPrChange>
        </w:rPr>
        <w:t>أجمع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6427" w:author="htc" w:date="2024-08-15T07:00:00Z">
            <w:rPr>
              <w:rFonts w:ascii="Sakkal Majalla" w:hAnsi="Sakkal Majalla" w:eastAsia="Sakkal Majalla" w:cs="Sakkal Majalla"/>
              <w:sz w:val="28"/>
              <w:szCs w:val="28"/>
              <w:rtl/>
            </w:rPr>
          </w:rPrChange>
        </w:rPr>
        <w:t xml:space="preserve">نعمان، </w:t>
      </w:r>
      <w:r>
        <w:rPr>
          <w:rFonts w:ascii="Sakkal Majalla" w:hAnsi="Sakkal Majalla" w:eastAsia="Simplified Arabic" w:cs="Sakkal Majalla"/>
          <w:sz w:val="28"/>
          <w:szCs w:val="28"/>
          <w:rPrChange w:id="6428" w:author="htc" w:date="2024-08-15T07:00:00Z">
            <w:rPr>
              <w:rFonts w:ascii="Sakkal Majalla" w:hAnsi="Sakkal Majalla" w:eastAsia="Sakkal Majalla" w:cs="Sakkal Majalla"/>
              <w:sz w:val="28"/>
              <w:szCs w:val="28"/>
            </w:rPr>
          </w:rPrChange>
        </w:rPr>
        <w:t>2022</w:t>
      </w:r>
      <w:r>
        <w:rPr>
          <w:rFonts w:ascii="Sakkal Majalla" w:hAnsi="Sakkal Majalla" w:eastAsia="Simplified Arabic" w:cs="Sakkal Majalla"/>
          <w:sz w:val="28"/>
          <w:szCs w:val="28"/>
          <w:rtl/>
          <w:rPrChange w:id="6429"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6430" w:author="htc" w:date="2024-08-15T07:00:00Z">
            <w:rPr>
              <w:rFonts w:ascii="Sakkal Majalla" w:hAnsi="Sakkal Majalla" w:eastAsia="Sakkal Majalla" w:cs="Sakkal Majalla"/>
              <w:sz w:val="28"/>
              <w:szCs w:val="28"/>
            </w:rPr>
          </w:rPrChange>
        </w:rPr>
        <w:t>584</w:t>
      </w:r>
      <w:r>
        <w:rPr>
          <w:rFonts w:ascii="Sakkal Majalla" w:hAnsi="Sakkal Majalla" w:eastAsia="Simplified Arabic" w:cs="Sakkal Majalla"/>
          <w:sz w:val="28"/>
          <w:szCs w:val="28"/>
        </w:rPr>
        <w:t>)</w:t>
      </w:r>
      <w:r>
        <w:rPr>
          <w:rFonts w:ascii="Sakkal Majalla" w:hAnsi="Sakkal Majalla" w:eastAsia="Simplified Arabic" w:cs="Sakkal Majalla"/>
          <w:sz w:val="28"/>
          <w:szCs w:val="28"/>
          <w:rPrChange w:id="6431" w:author="htc" w:date="2024-08-15T07:00:00Z">
            <w:rPr>
              <w:rFonts w:ascii="Sakkal Majalla" w:hAnsi="Sakkal Majalla" w:eastAsia="Sakkal Majalla" w:cs="Sakkal Majalla"/>
              <w:sz w:val="28"/>
              <w:szCs w:val="28"/>
            </w:rPr>
          </w:rPrChange>
        </w:rPr>
        <w:t>.</w:t>
      </w:r>
    </w:p>
    <w:p w14:paraId="7D8A0851">
      <w:pPr>
        <w:pStyle w:val="3"/>
        <w:numPr>
          <w:ilvl w:val="0"/>
          <w:numId w:val="6"/>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PrChange w:id="643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433" w:author="htc" w:date="2024-08-15T07:00:00Z">
            <w:rPr>
              <w:rFonts w:ascii="Sakkal Majalla" w:hAnsi="Sakkal Majalla" w:eastAsia="Sakkal Majalla" w:cs="Sakkal Majalla"/>
              <w:b/>
              <w:color w:val="000000"/>
              <w:sz w:val="32"/>
              <w:szCs w:val="32"/>
              <w:rtl/>
            </w:rPr>
          </w:rPrChange>
        </w:rPr>
        <w:t>أشكال</w:t>
      </w:r>
      <w:r>
        <w:rPr>
          <w:rFonts w:ascii="Sakkal Majalla" w:hAnsi="Sakkal Majalla" w:eastAsia="Simplified Arabic" w:cs="Sakkal Majalla"/>
          <w:b/>
          <w:color w:val="auto"/>
          <w:sz w:val="28"/>
          <w:szCs w:val="28"/>
          <w:rPrChange w:id="6434"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435" w:author="htc" w:date="2024-08-15T07:00:00Z">
            <w:rPr>
              <w:rFonts w:ascii="Sakkal Majalla" w:hAnsi="Sakkal Majalla" w:eastAsia="Sakkal Majalla" w:cs="Sakkal Majalla"/>
              <w:b/>
              <w:color w:val="000000"/>
              <w:sz w:val="32"/>
              <w:szCs w:val="32"/>
              <w:rtl/>
            </w:rPr>
          </w:rPrChange>
        </w:rPr>
        <w:t>مواقع</w:t>
      </w:r>
      <w:r>
        <w:rPr>
          <w:rFonts w:ascii="Sakkal Majalla" w:hAnsi="Sakkal Majalla" w:eastAsia="Simplified Arabic" w:cs="Sakkal Majalla"/>
          <w:b/>
          <w:color w:val="auto"/>
          <w:sz w:val="28"/>
          <w:szCs w:val="28"/>
          <w:rPrChange w:id="6436"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437" w:author="htc" w:date="2024-08-15T07:00:00Z">
            <w:rPr>
              <w:rFonts w:ascii="Sakkal Majalla" w:hAnsi="Sakkal Majalla" w:eastAsia="Sakkal Majalla" w:cs="Sakkal Majalla"/>
              <w:b/>
              <w:color w:val="000000"/>
              <w:sz w:val="32"/>
              <w:szCs w:val="32"/>
              <w:rtl/>
            </w:rPr>
          </w:rPrChange>
        </w:rPr>
        <w:t>التواصل</w:t>
      </w:r>
      <w:r>
        <w:rPr>
          <w:rFonts w:ascii="Sakkal Majalla" w:hAnsi="Sakkal Majalla" w:eastAsia="Simplified Arabic" w:cs="Sakkal Majalla"/>
          <w:b/>
          <w:color w:val="auto"/>
          <w:sz w:val="28"/>
          <w:szCs w:val="28"/>
          <w:rPrChange w:id="6438"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439" w:author="htc" w:date="2024-08-15T07:00:00Z">
            <w:rPr>
              <w:rFonts w:ascii="Sakkal Majalla" w:hAnsi="Sakkal Majalla" w:eastAsia="Sakkal Majalla" w:cs="Sakkal Majalla"/>
              <w:b/>
              <w:color w:val="000000"/>
              <w:sz w:val="32"/>
              <w:szCs w:val="32"/>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6440" w:author="htc" w:date="2024-08-15T07:00:00Z">
            <w:rPr>
              <w:rFonts w:ascii="Sakkal Majalla" w:hAnsi="Sakkal Majalla" w:eastAsia="Sakkal Majalla" w:cs="Sakkal Majalla"/>
              <w:b/>
              <w:color w:val="000000"/>
              <w:sz w:val="28"/>
              <w:szCs w:val="28"/>
              <w:rtl/>
            </w:rPr>
          </w:rPrChange>
        </w:rPr>
        <w:t>نعمان، مرجع</w:t>
      </w:r>
      <w:r>
        <w:rPr>
          <w:rFonts w:ascii="Sakkal Majalla" w:hAnsi="Sakkal Majalla" w:eastAsia="Simplified Arabic" w:cs="Sakkal Majalla"/>
          <w:b/>
          <w:color w:val="auto"/>
          <w:sz w:val="28"/>
          <w:szCs w:val="28"/>
          <w:rPrChange w:id="644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442" w:author="htc" w:date="2024-08-15T07:00:00Z">
            <w:rPr>
              <w:rFonts w:ascii="Sakkal Majalla" w:hAnsi="Sakkal Majalla" w:eastAsia="Sakkal Majalla" w:cs="Sakkal Majalla"/>
              <w:b/>
              <w:color w:val="000000"/>
              <w:sz w:val="28"/>
              <w:szCs w:val="28"/>
              <w:rtl/>
            </w:rPr>
          </w:rPrChange>
        </w:rPr>
        <w:t>سابق، ص</w:t>
      </w:r>
      <w:r>
        <w:rPr>
          <w:rFonts w:ascii="Sakkal Majalla" w:hAnsi="Sakkal Majalla" w:eastAsia="Simplified Arabic" w:cs="Sakkal Majalla"/>
          <w:b/>
          <w:color w:val="auto"/>
          <w:sz w:val="28"/>
          <w:szCs w:val="28"/>
          <w:rPrChange w:id="6443" w:author="htc" w:date="2024-08-15T07:00:00Z">
            <w:rPr>
              <w:rFonts w:ascii="Sakkal Majalla" w:hAnsi="Sakkal Majalla" w:eastAsia="Sakkal Majalla" w:cs="Sakkal Majalla"/>
              <w:b/>
              <w:color w:val="000000"/>
              <w:sz w:val="28"/>
              <w:szCs w:val="28"/>
            </w:rPr>
          </w:rPrChange>
        </w:rPr>
        <w:t>585- 586</w:t>
      </w:r>
      <w:r>
        <w:rPr>
          <w:rFonts w:ascii="Sakkal Majalla" w:hAnsi="Sakkal Majalla" w:eastAsia="Simplified Arabic" w:cs="Sakkal Majalla"/>
          <w:b/>
          <w:sz w:val="28"/>
          <w:szCs w:val="28"/>
        </w:rPr>
        <w:t>)</w:t>
      </w:r>
      <w:r>
        <w:rPr>
          <w:rFonts w:ascii="Sakkal Majalla" w:hAnsi="Sakkal Majalla" w:eastAsia="Simplified Arabic" w:cs="Sakkal Majalla"/>
          <w:b/>
          <w:color w:val="auto"/>
          <w:sz w:val="28"/>
          <w:szCs w:val="28"/>
          <w:rPrChange w:id="6444" w:author="htc" w:date="2024-08-15T07:00:00Z">
            <w:rPr>
              <w:rFonts w:ascii="Sakkal Majalla" w:hAnsi="Sakkal Majalla" w:eastAsia="Sakkal Majalla" w:cs="Sakkal Majalla"/>
              <w:b/>
              <w:color w:val="000000"/>
              <w:sz w:val="32"/>
              <w:szCs w:val="32"/>
            </w:rPr>
          </w:rPrChange>
        </w:rPr>
        <w:t>.</w:t>
      </w:r>
    </w:p>
    <w:p w14:paraId="19E5D827">
      <w:pPr>
        <w:pStyle w:val="3"/>
        <w:spacing w:line="360" w:lineRule="auto"/>
        <w:jc w:val="both"/>
        <w:rPr>
          <w:rFonts w:ascii="Sakkal Majalla" w:hAnsi="Sakkal Majalla" w:eastAsia="Simplified Arabic" w:cs="Sakkal Majalla"/>
          <w:sz w:val="28"/>
          <w:szCs w:val="28"/>
          <w:rPrChange w:id="644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6446" w:author="htc" w:date="2024-08-15T07:00:00Z">
            <w:rPr>
              <w:rFonts w:ascii="Sakkal Majalla" w:hAnsi="Sakkal Majalla" w:eastAsia="Sakkal Majalla" w:cs="Sakkal Majalla"/>
              <w:sz w:val="28"/>
              <w:szCs w:val="28"/>
              <w:rtl/>
            </w:rPr>
          </w:rPrChange>
        </w:rPr>
        <w:t>وتُقس</w:t>
      </w:r>
      <w:ins w:id="6447"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Change w:id="6448" w:author="htc" w:date="2024-08-15T07:00:00Z">
            <w:rPr>
              <w:rFonts w:ascii="Sakkal Majalla" w:hAnsi="Sakkal Majalla" w:eastAsia="Sakkal Majalla" w:cs="Sakkal Majalla"/>
              <w:sz w:val="28"/>
              <w:szCs w:val="28"/>
              <w:rtl/>
            </w:rPr>
          </w:rPrChange>
        </w:rPr>
        <w:t>م</w:t>
      </w:r>
      <w:r>
        <w:rPr>
          <w:rFonts w:ascii="Sakkal Majalla" w:hAnsi="Sakkal Majalla" w:eastAsia="Simplified Arabic" w:cs="Sakkal Majalla"/>
          <w:sz w:val="28"/>
          <w:szCs w:val="28"/>
          <w:rPrChange w:id="64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50"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64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5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64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5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64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6456" w:author="htc" w:date="2024-08-15T07:00:00Z">
            <w:rPr>
              <w:rFonts w:ascii="Sakkal Majalla" w:hAnsi="Sakkal Majalla" w:eastAsia="Sakkal Majalla" w:cs="Sakkal Majalla"/>
              <w:sz w:val="28"/>
              <w:szCs w:val="28"/>
              <w:rtl/>
            </w:rPr>
          </w:rPrChange>
        </w:rPr>
        <w:t>للآتي</w:t>
      </w:r>
      <w:r>
        <w:rPr>
          <w:rFonts w:ascii="Sakkal Majalla" w:hAnsi="Sakkal Majalla" w:eastAsia="Simplified Arabic" w:cs="Sakkal Majalla"/>
          <w:sz w:val="28"/>
          <w:szCs w:val="28"/>
          <w:rtl/>
        </w:rPr>
        <w:t>:</w:t>
      </w:r>
    </w:p>
    <w:p w14:paraId="7D10049C">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6458" w:author="htc" w:date="2024-08-15T07:00:00Z">
            <w:rPr>
              <w:color w:val="000000"/>
              <w:sz w:val="28"/>
              <w:szCs w:val="28"/>
            </w:rPr>
          </w:rPrChange>
        </w:rPr>
        <w:pPrChange w:id="6457" w:author="htc" w:date="2024-08-15T07:00:00Z">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PrChange w:id="645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460"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646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462" w:author="htc" w:date="2024-08-15T07:00:00Z">
            <w:rPr>
              <w:rFonts w:ascii="Sakkal Majalla" w:hAnsi="Sakkal Majalla" w:eastAsia="Sakkal Majalla" w:cs="Sakkal Majalla"/>
              <w:b/>
              <w:color w:val="000000"/>
              <w:sz w:val="28"/>
              <w:szCs w:val="28"/>
              <w:rtl/>
            </w:rPr>
          </w:rPrChange>
        </w:rPr>
        <w:t>نشر</w:t>
      </w:r>
      <w:r>
        <w:rPr>
          <w:rFonts w:ascii="Sakkal Majalla" w:hAnsi="Sakkal Majalla" w:eastAsia="Simplified Arabic" w:cs="Sakkal Majalla"/>
          <w:b/>
          <w:color w:val="auto"/>
          <w:sz w:val="28"/>
          <w:szCs w:val="28"/>
          <w:rPrChange w:id="646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464" w:author="htc" w:date="2024-08-15T07:00:00Z">
            <w:rPr>
              <w:rFonts w:ascii="Sakkal Majalla" w:hAnsi="Sakkal Majalla" w:eastAsia="Sakkal Majalla" w:cs="Sakkal Majalla"/>
              <w:b/>
              <w:color w:val="000000"/>
              <w:sz w:val="28"/>
              <w:szCs w:val="28"/>
              <w:rtl/>
            </w:rPr>
          </w:rPrChange>
        </w:rPr>
        <w:t>الوسائط</w:t>
      </w:r>
      <w:r>
        <w:rPr>
          <w:rFonts w:ascii="Sakkal Majalla" w:hAnsi="Sakkal Majalla" w:eastAsia="Simplified Arabic" w:cs="Sakkal Majalla"/>
          <w:b/>
          <w:color w:val="auto"/>
          <w:sz w:val="28"/>
          <w:szCs w:val="28"/>
          <w:rPrChange w:id="646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466" w:author="htc" w:date="2024-08-15T07:00:00Z">
            <w:rPr>
              <w:rFonts w:ascii="Sakkal Majalla" w:hAnsi="Sakkal Majalla" w:eastAsia="Sakkal Majalla" w:cs="Sakkal Majalla"/>
              <w:b/>
              <w:color w:val="000000"/>
              <w:sz w:val="28"/>
              <w:szCs w:val="28"/>
              <w:rtl/>
            </w:rPr>
          </w:rPrChange>
        </w:rPr>
        <w:t>المتعددة</w:t>
      </w:r>
      <w:r>
        <w:rPr>
          <w:rFonts w:ascii="Sakkal Majalla" w:hAnsi="Sakkal Majalla" w:eastAsia="Simplified Arabic" w:cs="Sakkal Majalla"/>
          <w:b/>
          <w:sz w:val="28"/>
          <w:szCs w:val="28"/>
          <w:rtl/>
        </w:rPr>
        <w:t xml:space="preserve">: </w:t>
      </w:r>
      <w:del w:id="6467" w:author="htc" w:date="2024-08-15T07:00:00Z">
        <w:r>
          <w:rPr>
            <w:rFonts w:ascii="Sakkal Majalla" w:hAnsi="Sakkal Majalla" w:eastAsia="Simplified Arabic" w:cs="Sakkal Majalla"/>
            <w:color w:val="auto"/>
            <w:sz w:val="28"/>
            <w:szCs w:val="28"/>
            <w:rtl/>
            <w:rPrChange w:id="6468"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6469" w:author="htc" w:date="2024-08-15T07:00:00Z">
            <w:rPr>
              <w:rFonts w:ascii="Sakkal Majalla" w:hAnsi="Sakkal Majalla" w:eastAsia="Sakkal Majalla" w:cs="Sakkal Majalla"/>
              <w:color w:val="000000"/>
              <w:sz w:val="28"/>
              <w:szCs w:val="28"/>
              <w:rtl/>
            </w:rPr>
          </w:rPrChange>
        </w:rPr>
        <w:t>تقتصر</w:t>
      </w:r>
      <w:r>
        <w:rPr>
          <w:rFonts w:ascii="Sakkal Majalla" w:hAnsi="Sakkal Majalla" w:eastAsia="Simplified Arabic" w:cs="Sakkal Majalla"/>
          <w:color w:val="auto"/>
          <w:sz w:val="28"/>
          <w:szCs w:val="28"/>
          <w:rPrChange w:id="64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71" w:author="htc" w:date="2024-08-15T07:00:00Z">
            <w:rPr>
              <w:rFonts w:ascii="Sakkal Majalla" w:hAnsi="Sakkal Majalla" w:eastAsia="Sakkal Majalla" w:cs="Sakkal Majalla"/>
              <w:color w:val="000000"/>
              <w:sz w:val="28"/>
              <w:szCs w:val="28"/>
              <w:rtl/>
            </w:rPr>
          </w:rPrChange>
        </w:rPr>
        <w:t>الشبكات</w:t>
      </w:r>
      <w:r>
        <w:rPr>
          <w:rFonts w:ascii="Sakkal Majalla" w:hAnsi="Sakkal Majalla" w:eastAsia="Simplified Arabic" w:cs="Sakkal Majalla"/>
          <w:color w:val="auto"/>
          <w:sz w:val="28"/>
          <w:szCs w:val="28"/>
          <w:rPrChange w:id="64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7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4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75"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64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7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4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79"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480" w:author="htc" w:date="2024-08-15T07:00:00Z">
            <w:rPr>
              <w:rFonts w:ascii="Sakkal Majalla" w:hAnsi="Sakkal Majalla" w:eastAsia="Sakkal Majalla" w:cs="Sakkal Majalla"/>
              <w:color w:val="000000"/>
              <w:sz w:val="28"/>
              <w:szCs w:val="28"/>
              <w:rtl/>
            </w:rPr>
          </w:rPrChange>
        </w:rPr>
        <w:t>المعارف</w:t>
      </w:r>
      <w:del w:id="6481" w:author="htc" w:date="2024-08-15T07:00:00Z">
        <w:r>
          <w:rPr>
            <w:rFonts w:ascii="Sakkal Majalla" w:hAnsi="Sakkal Majalla" w:eastAsia="Simplified Arabic" w:cs="Sakkal Majalla"/>
            <w:color w:val="auto"/>
            <w:sz w:val="28"/>
            <w:szCs w:val="28"/>
            <w:rtl/>
            <w:rPrChange w:id="6482"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483" w:author="htc" w:date="2024-08-15T07:00:00Z">
            <w:rPr>
              <w:rFonts w:ascii="Sakkal Majalla" w:hAnsi="Sakkal Majalla" w:eastAsia="Sakkal Majalla" w:cs="Sakkal Majalla"/>
              <w:color w:val="000000"/>
              <w:sz w:val="28"/>
              <w:szCs w:val="28"/>
            </w:rPr>
          </w:rPrChange>
        </w:rPr>
        <w:t xml:space="preserve"> </w:t>
      </w:r>
      <w:del w:id="6484" w:author="htc" w:date="2024-08-15T07:00:00Z">
        <w:r>
          <w:rPr>
            <w:rFonts w:ascii="Sakkal Majalla" w:hAnsi="Sakkal Majalla" w:eastAsia="Simplified Arabic" w:cs="Sakkal Majalla"/>
            <w:color w:val="auto"/>
            <w:sz w:val="28"/>
            <w:szCs w:val="28"/>
            <w:rtl/>
            <w:rPrChange w:id="6485" w:author="htc" w:date="2024-08-15T07:00:00Z">
              <w:rPr>
                <w:rFonts w:ascii="Sakkal Majalla" w:hAnsi="Sakkal Majalla" w:eastAsia="Sakkal Majalla" w:cs="Sakkal Majalla"/>
                <w:color w:val="000000"/>
                <w:sz w:val="28"/>
                <w:szCs w:val="28"/>
                <w:rtl/>
              </w:rPr>
            </w:rPrChange>
          </w:rPr>
          <w:delText>والتي</w:delText>
        </w:r>
      </w:del>
      <w:del w:id="6486" w:author="htc" w:date="2024-08-15T07:00:00Z">
        <w:r>
          <w:rPr>
            <w:rFonts w:ascii="Sakkal Majalla" w:hAnsi="Sakkal Majalla" w:eastAsia="Simplified Arabic" w:cs="Sakkal Majalla"/>
            <w:color w:val="auto"/>
            <w:sz w:val="28"/>
            <w:szCs w:val="28"/>
            <w:rPrChange w:id="6487"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6488" w:author="htc" w:date="2024-08-15T07:00:00Z">
            <w:rPr>
              <w:rFonts w:ascii="Sakkal Majalla" w:hAnsi="Sakkal Majalla" w:eastAsia="Sakkal Majalla" w:cs="Sakkal Majalla"/>
              <w:color w:val="000000"/>
              <w:sz w:val="28"/>
              <w:szCs w:val="28"/>
              <w:rtl/>
            </w:rPr>
          </w:rPrChange>
        </w:rPr>
        <w:t>تعمل</w:t>
      </w:r>
      <w:r>
        <w:rPr>
          <w:rFonts w:ascii="Sakkal Majalla" w:hAnsi="Sakkal Majalla" w:eastAsia="Simplified Arabic" w:cs="Sakkal Majalla"/>
          <w:color w:val="auto"/>
          <w:sz w:val="28"/>
          <w:szCs w:val="28"/>
          <w:rPrChange w:id="64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9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4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92"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color w:val="auto"/>
          <w:sz w:val="28"/>
          <w:szCs w:val="28"/>
          <w:rPrChange w:id="64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94"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6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96"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6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498" w:author="htc" w:date="2024-08-15T07:00:00Z">
            <w:rPr>
              <w:rFonts w:ascii="Sakkal Majalla" w:hAnsi="Sakkal Majalla" w:eastAsia="Sakkal Majalla" w:cs="Sakkal Majalla"/>
              <w:color w:val="000000"/>
              <w:sz w:val="28"/>
              <w:szCs w:val="28"/>
              <w:rtl/>
            </w:rPr>
          </w:rPrChange>
        </w:rPr>
        <w:t>فيما</w:t>
      </w:r>
      <w:r>
        <w:rPr>
          <w:rFonts w:ascii="Sakkal Majalla" w:hAnsi="Sakkal Majalla" w:eastAsia="Simplified Arabic" w:cs="Sakkal Majalla"/>
          <w:color w:val="auto"/>
          <w:sz w:val="28"/>
          <w:szCs w:val="28"/>
          <w:rPrChange w:id="6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00" w:author="htc" w:date="2024-08-15T07:00:00Z">
            <w:rPr>
              <w:rFonts w:ascii="Sakkal Majalla" w:hAnsi="Sakkal Majalla" w:eastAsia="Sakkal Majalla" w:cs="Sakkal Majalla"/>
              <w:color w:val="000000"/>
              <w:sz w:val="28"/>
              <w:szCs w:val="28"/>
              <w:rtl/>
            </w:rPr>
          </w:rPrChange>
        </w:rPr>
        <w:t>بينهم</w:t>
      </w:r>
      <w:r>
        <w:rPr>
          <w:rFonts w:ascii="Sakkal Majalla" w:hAnsi="Sakkal Majalla" w:eastAsia="Simplified Arabic" w:cs="Sakkal Majalla"/>
          <w:color w:val="auto"/>
          <w:sz w:val="28"/>
          <w:szCs w:val="28"/>
          <w:rPrChange w:id="6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02" w:author="htc" w:date="2024-08-15T07:00:00Z">
            <w:rPr>
              <w:rFonts w:ascii="Sakkal Majalla" w:hAnsi="Sakkal Majalla" w:eastAsia="Sakkal Majalla" w:cs="Sakkal Majalla"/>
              <w:color w:val="000000"/>
              <w:sz w:val="28"/>
              <w:szCs w:val="28"/>
              <w:rtl/>
            </w:rPr>
          </w:rPrChange>
        </w:rPr>
        <w:t>بشتى</w:t>
      </w:r>
      <w:r>
        <w:rPr>
          <w:rFonts w:ascii="Sakkal Majalla" w:hAnsi="Sakkal Majalla" w:eastAsia="Simplified Arabic" w:cs="Sakkal Majalla"/>
          <w:color w:val="auto"/>
          <w:sz w:val="28"/>
          <w:szCs w:val="28"/>
          <w:rPrChange w:id="6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04" w:author="htc" w:date="2024-08-15T07:00:00Z">
            <w:rPr>
              <w:rFonts w:ascii="Sakkal Majalla" w:hAnsi="Sakkal Majalla" w:eastAsia="Sakkal Majalla" w:cs="Sakkal Majalla"/>
              <w:color w:val="000000"/>
              <w:sz w:val="28"/>
              <w:szCs w:val="28"/>
              <w:rtl/>
            </w:rPr>
          </w:rPrChange>
        </w:rPr>
        <w:t>الطرق،</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05" w:author="htc" w:date="2024-08-15T07:00:00Z">
            <w:rPr>
              <w:rFonts w:ascii="Sakkal Majalla" w:hAnsi="Sakkal Majalla" w:eastAsia="Sakkal Majalla" w:cs="Sakkal Majalla"/>
              <w:color w:val="000000"/>
              <w:sz w:val="28"/>
              <w:szCs w:val="28"/>
              <w:rtl/>
            </w:rPr>
          </w:rPrChange>
        </w:rPr>
        <w:t>يتم</w:t>
      </w:r>
      <w:r>
        <w:rPr>
          <w:rFonts w:ascii="Sakkal Majalla" w:hAnsi="Sakkal Majalla" w:eastAsia="Simplified Arabic" w:cs="Sakkal Majalla"/>
          <w:color w:val="auto"/>
          <w:sz w:val="28"/>
          <w:szCs w:val="28"/>
          <w:rPrChange w:id="65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07" w:author="htc" w:date="2024-08-15T07:00:00Z">
            <w:rPr>
              <w:rFonts w:ascii="Sakkal Majalla" w:hAnsi="Sakkal Majalla" w:eastAsia="Sakkal Majalla" w:cs="Sakkal Majalla"/>
              <w:color w:val="000000"/>
              <w:sz w:val="28"/>
              <w:szCs w:val="28"/>
              <w:rtl/>
            </w:rPr>
          </w:rPrChange>
        </w:rPr>
        <w:t>إتاحة</w:t>
      </w:r>
      <w:r>
        <w:rPr>
          <w:rFonts w:ascii="Sakkal Majalla" w:hAnsi="Sakkal Majalla" w:eastAsia="Simplified Arabic" w:cs="Sakkal Majalla"/>
          <w:color w:val="auto"/>
          <w:sz w:val="28"/>
          <w:szCs w:val="28"/>
          <w:rPrChange w:id="6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09" w:author="htc" w:date="2024-08-15T07:00:00Z">
            <w:rPr>
              <w:rFonts w:ascii="Sakkal Majalla" w:hAnsi="Sakkal Majalla" w:eastAsia="Sakkal Majalla" w:cs="Sakkal Majalla"/>
              <w:color w:val="000000"/>
              <w:sz w:val="28"/>
              <w:szCs w:val="28"/>
              <w:rtl/>
            </w:rPr>
          </w:rPrChange>
        </w:rPr>
        <w:t>ملفات</w:t>
      </w:r>
      <w:r>
        <w:rPr>
          <w:rFonts w:ascii="Sakkal Majalla" w:hAnsi="Sakkal Majalla" w:eastAsia="Simplified Arabic" w:cs="Sakkal Majalla"/>
          <w:color w:val="auto"/>
          <w:sz w:val="28"/>
          <w:szCs w:val="28"/>
          <w:rPrChange w:id="6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11"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color w:val="auto"/>
          <w:sz w:val="28"/>
          <w:szCs w:val="28"/>
          <w:rPrChange w:id="6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13"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14" w:author="htc" w:date="2024-08-15T07:00:00Z">
            <w:rPr>
              <w:rFonts w:ascii="Sakkal Majalla" w:hAnsi="Sakkal Majalla" w:eastAsia="Sakkal Majalla" w:cs="Sakkal Majalla"/>
              <w:color w:val="000000"/>
              <w:sz w:val="28"/>
              <w:szCs w:val="28"/>
              <w:rtl/>
            </w:rPr>
          </w:rPrChange>
        </w:rPr>
        <w:t>المناسبات</w:t>
      </w:r>
      <w:r>
        <w:rPr>
          <w:rFonts w:ascii="Sakkal Majalla" w:hAnsi="Sakkal Majalla" w:eastAsia="Simplified Arabic" w:cs="Sakkal Majalla"/>
          <w:color w:val="auto"/>
          <w:sz w:val="28"/>
          <w:szCs w:val="28"/>
          <w:rPrChange w:id="65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16"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65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18" w:author="htc" w:date="2024-08-15T07:00:00Z">
            <w:rPr>
              <w:rFonts w:ascii="Sakkal Majalla" w:hAnsi="Sakkal Majalla" w:eastAsia="Sakkal Majalla" w:cs="Sakkal Majalla"/>
              <w:color w:val="000000"/>
              <w:sz w:val="28"/>
              <w:szCs w:val="28"/>
              <w:rtl/>
            </w:rPr>
          </w:rPrChange>
        </w:rPr>
        <w:t>بينهم</w:t>
      </w:r>
      <w:r>
        <w:rPr>
          <w:rFonts w:ascii="Sakkal Majalla" w:hAnsi="Sakkal Majalla" w:eastAsia="Simplified Arabic" w:cs="Sakkal Majalla"/>
          <w:color w:val="auto"/>
          <w:sz w:val="28"/>
          <w:szCs w:val="28"/>
          <w:rPrChange w:id="65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20"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65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22" w:author="htc" w:date="2024-08-15T07:00:00Z">
            <w:rPr>
              <w:rFonts w:ascii="Sakkal Majalla" w:hAnsi="Sakkal Majalla" w:eastAsia="Sakkal Majalla" w:cs="Sakkal Majalla"/>
              <w:color w:val="000000"/>
              <w:sz w:val="28"/>
              <w:szCs w:val="28"/>
              <w:rtl/>
            </w:rPr>
          </w:rPrChange>
        </w:rPr>
        <w:t>منظمة،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23" w:author="htc" w:date="2024-08-15T07:00:00Z">
            <w:rPr>
              <w:rFonts w:ascii="Sakkal Majalla" w:hAnsi="Sakkal Majalla" w:eastAsia="Sakkal Majalla" w:cs="Sakkal Majalla"/>
              <w:color w:val="000000"/>
              <w:sz w:val="28"/>
              <w:szCs w:val="28"/>
              <w:rtl/>
            </w:rPr>
          </w:rPrChange>
        </w:rPr>
        <w:t>إقامة</w:t>
      </w:r>
      <w:r>
        <w:rPr>
          <w:rFonts w:ascii="Sakkal Majalla" w:hAnsi="Sakkal Majalla" w:eastAsia="Simplified Arabic" w:cs="Sakkal Majalla"/>
          <w:color w:val="auto"/>
          <w:sz w:val="28"/>
          <w:szCs w:val="28"/>
          <w:rPrChange w:id="6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25" w:author="htc" w:date="2024-08-15T07:00:00Z">
            <w:rPr>
              <w:rFonts w:ascii="Sakkal Majalla" w:hAnsi="Sakkal Majalla" w:eastAsia="Sakkal Majalla" w:cs="Sakkal Majalla"/>
              <w:color w:val="000000"/>
              <w:sz w:val="28"/>
              <w:szCs w:val="28"/>
              <w:rtl/>
            </w:rPr>
          </w:rPrChange>
        </w:rPr>
        <w:t>حياة</w:t>
      </w:r>
      <w:r>
        <w:rPr>
          <w:rFonts w:ascii="Sakkal Majalla" w:hAnsi="Sakkal Majalla" w:eastAsia="Simplified Arabic" w:cs="Sakkal Majalla"/>
          <w:color w:val="auto"/>
          <w:sz w:val="28"/>
          <w:szCs w:val="28"/>
          <w:rPrChange w:id="6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27" w:author="htc" w:date="2024-08-15T07:00:00Z">
            <w:rPr>
              <w:rFonts w:ascii="Sakkal Majalla" w:hAnsi="Sakkal Majalla" w:eastAsia="Sakkal Majalla" w:cs="Sakkal Majalla"/>
              <w:color w:val="000000"/>
              <w:sz w:val="28"/>
              <w:szCs w:val="28"/>
              <w:rtl/>
            </w:rPr>
          </w:rPrChange>
        </w:rPr>
        <w:t>اجتماعية</w:t>
      </w:r>
      <w:r>
        <w:rPr>
          <w:rFonts w:ascii="Sakkal Majalla" w:hAnsi="Sakkal Majalla" w:eastAsia="Simplified Arabic" w:cs="Sakkal Majalla"/>
          <w:color w:val="auto"/>
          <w:sz w:val="28"/>
          <w:szCs w:val="28"/>
          <w:rPrChange w:id="6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2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31"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65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33"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65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35"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3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5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38" w:author="htc" w:date="2024-08-15T07:00:00Z">
            <w:rPr>
              <w:rFonts w:ascii="Sakkal Majalla" w:hAnsi="Sakkal Majalla" w:eastAsia="Sakkal Majalla" w:cs="Sakkal Majalla"/>
              <w:color w:val="000000"/>
              <w:sz w:val="28"/>
              <w:szCs w:val="28"/>
              <w:rtl/>
            </w:rPr>
          </w:rPrChange>
        </w:rPr>
        <w:t>الأمثلة</w:t>
      </w:r>
      <w:r>
        <w:rPr>
          <w:rFonts w:ascii="Sakkal Majalla" w:hAnsi="Sakkal Majalla" w:eastAsia="Simplified Arabic" w:cs="Sakkal Majalla"/>
          <w:color w:val="auto"/>
          <w:sz w:val="28"/>
          <w:szCs w:val="28"/>
          <w:rPrChange w:id="65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4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5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42"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sz w:val="28"/>
          <w:szCs w:val="28"/>
          <w:rtl/>
        </w:rPr>
        <w:t xml:space="preserve">: </w:t>
      </w:r>
      <w:del w:id="6543" w:author="htc" w:date="2024-08-15T07:00:00Z">
        <w:r>
          <w:rPr>
            <w:rFonts w:ascii="Sakkal Majalla" w:hAnsi="Sakkal Majalla" w:eastAsia="Simplified Arabic" w:cs="Sakkal Majalla"/>
            <w:color w:val="auto"/>
            <w:sz w:val="28"/>
            <w:szCs w:val="28"/>
            <w:rtl/>
            <w:rPrChange w:id="6544"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6545"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6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47"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del w:id="6548" w:author="htc" w:date="2024-08-15T07:00:00Z">
        <w:r>
          <w:rPr>
            <w:rFonts w:ascii="Sakkal Majalla" w:hAnsi="Sakkal Majalla" w:eastAsia="Simplified Arabic" w:cs="Sakkal Majalla"/>
            <w:color w:val="auto"/>
            <w:sz w:val="28"/>
            <w:szCs w:val="28"/>
            <w:rtl/>
            <w:rPrChange w:id="6549"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6550" w:author="htc" w:date="2024-08-15T07:00:00Z">
            <w:rPr>
              <w:rFonts w:ascii="Sakkal Majalla" w:hAnsi="Sakkal Majalla" w:eastAsia="Sakkal Majalla" w:cs="Sakkal Majalla"/>
              <w:color w:val="000000"/>
              <w:sz w:val="28"/>
              <w:szCs w:val="28"/>
              <w:rtl/>
            </w:rPr>
          </w:rPrChange>
        </w:rPr>
        <w:t>واتساب،</w:t>
      </w:r>
      <w:r>
        <w:rPr>
          <w:rFonts w:ascii="Sakkal Majalla" w:hAnsi="Sakkal Majalla" w:eastAsia="Simplified Arabic" w:cs="Sakkal Majalla"/>
          <w:sz w:val="28"/>
          <w:szCs w:val="28"/>
          <w:rtl/>
        </w:rPr>
        <w:t xml:space="preserve"> و</w:t>
      </w:r>
      <w:ins w:id="6551" w:author="htc" w:date="2024-08-15T07:00:00Z">
        <w:r>
          <w:rPr>
            <w:rFonts w:ascii="Sakkal Majalla" w:hAnsi="Sakkal Majalla" w:eastAsia="Simplified Arabic" w:cs="Sakkal Majalla"/>
            <w:sz w:val="28"/>
            <w:szCs w:val="28"/>
            <w:rtl/>
          </w:rPr>
          <w:t>إ</w:t>
        </w:r>
      </w:ins>
      <w:del w:id="6552" w:author="htc" w:date="2024-08-15T07:00:00Z">
        <w:r>
          <w:rPr>
            <w:rFonts w:ascii="Sakkal Majalla" w:hAnsi="Sakkal Majalla" w:eastAsia="Simplified Arabic" w:cs="Sakkal Majalla"/>
            <w:color w:val="auto"/>
            <w:sz w:val="28"/>
            <w:szCs w:val="28"/>
            <w:rtl/>
            <w:rPrChange w:id="6553" w:author="htc" w:date="2024-08-15T07:00:00Z">
              <w:rPr>
                <w:rFonts w:ascii="Sakkal Majalla" w:hAnsi="Sakkal Majalla" w:eastAsia="Sakkal Majalla" w:cs="Sakkal Majalla"/>
                <w:color w:val="000000"/>
                <w:sz w:val="28"/>
                <w:szCs w:val="28"/>
                <w:rtl/>
              </w:rPr>
            </w:rPrChange>
          </w:rPr>
          <w:delText>ا</w:delText>
        </w:r>
      </w:del>
      <w:r>
        <w:rPr>
          <w:rFonts w:ascii="Sakkal Majalla" w:hAnsi="Sakkal Majalla" w:eastAsia="Simplified Arabic" w:cs="Sakkal Majalla"/>
          <w:color w:val="auto"/>
          <w:sz w:val="28"/>
          <w:szCs w:val="28"/>
          <w:rtl/>
          <w:rPrChange w:id="6554" w:author="htc" w:date="2024-08-15T07:00:00Z">
            <w:rPr>
              <w:rFonts w:ascii="Sakkal Majalla" w:hAnsi="Sakkal Majalla" w:eastAsia="Sakkal Majalla" w:cs="Sakkal Majalla"/>
              <w:color w:val="000000"/>
              <w:sz w:val="28"/>
              <w:szCs w:val="28"/>
              <w:rtl/>
            </w:rPr>
          </w:rPrChange>
        </w:rPr>
        <w:t>نستغرام،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55"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65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57" w:author="htc" w:date="2024-08-15T07:00:00Z">
            <w:rPr>
              <w:rFonts w:ascii="Sakkal Majalla" w:hAnsi="Sakkal Majalla" w:eastAsia="Sakkal Majalla" w:cs="Sakkal Majalla"/>
              <w:color w:val="000000"/>
              <w:sz w:val="28"/>
              <w:szCs w:val="28"/>
              <w:rtl/>
            </w:rPr>
          </w:rPrChange>
        </w:rPr>
        <w:t>بينترست،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58" w:author="htc" w:date="2024-08-15T07:00:00Z">
            <w:rPr>
              <w:rFonts w:ascii="Sakkal Majalla" w:hAnsi="Sakkal Majalla" w:eastAsia="Sakkal Majalla" w:cs="Sakkal Majalla"/>
              <w:color w:val="000000"/>
              <w:sz w:val="28"/>
              <w:szCs w:val="28"/>
              <w:rtl/>
            </w:rPr>
          </w:rPrChange>
        </w:rPr>
        <w:t>أيضًا</w:t>
      </w:r>
      <w:r>
        <w:rPr>
          <w:rFonts w:ascii="Sakkal Majalla" w:hAnsi="Sakkal Majalla" w:eastAsia="Simplified Arabic" w:cs="Sakkal Majalla"/>
          <w:color w:val="auto"/>
          <w:sz w:val="28"/>
          <w:szCs w:val="28"/>
          <w:rPrChange w:id="6559" w:author="htc" w:date="2024-08-15T07:00:00Z">
            <w:rPr>
              <w:rFonts w:ascii="Sakkal Majalla" w:hAnsi="Sakkal Majalla" w:eastAsia="Sakkal Majalla" w:cs="Sakkal Majalla"/>
              <w:color w:val="000000"/>
              <w:sz w:val="28"/>
              <w:szCs w:val="28"/>
            </w:rPr>
          </w:rPrChange>
        </w:rPr>
        <w:t xml:space="preserve"> </w:t>
      </w:r>
      <w:del w:id="6560" w:author="htc" w:date="2024-08-15T07:00:00Z">
        <w:r>
          <w:rPr>
            <w:rFonts w:ascii="Sakkal Majalla" w:hAnsi="Sakkal Majalla" w:eastAsia="Simplified Arabic" w:cs="Sakkal Majalla"/>
            <w:color w:val="auto"/>
            <w:sz w:val="28"/>
            <w:szCs w:val="28"/>
            <w:rtl/>
            <w:rPrChange w:id="6561"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6562"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63"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color w:val="auto"/>
          <w:sz w:val="28"/>
          <w:szCs w:val="28"/>
          <w:rPrChange w:id="65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65" w:author="htc" w:date="2024-08-15T07:00:00Z">
            <w:rPr>
              <w:rFonts w:ascii="Sakkal Majalla" w:hAnsi="Sakkal Majalla" w:eastAsia="Sakkal Majalla" w:cs="Sakkal Majalla"/>
              <w:color w:val="000000"/>
              <w:sz w:val="28"/>
              <w:szCs w:val="28"/>
              <w:rtl/>
            </w:rPr>
          </w:rPrChange>
        </w:rPr>
        <w:t>يعد</w:t>
      </w:r>
      <w:r>
        <w:rPr>
          <w:rFonts w:ascii="Sakkal Majalla" w:hAnsi="Sakkal Majalla" w:eastAsia="Simplified Arabic" w:cs="Sakkal Majalla"/>
          <w:color w:val="auto"/>
          <w:sz w:val="28"/>
          <w:szCs w:val="28"/>
          <w:rPrChange w:id="6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67" w:author="htc" w:date="2024-08-15T07:00:00Z">
            <w:rPr>
              <w:rFonts w:ascii="Sakkal Majalla" w:hAnsi="Sakkal Majalla" w:eastAsia="Sakkal Majalla" w:cs="Sakkal Majalla"/>
              <w:color w:val="000000"/>
              <w:sz w:val="28"/>
              <w:szCs w:val="28"/>
              <w:rtl/>
            </w:rPr>
          </w:rPrChange>
        </w:rPr>
        <w:t>مثا</w:t>
      </w:r>
      <w:r>
        <w:rPr>
          <w:rFonts w:ascii="Sakkal Majalla" w:hAnsi="Sakkal Majalla" w:eastAsia="Simplified Arabic" w:cs="Sakkal Majalla"/>
          <w:sz w:val="28"/>
          <w:szCs w:val="28"/>
          <w:rtl/>
        </w:rPr>
        <w:t>لاً</w:t>
      </w:r>
      <w:r>
        <w:rPr>
          <w:rFonts w:ascii="Sakkal Majalla" w:hAnsi="Sakkal Majalla" w:eastAsia="Simplified Arabic" w:cs="Sakkal Majalla"/>
          <w:color w:val="auto"/>
          <w:sz w:val="28"/>
          <w:szCs w:val="28"/>
          <w:rPrChange w:id="6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6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5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1"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5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3"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65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5" w:author="htc" w:date="2024-08-15T07:00:00Z">
            <w:rPr>
              <w:rFonts w:ascii="Sakkal Majalla" w:hAnsi="Sakkal Majalla" w:eastAsia="Sakkal Majalla" w:cs="Sakkal Majalla"/>
              <w:color w:val="000000"/>
              <w:sz w:val="28"/>
              <w:szCs w:val="28"/>
              <w:rtl/>
            </w:rPr>
          </w:rPrChange>
        </w:rPr>
        <w:t>تهتم</w:t>
      </w:r>
      <w:r>
        <w:rPr>
          <w:rFonts w:ascii="Sakkal Majalla" w:hAnsi="Sakkal Majalla" w:eastAsia="Simplified Arabic" w:cs="Sakkal Majalla"/>
          <w:color w:val="auto"/>
          <w:sz w:val="28"/>
          <w:szCs w:val="28"/>
          <w:rPrChange w:id="65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7" w:author="htc" w:date="2024-08-15T07:00:00Z">
            <w:rPr>
              <w:rFonts w:ascii="Sakkal Majalla" w:hAnsi="Sakkal Majalla" w:eastAsia="Sakkal Majalla" w:cs="Sakkal Majalla"/>
              <w:color w:val="000000"/>
              <w:sz w:val="28"/>
              <w:szCs w:val="28"/>
              <w:rtl/>
            </w:rPr>
          </w:rPrChange>
        </w:rPr>
        <w:t>بإنشاء</w:t>
      </w:r>
      <w:r>
        <w:rPr>
          <w:rFonts w:ascii="Sakkal Majalla" w:hAnsi="Sakkal Majalla" w:eastAsia="Simplified Arabic" w:cs="Sakkal Majalla"/>
          <w:color w:val="auto"/>
          <w:sz w:val="28"/>
          <w:szCs w:val="28"/>
          <w:rPrChange w:id="65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79"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color w:val="auto"/>
          <w:sz w:val="28"/>
          <w:szCs w:val="28"/>
          <w:rPrChange w:id="65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581"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582" w:author="htc" w:date="2024-08-15T07:00:00Z">
            <w:rPr>
              <w:rFonts w:ascii="Sakkal Majalla" w:hAnsi="Sakkal Majalla" w:eastAsia="Sakkal Majalla" w:cs="Sakkal Majalla"/>
              <w:color w:val="000000"/>
              <w:sz w:val="28"/>
              <w:szCs w:val="28"/>
              <w:rtl/>
            </w:rPr>
          </w:rPrChange>
        </w:rPr>
        <w:t>نشرها</w:t>
      </w:r>
      <w:r>
        <w:rPr>
          <w:rFonts w:ascii="Sakkal Majalla" w:hAnsi="Sakkal Majalla" w:eastAsia="Simplified Arabic" w:cs="Sakkal Majalla"/>
          <w:color w:val="auto"/>
          <w:sz w:val="28"/>
          <w:szCs w:val="28"/>
          <w:rPrChange w:id="6583" w:author="htc" w:date="2024-08-15T07:00:00Z">
            <w:rPr>
              <w:rFonts w:ascii="Sakkal Majalla" w:hAnsi="Sakkal Majalla" w:eastAsia="Sakkal Majalla" w:cs="Sakkal Majalla"/>
              <w:color w:val="000000"/>
              <w:sz w:val="28"/>
              <w:szCs w:val="28"/>
            </w:rPr>
          </w:rPrChange>
        </w:rPr>
        <w:t>.</w:t>
      </w:r>
    </w:p>
    <w:p w14:paraId="25B89EB8">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6585" w:author="htc" w:date="2024-08-15T07:00:00Z">
            <w:rPr>
              <w:color w:val="000000"/>
              <w:sz w:val="28"/>
              <w:szCs w:val="28"/>
            </w:rPr>
          </w:rPrChange>
        </w:rPr>
        <w:pPrChange w:id="6584" w:author="htc" w:date="2024-08-15T07:00:00Z">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6586" w:author="htc" w:date="2024-08-15T07:00:00Z">
            <w:rPr>
              <w:rFonts w:ascii="Sakkal Majalla" w:hAnsi="Sakkal Majalla" w:eastAsia="Sakkal Majalla" w:cs="Sakkal Majalla"/>
              <w:b/>
              <w:color w:val="000000"/>
              <w:sz w:val="28"/>
              <w:szCs w:val="28"/>
              <w:rtl/>
            </w:rPr>
          </w:rPrChange>
        </w:rPr>
        <w:t>المدونات</w:t>
      </w:r>
      <w:r>
        <w:rPr>
          <w:rFonts w:ascii="Sakkal Majalla" w:hAnsi="Sakkal Majalla" w:eastAsia="Simplified Arabic" w:cs="Sakkal Majalla"/>
          <w:b/>
          <w:sz w:val="28"/>
          <w:szCs w:val="28"/>
          <w:rtl/>
        </w:rPr>
        <w:t xml:space="preserve">: </w:t>
      </w:r>
      <w:del w:id="6587" w:author="htc" w:date="2024-08-15T07:00:00Z">
        <w:r>
          <w:rPr>
            <w:rFonts w:ascii="Sakkal Majalla" w:hAnsi="Sakkal Majalla" w:eastAsia="Simplified Arabic" w:cs="Sakkal Majalla"/>
            <w:color w:val="auto"/>
            <w:sz w:val="28"/>
            <w:szCs w:val="28"/>
            <w:rtl/>
            <w:rPrChange w:id="6588" w:author="htc" w:date="2024-08-15T07:00:00Z">
              <w:rPr>
                <w:rFonts w:ascii="Sakkal Majalla" w:hAnsi="Sakkal Majalla" w:eastAsia="Sakkal Majalla" w:cs="Sakkal Majalla"/>
                <w:color w:val="000000"/>
                <w:sz w:val="28"/>
                <w:szCs w:val="28"/>
                <w:rtl/>
              </w:rPr>
            </w:rPrChange>
          </w:rPr>
          <w:delText>ويتم</w:delText>
        </w:r>
      </w:del>
      <w:del w:id="6589" w:author="htc" w:date="2024-08-15T07:00:00Z">
        <w:r>
          <w:rPr>
            <w:rFonts w:ascii="Sakkal Majalla" w:hAnsi="Sakkal Majalla" w:eastAsia="Simplified Arabic" w:cs="Sakkal Majalla"/>
            <w:color w:val="auto"/>
            <w:sz w:val="28"/>
            <w:szCs w:val="28"/>
            <w:rPrChange w:id="6590" w:author="htc" w:date="2024-08-15T07:00:00Z">
              <w:rPr>
                <w:rFonts w:ascii="Sakkal Majalla" w:hAnsi="Sakkal Majalla" w:eastAsia="Sakkal Majalla" w:cs="Sakkal Majalla"/>
                <w:color w:val="000000"/>
                <w:sz w:val="28"/>
                <w:szCs w:val="28"/>
              </w:rPr>
            </w:rPrChange>
          </w:rPr>
          <w:delText xml:space="preserve"> </w:delText>
        </w:r>
      </w:del>
      <w:del w:id="6591" w:author="htc" w:date="2024-08-15T07:00:00Z">
        <w:r>
          <w:rPr>
            <w:rFonts w:ascii="Sakkal Majalla" w:hAnsi="Sakkal Majalla" w:eastAsia="Simplified Arabic" w:cs="Sakkal Majalla"/>
            <w:color w:val="auto"/>
            <w:sz w:val="28"/>
            <w:szCs w:val="28"/>
            <w:rtl/>
            <w:rPrChange w:id="6592" w:author="htc" w:date="2024-08-15T07:00:00Z">
              <w:rPr>
                <w:rFonts w:ascii="Sakkal Majalla" w:hAnsi="Sakkal Majalla" w:eastAsia="Sakkal Majalla" w:cs="Sakkal Majalla"/>
                <w:color w:val="000000"/>
                <w:sz w:val="28"/>
                <w:szCs w:val="28"/>
                <w:rtl/>
              </w:rPr>
            </w:rPrChange>
          </w:rPr>
          <w:delText>تعريفها</w:delText>
        </w:r>
      </w:del>
      <w:del w:id="6593" w:author="htc" w:date="2024-08-15T07:00:00Z">
        <w:r>
          <w:rPr>
            <w:rFonts w:ascii="Sakkal Majalla" w:hAnsi="Sakkal Majalla" w:eastAsia="Simplified Arabic" w:cs="Sakkal Majalla"/>
            <w:color w:val="auto"/>
            <w:sz w:val="28"/>
            <w:szCs w:val="28"/>
            <w:rPrChange w:id="6594" w:author="htc" w:date="2024-08-15T07:00:00Z">
              <w:rPr>
                <w:rFonts w:ascii="Sakkal Majalla" w:hAnsi="Sakkal Majalla" w:eastAsia="Sakkal Majalla" w:cs="Sakkal Majalla"/>
                <w:color w:val="000000"/>
                <w:sz w:val="28"/>
                <w:szCs w:val="28"/>
              </w:rPr>
            </w:rPrChange>
          </w:rPr>
          <w:delText xml:space="preserve"> </w:delText>
        </w:r>
      </w:del>
      <w:del w:id="6595" w:author="htc" w:date="2024-08-15T07:00:00Z">
        <w:r>
          <w:rPr>
            <w:rFonts w:ascii="Sakkal Majalla" w:hAnsi="Sakkal Majalla" w:eastAsia="Simplified Arabic" w:cs="Sakkal Majalla"/>
            <w:color w:val="auto"/>
            <w:sz w:val="28"/>
            <w:szCs w:val="28"/>
            <w:rtl/>
            <w:rPrChange w:id="6596" w:author="htc" w:date="2024-08-15T07:00:00Z">
              <w:rPr>
                <w:rFonts w:ascii="Sakkal Majalla" w:hAnsi="Sakkal Majalla" w:eastAsia="Sakkal Majalla" w:cs="Sakkal Majalla"/>
                <w:color w:val="000000"/>
                <w:sz w:val="28"/>
                <w:szCs w:val="28"/>
                <w:rtl/>
              </w:rPr>
            </w:rPrChange>
          </w:rPr>
          <w:delText>على</w:delText>
        </w:r>
      </w:del>
      <w:del w:id="6597" w:author="htc" w:date="2024-08-15T07:00:00Z">
        <w:r>
          <w:rPr>
            <w:rFonts w:ascii="Sakkal Majalla" w:hAnsi="Sakkal Majalla" w:eastAsia="Simplified Arabic" w:cs="Sakkal Majalla"/>
            <w:color w:val="auto"/>
            <w:sz w:val="28"/>
            <w:szCs w:val="28"/>
            <w:rPrChange w:id="6598" w:author="htc" w:date="2024-08-15T07:00:00Z">
              <w:rPr>
                <w:rFonts w:ascii="Sakkal Majalla" w:hAnsi="Sakkal Majalla" w:eastAsia="Sakkal Majalla" w:cs="Sakkal Majalla"/>
                <w:color w:val="000000"/>
                <w:sz w:val="28"/>
                <w:szCs w:val="28"/>
              </w:rPr>
            </w:rPrChange>
          </w:rPr>
          <w:delText xml:space="preserve"> </w:delText>
        </w:r>
      </w:del>
      <w:del w:id="6599" w:author="htc" w:date="2024-08-15T07:00:00Z">
        <w:r>
          <w:rPr>
            <w:rFonts w:ascii="Sakkal Majalla" w:hAnsi="Sakkal Majalla" w:eastAsia="Simplified Arabic" w:cs="Sakkal Majalla"/>
            <w:color w:val="auto"/>
            <w:sz w:val="28"/>
            <w:szCs w:val="28"/>
            <w:rtl/>
            <w:rPrChange w:id="6600" w:author="htc" w:date="2024-08-15T07:00:00Z">
              <w:rPr>
                <w:rFonts w:ascii="Sakkal Majalla" w:hAnsi="Sakkal Majalla" w:eastAsia="Sakkal Majalla" w:cs="Sakkal Majalla"/>
                <w:color w:val="000000"/>
                <w:sz w:val="28"/>
                <w:szCs w:val="28"/>
                <w:rtl/>
              </w:rPr>
            </w:rPrChange>
          </w:rPr>
          <w:delText>أنها</w:delText>
        </w:r>
      </w:del>
      <w:ins w:id="6601" w:author="htc" w:date="2024-08-15T07:00:00Z">
        <w:r>
          <w:rPr>
            <w:rFonts w:ascii="Sakkal Majalla" w:hAnsi="Sakkal Majalla" w:eastAsia="Simplified Arabic" w:cs="Sakkal Majalla"/>
            <w:sz w:val="28"/>
            <w:szCs w:val="28"/>
            <w:rtl/>
          </w:rPr>
          <w:t>هي</w:t>
        </w:r>
      </w:ins>
      <w:r>
        <w:rPr>
          <w:rFonts w:ascii="Sakkal Majalla" w:hAnsi="Sakkal Majalla" w:eastAsia="Simplified Arabic" w:cs="Sakkal Majalla"/>
          <w:color w:val="auto"/>
          <w:sz w:val="28"/>
          <w:szCs w:val="28"/>
          <w:rPrChange w:id="66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03"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6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05"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6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0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6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09" w:author="htc" w:date="2024-08-15T07:00:00Z">
            <w:rPr>
              <w:rFonts w:ascii="Sakkal Majalla" w:hAnsi="Sakkal Majalla" w:eastAsia="Sakkal Majalla" w:cs="Sakkal Majalla"/>
              <w:color w:val="000000"/>
              <w:sz w:val="28"/>
              <w:szCs w:val="28"/>
              <w:rtl/>
            </w:rPr>
          </w:rPrChange>
        </w:rPr>
        <w:t>خلالها</w:t>
      </w:r>
      <w:r>
        <w:rPr>
          <w:rFonts w:ascii="Sakkal Majalla" w:hAnsi="Sakkal Majalla" w:eastAsia="Simplified Arabic" w:cs="Sakkal Majalla"/>
          <w:color w:val="auto"/>
          <w:sz w:val="28"/>
          <w:szCs w:val="28"/>
          <w:rPrChange w:id="6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11" w:author="htc" w:date="2024-08-15T07:00:00Z">
            <w:rPr>
              <w:rFonts w:ascii="Sakkal Majalla" w:hAnsi="Sakkal Majalla" w:eastAsia="Sakkal Majalla" w:cs="Sakkal Majalla"/>
              <w:color w:val="000000"/>
              <w:sz w:val="28"/>
              <w:szCs w:val="28"/>
              <w:rtl/>
            </w:rPr>
          </w:rPrChange>
        </w:rPr>
        <w:t>يستطيع</w:t>
      </w:r>
      <w:r>
        <w:rPr>
          <w:rFonts w:ascii="Sakkal Majalla" w:hAnsi="Sakkal Majalla" w:eastAsia="Simplified Arabic" w:cs="Sakkal Majalla"/>
          <w:color w:val="auto"/>
          <w:sz w:val="28"/>
          <w:szCs w:val="28"/>
          <w:rPrChange w:id="66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13" w:author="htc" w:date="2024-08-15T07:00:00Z">
            <w:rPr>
              <w:rFonts w:ascii="Sakkal Majalla" w:hAnsi="Sakkal Majalla" w:eastAsia="Sakkal Majalla" w:cs="Sakkal Majalla"/>
              <w:color w:val="000000"/>
              <w:sz w:val="28"/>
              <w:szCs w:val="28"/>
              <w:rtl/>
            </w:rPr>
          </w:rPrChange>
        </w:rPr>
        <w:t>الفرد</w:t>
      </w:r>
      <w:del w:id="6614" w:author="htc" w:date="2024-08-15T07:00:00Z">
        <w:r>
          <w:rPr>
            <w:rFonts w:ascii="Sakkal Majalla" w:hAnsi="Sakkal Majalla" w:eastAsia="Simplified Arabic" w:cs="Sakkal Majalla"/>
            <w:color w:val="auto"/>
            <w:sz w:val="28"/>
            <w:szCs w:val="28"/>
            <w:rtl/>
            <w:rPrChange w:id="6615" w:author="htc" w:date="2024-08-15T07:00:00Z">
              <w:rPr>
                <w:rFonts w:ascii="Sakkal Majalla" w:hAnsi="Sakkal Majalla" w:eastAsia="Sakkal Majalla" w:cs="Sakkal Majalla"/>
                <w:color w:val="000000"/>
                <w:sz w:val="28"/>
                <w:szCs w:val="28"/>
                <w:rtl/>
              </w:rPr>
            </w:rPrChange>
          </w:rPr>
          <w:delText>ـ،</w:delText>
        </w:r>
      </w:del>
      <w:r>
        <w:rPr>
          <w:rFonts w:ascii="Sakkal Majalla" w:hAnsi="Sakkal Majalla" w:eastAsia="Simplified Arabic" w:cs="Sakkal Majalla"/>
          <w:color w:val="auto"/>
          <w:sz w:val="28"/>
          <w:szCs w:val="28"/>
          <w:rPrChange w:id="66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17"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6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19" w:author="htc" w:date="2024-08-15T07:00:00Z">
            <w:rPr>
              <w:rFonts w:ascii="Sakkal Majalla" w:hAnsi="Sakkal Majalla" w:eastAsia="Sakkal Majalla" w:cs="Sakkal Majalla"/>
              <w:color w:val="000000"/>
              <w:sz w:val="28"/>
              <w:szCs w:val="28"/>
              <w:rtl/>
            </w:rPr>
          </w:rPrChange>
        </w:rPr>
        <w:t>المنظمة</w:t>
      </w:r>
      <w:r>
        <w:rPr>
          <w:rFonts w:ascii="Sakkal Majalla" w:hAnsi="Sakkal Majalla" w:eastAsia="Simplified Arabic" w:cs="Sakkal Majalla"/>
          <w:color w:val="auto"/>
          <w:sz w:val="28"/>
          <w:szCs w:val="28"/>
          <w:rPrChange w:id="6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21"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6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23"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color w:val="auto"/>
          <w:sz w:val="28"/>
          <w:szCs w:val="28"/>
          <w:rPrChange w:id="66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25" w:author="htc" w:date="2024-08-15T07:00:00Z">
            <w:rPr>
              <w:rFonts w:ascii="Sakkal Majalla" w:hAnsi="Sakkal Majalla" w:eastAsia="Sakkal Majalla" w:cs="Sakkal Majalla"/>
              <w:color w:val="000000"/>
              <w:sz w:val="28"/>
              <w:szCs w:val="28"/>
              <w:rtl/>
            </w:rPr>
          </w:rPrChange>
        </w:rPr>
        <w:t>معين، سواء</w:t>
      </w:r>
      <w:r>
        <w:rPr>
          <w:rFonts w:ascii="Sakkal Majalla" w:hAnsi="Sakkal Majalla" w:eastAsia="Simplified Arabic" w:cs="Sakkal Majalla"/>
          <w:color w:val="auto"/>
          <w:sz w:val="28"/>
          <w:szCs w:val="28"/>
          <w:rPrChange w:id="66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27" w:author="htc" w:date="2024-08-15T07:00:00Z">
            <w:rPr>
              <w:rFonts w:ascii="Sakkal Majalla" w:hAnsi="Sakkal Majalla" w:eastAsia="Sakkal Majalla" w:cs="Sakkal Majalla"/>
              <w:color w:val="000000"/>
              <w:sz w:val="28"/>
              <w:szCs w:val="28"/>
              <w:rtl/>
            </w:rPr>
          </w:rPrChange>
        </w:rPr>
        <w:t>أكان</w:t>
      </w:r>
      <w:r>
        <w:rPr>
          <w:rFonts w:ascii="Sakkal Majalla" w:hAnsi="Sakkal Majalla" w:eastAsia="Simplified Arabic" w:cs="Sakkal Majalla"/>
          <w:color w:val="auto"/>
          <w:sz w:val="28"/>
          <w:szCs w:val="28"/>
          <w:rPrChange w:id="66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29" w:author="htc" w:date="2024-08-15T07:00:00Z">
            <w:rPr>
              <w:rFonts w:ascii="Sakkal Majalla" w:hAnsi="Sakkal Majalla" w:eastAsia="Sakkal Majalla" w:cs="Sakkal Majalla"/>
              <w:color w:val="000000"/>
              <w:sz w:val="28"/>
              <w:szCs w:val="28"/>
              <w:rtl/>
            </w:rPr>
          </w:rPrChange>
        </w:rPr>
        <w:t>فكرة</w:t>
      </w:r>
      <w:del w:id="6630" w:author="htc" w:date="2024-08-15T07:00:00Z">
        <w:r>
          <w:rPr>
            <w:rFonts w:ascii="Sakkal Majalla" w:hAnsi="Sakkal Majalla" w:eastAsia="Simplified Arabic" w:cs="Sakkal Majalla"/>
            <w:color w:val="auto"/>
            <w:sz w:val="28"/>
            <w:szCs w:val="28"/>
            <w:rtl/>
            <w:rPrChange w:id="6631"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33"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66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35" w:author="htc" w:date="2024-08-15T07:00:00Z">
            <w:rPr>
              <w:rFonts w:ascii="Sakkal Majalla" w:hAnsi="Sakkal Majalla" w:eastAsia="Sakkal Majalla" w:cs="Sakkal Majalla"/>
              <w:color w:val="000000"/>
              <w:sz w:val="28"/>
              <w:szCs w:val="28"/>
              <w:rtl/>
            </w:rPr>
          </w:rPrChange>
        </w:rPr>
        <w:t>نشاط</w:t>
      </w:r>
      <w:ins w:id="6636" w:author="htc" w:date="2024-08-15T07:00:00Z">
        <w:r>
          <w:rPr>
            <w:rFonts w:ascii="Sakkal Majalla" w:hAnsi="Sakkal Majalla" w:eastAsia="Simplified Arabic" w:cs="Sakkal Majalla"/>
            <w:sz w:val="28"/>
            <w:szCs w:val="28"/>
            <w:rtl/>
          </w:rPr>
          <w:t>ًا</w:t>
        </w:r>
      </w:ins>
      <w:del w:id="6637" w:author="htc" w:date="2024-08-15T07:00:00Z">
        <w:r>
          <w:rPr>
            <w:rFonts w:ascii="Sakkal Majalla" w:hAnsi="Sakkal Majalla" w:eastAsia="Simplified Arabic" w:cs="Sakkal Majalla"/>
            <w:color w:val="auto"/>
            <w:sz w:val="28"/>
            <w:szCs w:val="28"/>
            <w:rtl/>
            <w:rPrChange w:id="663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6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4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66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42" w:author="htc" w:date="2024-08-15T07:00:00Z">
            <w:rPr>
              <w:rFonts w:ascii="Sakkal Majalla" w:hAnsi="Sakkal Majalla" w:eastAsia="Sakkal Majalla" w:cs="Sakkal Majalla"/>
              <w:color w:val="000000"/>
              <w:sz w:val="28"/>
              <w:szCs w:val="28"/>
              <w:rtl/>
            </w:rPr>
          </w:rPrChange>
        </w:rPr>
        <w:t>توجه</w:t>
      </w:r>
      <w:ins w:id="6643"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tl/>
          <w:rPrChange w:id="6644"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645" w:author="htc" w:date="2024-08-15T07:00:00Z">
            <w:rPr>
              <w:rFonts w:ascii="Sakkal Majalla" w:hAnsi="Sakkal Majalla" w:eastAsia="Sakkal Majalla" w:cs="Sakkal Majalla"/>
              <w:color w:val="000000"/>
              <w:sz w:val="28"/>
              <w:szCs w:val="28"/>
              <w:rtl/>
            </w:rPr>
          </w:rPrChange>
        </w:rPr>
        <w:t>يعتمد</w:t>
      </w:r>
      <w:r>
        <w:rPr>
          <w:rFonts w:ascii="Sakkal Majalla" w:hAnsi="Sakkal Majalla" w:eastAsia="Simplified Arabic" w:cs="Sakkal Majalla"/>
          <w:color w:val="auto"/>
          <w:sz w:val="28"/>
          <w:szCs w:val="28"/>
          <w:rPrChange w:id="66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47"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6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49" w:author="htc" w:date="2024-08-15T07:00:00Z">
            <w:rPr>
              <w:rFonts w:ascii="Sakkal Majalla" w:hAnsi="Sakkal Majalla" w:eastAsia="Sakkal Majalla" w:cs="Sakkal Majalla"/>
              <w:color w:val="000000"/>
              <w:sz w:val="28"/>
              <w:szCs w:val="28"/>
              <w:rtl/>
            </w:rPr>
          </w:rPrChange>
        </w:rPr>
        <w:t>النوع</w:t>
      </w:r>
      <w:r>
        <w:rPr>
          <w:rFonts w:ascii="Sakkal Majalla" w:hAnsi="Sakkal Majalla" w:eastAsia="Simplified Arabic" w:cs="Sakkal Majalla"/>
          <w:color w:val="auto"/>
          <w:sz w:val="28"/>
          <w:szCs w:val="28"/>
          <w:rPrChange w:id="6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5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53"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5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57" w:author="htc" w:date="2024-08-15T07:00:00Z">
            <w:rPr>
              <w:rFonts w:ascii="Sakkal Majalla" w:hAnsi="Sakkal Majalla" w:eastAsia="Sakkal Majalla" w:cs="Sakkal Majalla"/>
              <w:color w:val="000000"/>
              <w:sz w:val="28"/>
              <w:szCs w:val="28"/>
              <w:rtl/>
            </w:rPr>
          </w:rPrChange>
        </w:rPr>
        <w:t>تق</w:t>
      </w:r>
      <w:ins w:id="6658" w:author="htc" w:date="2024-08-15T07:00:00Z">
        <w:r>
          <w:rPr>
            <w:rFonts w:ascii="Sakkal Majalla" w:hAnsi="Sakkal Majalla" w:eastAsia="Simplified Arabic" w:cs="Sakkal Majalla"/>
            <w:sz w:val="28"/>
            <w:szCs w:val="28"/>
            <w:rtl/>
          </w:rPr>
          <w:t>د</w:t>
        </w:r>
      </w:ins>
      <w:del w:id="6659" w:author="htc" w:date="2024-08-15T07:00:00Z">
        <w:r>
          <w:rPr>
            <w:rFonts w:ascii="Sakkal Majalla" w:hAnsi="Sakkal Majalla" w:eastAsia="Simplified Arabic" w:cs="Sakkal Majalla"/>
            <w:color w:val="auto"/>
            <w:sz w:val="28"/>
            <w:szCs w:val="28"/>
            <w:rPrChange w:id="6660" w:author="htc" w:date="2024-08-15T07:00:00Z">
              <w:rPr>
                <w:rFonts w:ascii="Sakkal Majalla" w:hAnsi="Sakkal Majalla" w:eastAsia="Sakkal Majalla" w:cs="Sakkal Majalla"/>
                <w:color w:val="000000"/>
                <w:sz w:val="28"/>
                <w:szCs w:val="28"/>
              </w:rPr>
            </w:rPrChange>
          </w:rPr>
          <w:delText>\</w:delText>
        </w:r>
      </w:del>
      <w:r>
        <w:rPr>
          <w:rFonts w:ascii="Sakkal Majalla" w:hAnsi="Sakkal Majalla" w:eastAsia="Simplified Arabic" w:cs="Sakkal Majalla"/>
          <w:color w:val="auto"/>
          <w:sz w:val="28"/>
          <w:szCs w:val="28"/>
          <w:rtl/>
          <w:rPrChange w:id="6661" w:author="htc" w:date="2024-08-15T07:00:00Z">
            <w:rPr>
              <w:rFonts w:ascii="Sakkal Majalla" w:hAnsi="Sakkal Majalla" w:eastAsia="Sakkal Majalla" w:cs="Sakkal Majalla"/>
              <w:color w:val="000000"/>
              <w:sz w:val="28"/>
              <w:szCs w:val="28"/>
              <w:rtl/>
            </w:rPr>
          </w:rPrChange>
        </w:rPr>
        <w:t>يم</w:t>
      </w:r>
      <w:r>
        <w:rPr>
          <w:rFonts w:ascii="Sakkal Majalla" w:hAnsi="Sakkal Majalla" w:eastAsia="Simplified Arabic" w:cs="Sakkal Majalla"/>
          <w:color w:val="auto"/>
          <w:sz w:val="28"/>
          <w:szCs w:val="28"/>
          <w:rPrChange w:id="6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63"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color w:val="auto"/>
          <w:sz w:val="28"/>
          <w:szCs w:val="28"/>
          <w:rPrChange w:id="6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65" w:author="htc" w:date="2024-08-15T07:00:00Z">
            <w:rPr>
              <w:rFonts w:ascii="Sakkal Majalla" w:hAnsi="Sakkal Majalla" w:eastAsia="Sakkal Majalla" w:cs="Sakkal Majalla"/>
              <w:color w:val="000000"/>
              <w:sz w:val="28"/>
              <w:szCs w:val="28"/>
              <w:rtl/>
            </w:rPr>
          </w:rPrChange>
        </w:rPr>
        <w:t>ثابت</w:t>
      </w:r>
      <w:r>
        <w:rPr>
          <w:rFonts w:ascii="Sakkal Majalla" w:hAnsi="Sakkal Majalla" w:eastAsia="Simplified Arabic" w:cs="Sakkal Majalla"/>
          <w:color w:val="auto"/>
          <w:sz w:val="28"/>
          <w:szCs w:val="28"/>
          <w:rPrChange w:id="6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67" w:author="htc" w:date="2024-08-15T07:00:00Z">
            <w:rPr>
              <w:rFonts w:ascii="Sakkal Majalla" w:hAnsi="Sakkal Majalla" w:eastAsia="Sakkal Majalla" w:cs="Sakkal Majalla"/>
              <w:color w:val="000000"/>
              <w:sz w:val="28"/>
              <w:szCs w:val="28"/>
              <w:rtl/>
            </w:rPr>
          </w:rPrChange>
        </w:rPr>
        <w:t>للنشر،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668"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66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0" w:author="htc" w:date="2024-08-15T07:00:00Z">
            <w:rPr>
              <w:rFonts w:ascii="Sakkal Majalla" w:hAnsi="Sakkal Majalla" w:eastAsia="Sakkal Majalla" w:cs="Sakkal Majalla"/>
              <w:color w:val="000000"/>
              <w:sz w:val="28"/>
              <w:szCs w:val="28"/>
              <w:rtl/>
            </w:rPr>
          </w:rPrChange>
        </w:rPr>
        <w:t>لأي</w:t>
      </w:r>
      <w:r>
        <w:rPr>
          <w:rFonts w:ascii="Sakkal Majalla" w:hAnsi="Sakkal Majalla" w:eastAsia="Simplified Arabic" w:cs="Sakkal Majalla"/>
          <w:color w:val="auto"/>
          <w:sz w:val="28"/>
          <w:szCs w:val="28"/>
          <w:rPrChange w:id="66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2" w:author="htc" w:date="2024-08-15T07:00:00Z">
            <w:rPr>
              <w:rFonts w:ascii="Sakkal Majalla" w:hAnsi="Sakkal Majalla" w:eastAsia="Sakkal Majalla" w:cs="Sakkal Majalla"/>
              <w:color w:val="000000"/>
              <w:sz w:val="28"/>
              <w:szCs w:val="28"/>
              <w:rtl/>
            </w:rPr>
          </w:rPrChange>
        </w:rPr>
        <w:t>فرد</w:t>
      </w:r>
      <w:r>
        <w:rPr>
          <w:rFonts w:ascii="Sakkal Majalla" w:hAnsi="Sakkal Majalla" w:eastAsia="Simplified Arabic" w:cs="Sakkal Majalla"/>
          <w:color w:val="auto"/>
          <w:sz w:val="28"/>
          <w:szCs w:val="28"/>
          <w:rPrChange w:id="66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4" w:author="htc" w:date="2024-08-15T07:00:00Z">
            <w:rPr>
              <w:rFonts w:ascii="Sakkal Majalla" w:hAnsi="Sakkal Majalla" w:eastAsia="Sakkal Majalla" w:cs="Sakkal Majalla"/>
              <w:color w:val="000000"/>
              <w:sz w:val="28"/>
              <w:szCs w:val="28"/>
              <w:rtl/>
            </w:rPr>
          </w:rPrChange>
        </w:rPr>
        <w:t>تفعيل</w:t>
      </w:r>
      <w:r>
        <w:rPr>
          <w:rFonts w:ascii="Sakkal Majalla" w:hAnsi="Sakkal Majalla" w:eastAsia="Simplified Arabic" w:cs="Sakkal Majalla"/>
          <w:color w:val="auto"/>
          <w:sz w:val="28"/>
          <w:szCs w:val="28"/>
          <w:rPrChange w:id="66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6" w:author="htc" w:date="2024-08-15T07:00:00Z">
            <w:rPr>
              <w:rFonts w:ascii="Sakkal Majalla" w:hAnsi="Sakkal Majalla" w:eastAsia="Sakkal Majalla" w:cs="Sakkal Majalla"/>
              <w:color w:val="000000"/>
              <w:sz w:val="28"/>
              <w:szCs w:val="28"/>
              <w:rtl/>
            </w:rPr>
          </w:rPrChange>
        </w:rPr>
        <w:t>مدونة</w:t>
      </w:r>
      <w:r>
        <w:rPr>
          <w:rFonts w:ascii="Sakkal Majalla" w:hAnsi="Sakkal Majalla" w:eastAsia="Simplified Arabic" w:cs="Sakkal Majalla"/>
          <w:color w:val="auto"/>
          <w:sz w:val="28"/>
          <w:szCs w:val="28"/>
          <w:rPrChange w:id="66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78" w:author="htc" w:date="2024-08-15T07:00:00Z">
            <w:rPr>
              <w:rFonts w:ascii="Sakkal Majalla" w:hAnsi="Sakkal Majalla" w:eastAsia="Sakkal Majalla" w:cs="Sakkal Majalla"/>
              <w:color w:val="000000"/>
              <w:sz w:val="28"/>
              <w:szCs w:val="28"/>
              <w:rtl/>
            </w:rPr>
          </w:rPrChange>
        </w:rPr>
        <w:t>مجانية</w:t>
      </w:r>
      <w:r>
        <w:rPr>
          <w:rFonts w:ascii="Sakkal Majalla" w:hAnsi="Sakkal Majalla" w:eastAsia="Simplified Arabic" w:cs="Sakkal Majalla"/>
          <w:color w:val="auto"/>
          <w:sz w:val="28"/>
          <w:szCs w:val="28"/>
          <w:rPrChange w:id="66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80" w:author="htc" w:date="2024-08-15T07:00:00Z">
            <w:rPr>
              <w:rFonts w:ascii="Sakkal Majalla" w:hAnsi="Sakkal Majalla" w:eastAsia="Sakkal Majalla" w:cs="Sakkal Majalla"/>
              <w:color w:val="000000"/>
              <w:sz w:val="28"/>
              <w:szCs w:val="28"/>
              <w:rtl/>
            </w:rPr>
          </w:rPrChange>
        </w:rPr>
        <w:t>خاصة</w:t>
      </w:r>
      <w:r>
        <w:rPr>
          <w:rFonts w:ascii="Sakkal Majalla" w:hAnsi="Sakkal Majalla" w:eastAsia="Simplified Arabic" w:cs="Sakkal Majalla"/>
          <w:color w:val="auto"/>
          <w:sz w:val="28"/>
          <w:szCs w:val="28"/>
          <w:rPrChange w:id="66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82" w:author="htc" w:date="2024-08-15T07:00:00Z">
            <w:rPr>
              <w:rFonts w:ascii="Sakkal Majalla" w:hAnsi="Sakkal Majalla" w:eastAsia="Sakkal Majalla" w:cs="Sakkal Majalla"/>
              <w:color w:val="000000"/>
              <w:sz w:val="28"/>
              <w:szCs w:val="28"/>
              <w:rtl/>
            </w:rPr>
          </w:rPrChange>
        </w:rPr>
        <w:t>به</w:t>
      </w:r>
      <w:r>
        <w:rPr>
          <w:rFonts w:ascii="Sakkal Majalla" w:hAnsi="Sakkal Majalla" w:eastAsia="Simplified Arabic" w:cs="Sakkal Majalla"/>
          <w:color w:val="auto"/>
          <w:sz w:val="28"/>
          <w:szCs w:val="28"/>
          <w:rPrChange w:id="66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84"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66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86"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66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88"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6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9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92"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6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94" w:author="htc" w:date="2024-08-15T07:00:00Z">
            <w:rPr>
              <w:rFonts w:ascii="Sakkal Majalla" w:hAnsi="Sakkal Majalla" w:eastAsia="Sakkal Majalla" w:cs="Sakkal Majalla"/>
              <w:color w:val="000000"/>
              <w:sz w:val="28"/>
              <w:szCs w:val="28"/>
              <w:rtl/>
            </w:rPr>
          </w:rPrChange>
        </w:rPr>
        <w:t>الإلكترونية،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69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6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697"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6698" w:author="htc" w:date="2024-08-15T07:00:00Z">
            <w:rPr>
              <w:rFonts w:ascii="Sakkal Majalla" w:hAnsi="Sakkal Majalla" w:eastAsia="Sakkal Majalla" w:cs="Sakkal Majalla"/>
              <w:color w:val="000000"/>
              <w:sz w:val="28"/>
              <w:szCs w:val="28"/>
            </w:rPr>
          </w:rPrChange>
        </w:rPr>
        <w:t>Blogger</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6699"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00"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6701" w:author="htc" w:date="2024-08-15T07:00:00Z">
            <w:rPr>
              <w:rFonts w:ascii="Sakkal Majalla" w:hAnsi="Sakkal Majalla" w:eastAsia="Sakkal Majalla" w:cs="Sakkal Majalla"/>
              <w:color w:val="000000"/>
              <w:sz w:val="28"/>
              <w:szCs w:val="28"/>
            </w:rPr>
          </w:rPrChange>
        </w:rPr>
        <w:t>Word Press</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6702"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03"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6704" w:author="htc" w:date="2024-08-15T07:00:00Z">
            <w:rPr>
              <w:rFonts w:ascii="Sakkal Majalla" w:hAnsi="Sakkal Majalla" w:eastAsia="Sakkal Majalla" w:cs="Sakkal Majalla"/>
              <w:color w:val="000000"/>
              <w:sz w:val="28"/>
              <w:szCs w:val="28"/>
            </w:rPr>
          </w:rPrChange>
        </w:rPr>
        <w:t>Wikipedia</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6705"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del w:id="6706" w:author="htc" w:date="2024-08-15T07:00:00Z">
        <w:r>
          <w:rPr>
            <w:rFonts w:ascii="Sakkal Majalla" w:hAnsi="Sakkal Majalla" w:eastAsia="Simplified Arabic" w:cs="Sakkal Majalla"/>
            <w:color w:val="auto"/>
            <w:sz w:val="28"/>
            <w:szCs w:val="28"/>
            <w:rtl/>
            <w:rPrChange w:id="6707"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6708" w:author="htc" w:date="2024-08-15T07:00:00Z">
            <w:rPr>
              <w:rFonts w:ascii="Sakkal Majalla" w:hAnsi="Sakkal Majalla" w:eastAsia="Sakkal Majalla" w:cs="Sakkal Majalla"/>
              <w:color w:val="000000"/>
              <w:sz w:val="28"/>
              <w:szCs w:val="28"/>
              <w:rtl/>
            </w:rPr>
          </w:rPrChange>
        </w:rPr>
        <w:t>بودكاست،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09"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67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11" w:author="htc" w:date="2024-08-15T07:00:00Z">
            <w:rPr>
              <w:rFonts w:ascii="Sakkal Majalla" w:hAnsi="Sakkal Majalla" w:eastAsia="Sakkal Majalla" w:cs="Sakkal Majalla"/>
              <w:color w:val="000000"/>
              <w:sz w:val="28"/>
              <w:szCs w:val="28"/>
              <w:rtl/>
            </w:rPr>
          </w:rPrChange>
        </w:rPr>
        <w:t>الصوتي</w:t>
      </w:r>
      <w:r>
        <w:rPr>
          <w:rFonts w:ascii="Sakkal Majalla" w:hAnsi="Sakkal Majalla" w:eastAsia="Simplified Arabic" w:cs="Sakkal Majalla"/>
          <w:color w:val="auto"/>
          <w:sz w:val="28"/>
          <w:szCs w:val="28"/>
          <w:rPrChange w:id="6712" w:author="htc" w:date="2024-08-15T07:00:00Z">
            <w:rPr>
              <w:rFonts w:ascii="Sakkal Majalla" w:hAnsi="Sakkal Majalla" w:eastAsia="Sakkal Majalla" w:cs="Sakkal Majalla"/>
              <w:color w:val="000000"/>
              <w:sz w:val="28"/>
              <w:szCs w:val="28"/>
            </w:rPr>
          </w:rPrChange>
        </w:rPr>
        <w:t>.</w:t>
      </w:r>
    </w:p>
    <w:p w14:paraId="1C371867">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6714" w:author="htc" w:date="2024-08-15T07:00:00Z">
            <w:rPr>
              <w:color w:val="000000"/>
              <w:sz w:val="28"/>
              <w:szCs w:val="28"/>
            </w:rPr>
          </w:rPrChange>
        </w:rPr>
        <w:pPrChange w:id="6713" w:author="htc" w:date="2024-08-15T07:00:00Z">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6715"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671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717" w:author="htc" w:date="2024-08-15T07:00:00Z">
            <w:rPr>
              <w:rFonts w:ascii="Sakkal Majalla" w:hAnsi="Sakkal Majalla" w:eastAsia="Sakkal Majalla" w:cs="Sakkal Majalla"/>
              <w:b/>
              <w:color w:val="000000"/>
              <w:sz w:val="28"/>
              <w:szCs w:val="28"/>
              <w:rtl/>
            </w:rPr>
          </w:rPrChange>
        </w:rPr>
        <w:t>التسوق</w:t>
      </w:r>
      <w:r>
        <w:rPr>
          <w:rFonts w:ascii="Sakkal Majalla" w:hAnsi="Sakkal Majalla" w:eastAsia="Simplified Arabic" w:cs="Sakkal Majalla"/>
          <w:b/>
          <w:color w:val="auto"/>
          <w:sz w:val="28"/>
          <w:szCs w:val="28"/>
          <w:rPrChange w:id="671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719"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del w:id="6720" w:author="htc" w:date="2024-08-15T07:00:00Z">
        <w:r>
          <w:rPr>
            <w:rFonts w:ascii="Sakkal Majalla" w:hAnsi="Sakkal Majalla" w:eastAsia="Simplified Arabic" w:cs="Sakkal Majalla"/>
            <w:color w:val="auto"/>
            <w:sz w:val="28"/>
            <w:szCs w:val="28"/>
            <w:rtl/>
            <w:rPrChange w:id="6721" w:author="htc" w:date="2024-08-15T07:00:00Z">
              <w:rPr>
                <w:rFonts w:ascii="Sakkal Majalla" w:hAnsi="Sakkal Majalla" w:eastAsia="Sakkal Majalla" w:cs="Sakkal Majalla"/>
                <w:color w:val="000000"/>
                <w:sz w:val="28"/>
                <w:szCs w:val="28"/>
                <w:rtl/>
              </w:rPr>
            </w:rPrChange>
          </w:rPr>
          <w:delText>وتُعرف</w:delText>
        </w:r>
      </w:del>
      <w:del w:id="6722" w:author="htc" w:date="2024-08-15T07:00:00Z">
        <w:r>
          <w:rPr>
            <w:rFonts w:ascii="Sakkal Majalla" w:hAnsi="Sakkal Majalla" w:eastAsia="Simplified Arabic" w:cs="Sakkal Majalla"/>
            <w:color w:val="auto"/>
            <w:sz w:val="28"/>
            <w:szCs w:val="28"/>
            <w:rPrChange w:id="6723" w:author="htc" w:date="2024-08-15T07:00:00Z">
              <w:rPr>
                <w:rFonts w:ascii="Sakkal Majalla" w:hAnsi="Sakkal Majalla" w:eastAsia="Sakkal Majalla" w:cs="Sakkal Majalla"/>
                <w:color w:val="000000"/>
                <w:sz w:val="28"/>
                <w:szCs w:val="28"/>
              </w:rPr>
            </w:rPrChange>
          </w:rPr>
          <w:delText xml:space="preserve"> </w:delText>
        </w:r>
      </w:del>
      <w:del w:id="6724" w:author="htc" w:date="2024-08-15T07:00:00Z">
        <w:r>
          <w:rPr>
            <w:rFonts w:ascii="Sakkal Majalla" w:hAnsi="Sakkal Majalla" w:eastAsia="Simplified Arabic" w:cs="Sakkal Majalla"/>
            <w:color w:val="auto"/>
            <w:sz w:val="28"/>
            <w:szCs w:val="28"/>
            <w:rtl/>
            <w:rPrChange w:id="6725" w:author="htc" w:date="2024-08-15T07:00:00Z">
              <w:rPr>
                <w:rFonts w:ascii="Sakkal Majalla" w:hAnsi="Sakkal Majalla" w:eastAsia="Sakkal Majalla" w:cs="Sakkal Majalla"/>
                <w:color w:val="000000"/>
                <w:sz w:val="28"/>
                <w:szCs w:val="28"/>
                <w:rtl/>
              </w:rPr>
            </w:rPrChange>
          </w:rPr>
          <w:delText>على</w:delText>
        </w:r>
      </w:del>
      <w:del w:id="6726" w:author="htc" w:date="2024-08-15T07:00:00Z">
        <w:r>
          <w:rPr>
            <w:rFonts w:ascii="Sakkal Majalla" w:hAnsi="Sakkal Majalla" w:eastAsia="Simplified Arabic" w:cs="Sakkal Majalla"/>
            <w:color w:val="auto"/>
            <w:sz w:val="28"/>
            <w:szCs w:val="28"/>
            <w:rPrChange w:id="6727" w:author="htc" w:date="2024-08-15T07:00:00Z">
              <w:rPr>
                <w:rFonts w:ascii="Sakkal Majalla" w:hAnsi="Sakkal Majalla" w:eastAsia="Sakkal Majalla" w:cs="Sakkal Majalla"/>
                <w:color w:val="000000"/>
                <w:sz w:val="28"/>
                <w:szCs w:val="28"/>
              </w:rPr>
            </w:rPrChange>
          </w:rPr>
          <w:delText xml:space="preserve"> </w:delText>
        </w:r>
      </w:del>
      <w:del w:id="6728" w:author="htc" w:date="2024-08-15T07:00:00Z">
        <w:r>
          <w:rPr>
            <w:rFonts w:ascii="Sakkal Majalla" w:hAnsi="Sakkal Majalla" w:eastAsia="Simplified Arabic" w:cs="Sakkal Majalla"/>
            <w:color w:val="auto"/>
            <w:sz w:val="28"/>
            <w:szCs w:val="28"/>
            <w:rtl/>
            <w:rPrChange w:id="6729" w:author="htc" w:date="2024-08-15T07:00:00Z">
              <w:rPr>
                <w:rFonts w:ascii="Sakkal Majalla" w:hAnsi="Sakkal Majalla" w:eastAsia="Sakkal Majalla" w:cs="Sakkal Majalla"/>
                <w:color w:val="000000"/>
                <w:sz w:val="28"/>
                <w:szCs w:val="28"/>
                <w:rtl/>
              </w:rPr>
            </w:rPrChange>
          </w:rPr>
          <w:delText>أنها</w:delText>
        </w:r>
      </w:del>
      <w:ins w:id="6730" w:author="htc" w:date="2024-08-15T07:00:00Z">
        <w:r>
          <w:rPr>
            <w:rFonts w:ascii="Sakkal Majalla" w:hAnsi="Sakkal Majalla" w:eastAsia="Simplified Arabic" w:cs="Sakkal Majalla"/>
            <w:sz w:val="28"/>
            <w:szCs w:val="28"/>
            <w:rtl/>
          </w:rPr>
          <w:t>هي</w:t>
        </w:r>
      </w:ins>
      <w:r>
        <w:rPr>
          <w:rFonts w:ascii="Sakkal Majalla" w:hAnsi="Sakkal Majalla" w:eastAsia="Simplified Arabic" w:cs="Sakkal Majalla"/>
          <w:color w:val="auto"/>
          <w:sz w:val="28"/>
          <w:szCs w:val="28"/>
          <w:rPrChange w:id="67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32"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7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34"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67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36"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67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38" w:author="htc" w:date="2024-08-15T07:00:00Z">
            <w:rPr>
              <w:rFonts w:ascii="Sakkal Majalla" w:hAnsi="Sakkal Majalla" w:eastAsia="Sakkal Majalla" w:cs="Sakkal Majalla"/>
              <w:color w:val="000000"/>
              <w:sz w:val="28"/>
              <w:szCs w:val="28"/>
              <w:rtl/>
            </w:rPr>
          </w:rPrChange>
        </w:rPr>
        <w:t>طريقها</w:t>
      </w:r>
      <w:r>
        <w:rPr>
          <w:rFonts w:ascii="Sakkal Majalla" w:hAnsi="Sakkal Majalla" w:eastAsia="Simplified Arabic" w:cs="Sakkal Majalla"/>
          <w:color w:val="auto"/>
          <w:sz w:val="28"/>
          <w:szCs w:val="28"/>
          <w:rPrChange w:id="67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40"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67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42" w:author="htc" w:date="2024-08-15T07:00:00Z">
            <w:rPr>
              <w:rFonts w:ascii="Sakkal Majalla" w:hAnsi="Sakkal Majalla" w:eastAsia="Sakkal Majalla" w:cs="Sakkal Majalla"/>
              <w:color w:val="000000"/>
              <w:sz w:val="28"/>
              <w:szCs w:val="28"/>
              <w:rtl/>
            </w:rPr>
          </w:rPrChange>
        </w:rPr>
        <w:t>بيع</w:t>
      </w:r>
      <w:r>
        <w:rPr>
          <w:rFonts w:ascii="Sakkal Majalla" w:hAnsi="Sakkal Majalla" w:eastAsia="Simplified Arabic" w:cs="Sakkal Majalla"/>
          <w:color w:val="auto"/>
          <w:sz w:val="28"/>
          <w:szCs w:val="28"/>
          <w:rPrChange w:id="67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44" w:author="htc" w:date="2024-08-15T07:00:00Z">
            <w:rPr>
              <w:rFonts w:ascii="Sakkal Majalla" w:hAnsi="Sakkal Majalla" w:eastAsia="Sakkal Majalla" w:cs="Sakkal Majalla"/>
              <w:color w:val="000000"/>
              <w:sz w:val="28"/>
              <w:szCs w:val="28"/>
              <w:rtl/>
            </w:rPr>
          </w:rPrChange>
        </w:rPr>
        <w:t>المنتجات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45" w:author="htc" w:date="2024-08-15T07:00:00Z">
            <w:rPr>
              <w:rFonts w:ascii="Sakkal Majalla" w:hAnsi="Sakkal Majalla" w:eastAsia="Sakkal Majalla" w:cs="Sakkal Majalla"/>
              <w:color w:val="000000"/>
              <w:sz w:val="28"/>
              <w:szCs w:val="28"/>
              <w:rtl/>
            </w:rPr>
          </w:rPrChange>
        </w:rPr>
        <w:t>شرا</w:t>
      </w:r>
      <w:ins w:id="6746" w:author="htc" w:date="2024-08-15T07:00:00Z">
        <w:r>
          <w:rPr>
            <w:rFonts w:ascii="Sakkal Majalla" w:hAnsi="Sakkal Majalla" w:eastAsia="Simplified Arabic" w:cs="Sakkal Majalla"/>
            <w:sz w:val="28"/>
            <w:szCs w:val="28"/>
            <w:rtl/>
          </w:rPr>
          <w:t>ؤ</w:t>
        </w:r>
      </w:ins>
      <w:del w:id="6747" w:author="htc" w:date="2024-08-15T07:00:00Z">
        <w:r>
          <w:rPr>
            <w:rFonts w:ascii="Sakkal Majalla" w:hAnsi="Sakkal Majalla" w:eastAsia="Simplified Arabic" w:cs="Sakkal Majalla"/>
            <w:color w:val="auto"/>
            <w:sz w:val="28"/>
            <w:szCs w:val="28"/>
            <w:rtl/>
            <w:rPrChange w:id="6748" w:author="htc" w:date="2024-08-15T07:00:00Z">
              <w:rPr>
                <w:rFonts w:ascii="Sakkal Majalla" w:hAnsi="Sakkal Majalla" w:eastAsia="Sakkal Majalla" w:cs="Sakkal Majalla"/>
                <w:color w:val="000000"/>
                <w:sz w:val="28"/>
                <w:szCs w:val="28"/>
                <w:rtl/>
              </w:rPr>
            </w:rPrChange>
          </w:rPr>
          <w:delText>ء</w:delText>
        </w:r>
      </w:del>
      <w:r>
        <w:rPr>
          <w:rFonts w:ascii="Sakkal Majalla" w:hAnsi="Sakkal Majalla" w:eastAsia="Simplified Arabic" w:cs="Sakkal Majalla"/>
          <w:color w:val="auto"/>
          <w:sz w:val="28"/>
          <w:szCs w:val="28"/>
          <w:rtl/>
          <w:rPrChange w:id="6749" w:author="htc" w:date="2024-08-15T07:00:00Z">
            <w:rPr>
              <w:rFonts w:ascii="Sakkal Majalla" w:hAnsi="Sakkal Majalla" w:eastAsia="Sakkal Majalla" w:cs="Sakkal Majalla"/>
              <w:color w:val="000000"/>
              <w:sz w:val="28"/>
              <w:szCs w:val="28"/>
              <w:rtl/>
            </w:rPr>
          </w:rPrChange>
        </w:rPr>
        <w:t>ها، بالإضافة</w:t>
      </w:r>
      <w:r>
        <w:rPr>
          <w:rFonts w:ascii="Sakkal Majalla" w:hAnsi="Sakkal Majalla" w:eastAsia="Simplified Arabic" w:cs="Sakkal Majalla"/>
          <w:color w:val="auto"/>
          <w:sz w:val="28"/>
          <w:szCs w:val="28"/>
          <w:rPrChange w:id="67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5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67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53" w:author="htc" w:date="2024-08-15T07:00:00Z">
            <w:rPr>
              <w:rFonts w:ascii="Sakkal Majalla" w:hAnsi="Sakkal Majalla" w:eastAsia="Sakkal Majalla" w:cs="Sakkal Majalla"/>
              <w:color w:val="000000"/>
              <w:sz w:val="28"/>
              <w:szCs w:val="28"/>
              <w:rtl/>
            </w:rPr>
          </w:rPrChange>
        </w:rPr>
        <w:t>القدرة</w:t>
      </w:r>
      <w:r>
        <w:rPr>
          <w:rFonts w:ascii="Sakkal Majalla" w:hAnsi="Sakkal Majalla" w:eastAsia="Simplified Arabic" w:cs="Sakkal Majalla"/>
          <w:color w:val="auto"/>
          <w:sz w:val="28"/>
          <w:szCs w:val="28"/>
          <w:rPrChange w:id="67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5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756" w:author="htc" w:date="2024-08-15T07:00:00Z">
            <w:rPr>
              <w:rFonts w:ascii="Sakkal Majalla" w:hAnsi="Sakkal Majalla" w:eastAsia="Sakkal Majalla" w:cs="Sakkal Majalla"/>
              <w:color w:val="000000"/>
              <w:sz w:val="28"/>
              <w:szCs w:val="28"/>
            </w:rPr>
          </w:rPrChange>
        </w:rPr>
        <w:t xml:space="preserve"> </w:t>
      </w:r>
      <w:del w:id="6757" w:author="htc" w:date="2024-08-15T07:00:00Z">
        <w:r>
          <w:rPr>
            <w:rFonts w:ascii="Sakkal Majalla" w:hAnsi="Sakkal Majalla" w:eastAsia="Simplified Arabic" w:cs="Sakkal Majalla"/>
            <w:color w:val="auto"/>
            <w:sz w:val="28"/>
            <w:szCs w:val="28"/>
            <w:rtl/>
            <w:rPrChange w:id="6758" w:author="htc" w:date="2024-08-15T07:00:00Z">
              <w:rPr>
                <w:rFonts w:ascii="Sakkal Majalla" w:hAnsi="Sakkal Majalla" w:eastAsia="Sakkal Majalla" w:cs="Sakkal Majalla"/>
                <w:color w:val="000000"/>
                <w:sz w:val="28"/>
                <w:szCs w:val="28"/>
                <w:rtl/>
              </w:rPr>
            </w:rPrChange>
          </w:rPr>
          <w:delText>شرائها</w:delText>
        </w:r>
      </w:del>
      <w:del w:id="6759" w:author="htc" w:date="2024-08-15T07:00:00Z">
        <w:r>
          <w:rPr>
            <w:rFonts w:ascii="Sakkal Majalla" w:hAnsi="Sakkal Majalla" w:eastAsia="Simplified Arabic" w:cs="Sakkal Majalla"/>
            <w:color w:val="auto"/>
            <w:sz w:val="28"/>
            <w:szCs w:val="28"/>
            <w:rPrChange w:id="6760" w:author="htc" w:date="2024-08-15T07:00:00Z">
              <w:rPr>
                <w:rFonts w:ascii="Sakkal Majalla" w:hAnsi="Sakkal Majalla" w:eastAsia="Sakkal Majalla" w:cs="Sakkal Majalla"/>
                <w:color w:val="000000"/>
                <w:sz w:val="28"/>
                <w:szCs w:val="28"/>
              </w:rPr>
            </w:rPrChange>
          </w:rPr>
          <w:delText xml:space="preserve"> </w:delText>
        </w:r>
      </w:del>
      <w:del w:id="6761" w:author="htc" w:date="2024-08-15T07:00:00Z">
        <w:r>
          <w:rPr>
            <w:rFonts w:ascii="Sakkal Majalla" w:hAnsi="Sakkal Majalla" w:eastAsia="Simplified Arabic" w:cs="Sakkal Majalla"/>
            <w:color w:val="auto"/>
            <w:sz w:val="28"/>
            <w:szCs w:val="28"/>
            <w:rtl/>
            <w:rPrChange w:id="6762" w:author="htc" w:date="2024-08-15T07:00:00Z">
              <w:rPr>
                <w:rFonts w:ascii="Sakkal Majalla" w:hAnsi="Sakkal Majalla" w:eastAsia="Sakkal Majalla" w:cs="Sakkal Majalla"/>
                <w:color w:val="000000"/>
                <w:sz w:val="28"/>
                <w:szCs w:val="28"/>
                <w:rtl/>
              </w:rPr>
            </w:rPrChange>
          </w:rPr>
          <w:delText>من</w:delText>
        </w:r>
      </w:del>
      <w:del w:id="6763" w:author="htc" w:date="2024-08-15T07:00:00Z">
        <w:r>
          <w:rPr>
            <w:rFonts w:ascii="Sakkal Majalla" w:hAnsi="Sakkal Majalla" w:eastAsia="Simplified Arabic" w:cs="Sakkal Majalla"/>
            <w:color w:val="auto"/>
            <w:sz w:val="28"/>
            <w:szCs w:val="28"/>
            <w:rPrChange w:id="676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6765" w:author="htc" w:date="2024-08-15T07:00:00Z">
            <w:rPr>
              <w:rFonts w:ascii="Sakkal Majalla" w:hAnsi="Sakkal Majalla" w:eastAsia="Sakkal Majalla" w:cs="Sakkal Majalla"/>
              <w:color w:val="000000"/>
              <w:sz w:val="28"/>
              <w:szCs w:val="28"/>
              <w:rtl/>
            </w:rPr>
          </w:rPrChange>
        </w:rPr>
        <w:t>جذب</w:t>
      </w:r>
      <w:r>
        <w:rPr>
          <w:rFonts w:ascii="Sakkal Majalla" w:hAnsi="Sakkal Majalla" w:eastAsia="Simplified Arabic" w:cs="Sakkal Majalla"/>
          <w:color w:val="auto"/>
          <w:sz w:val="28"/>
          <w:szCs w:val="28"/>
          <w:rPrChange w:id="67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67" w:author="htc" w:date="2024-08-15T07:00:00Z">
            <w:rPr>
              <w:rFonts w:ascii="Sakkal Majalla" w:hAnsi="Sakkal Majalla" w:eastAsia="Sakkal Majalla" w:cs="Sakkal Majalla"/>
              <w:color w:val="000000"/>
              <w:sz w:val="28"/>
              <w:szCs w:val="28"/>
              <w:rtl/>
            </w:rPr>
          </w:rPrChange>
        </w:rPr>
        <w:t>انتباه</w:t>
      </w:r>
      <w:r>
        <w:rPr>
          <w:rFonts w:ascii="Sakkal Majalla" w:hAnsi="Sakkal Majalla" w:eastAsia="Simplified Arabic" w:cs="Sakkal Majalla"/>
          <w:color w:val="auto"/>
          <w:sz w:val="28"/>
          <w:szCs w:val="28"/>
          <w:rPrChange w:id="67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69" w:author="htc" w:date="2024-08-15T07:00:00Z">
            <w:rPr>
              <w:rFonts w:ascii="Sakkal Majalla" w:hAnsi="Sakkal Majalla" w:eastAsia="Sakkal Majalla" w:cs="Sakkal Majalla"/>
              <w:color w:val="000000"/>
              <w:sz w:val="28"/>
              <w:szCs w:val="28"/>
              <w:rtl/>
            </w:rPr>
          </w:rPrChange>
        </w:rPr>
        <w:t>المستهلكين</w:t>
      </w:r>
      <w:r>
        <w:rPr>
          <w:rFonts w:ascii="Sakkal Majalla" w:hAnsi="Sakkal Majalla" w:eastAsia="Simplified Arabic" w:cs="Sakkal Majalla"/>
          <w:color w:val="auto"/>
          <w:sz w:val="28"/>
          <w:szCs w:val="28"/>
          <w:rPrChange w:id="67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71" w:author="htc" w:date="2024-08-15T07:00:00Z">
            <w:rPr>
              <w:rFonts w:ascii="Sakkal Majalla" w:hAnsi="Sakkal Majalla" w:eastAsia="Sakkal Majalla" w:cs="Sakkal Majalla"/>
              <w:color w:val="000000"/>
              <w:sz w:val="28"/>
              <w:szCs w:val="28"/>
              <w:rtl/>
            </w:rPr>
          </w:rPrChange>
        </w:rPr>
        <w:t>لمنتج</w:t>
      </w:r>
      <w:r>
        <w:rPr>
          <w:rFonts w:ascii="Sakkal Majalla" w:hAnsi="Sakkal Majalla" w:eastAsia="Simplified Arabic" w:cs="Sakkal Majalla"/>
          <w:color w:val="auto"/>
          <w:sz w:val="28"/>
          <w:szCs w:val="28"/>
          <w:rPrChange w:id="67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73" w:author="htc" w:date="2024-08-15T07:00:00Z">
            <w:rPr>
              <w:rFonts w:ascii="Sakkal Majalla" w:hAnsi="Sakkal Majalla" w:eastAsia="Sakkal Majalla" w:cs="Sakkal Majalla"/>
              <w:color w:val="000000"/>
              <w:sz w:val="28"/>
              <w:szCs w:val="28"/>
              <w:rtl/>
            </w:rPr>
          </w:rPrChange>
        </w:rPr>
        <w:t>معين، 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6774" w:author="htc" w:date="2024-08-15T07:00:00Z">
            <w:rPr>
              <w:rFonts w:ascii="Sakkal Majalla" w:hAnsi="Sakkal Majalla" w:eastAsia="Sakkal Majalla" w:cs="Sakkal Majalla"/>
              <w:color w:val="000000"/>
              <w:sz w:val="28"/>
              <w:szCs w:val="28"/>
              <w:rtl/>
            </w:rPr>
          </w:rPrChange>
        </w:rPr>
        <w:t>جوميا،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775" w:author="htc" w:date="2024-08-15T07:00:00Z">
            <w:rPr>
              <w:rFonts w:ascii="Sakkal Majalla" w:hAnsi="Sakkal Majalla" w:eastAsia="Sakkal Majalla" w:cs="Sakkal Majalla"/>
              <w:color w:val="000000"/>
              <w:sz w:val="28"/>
              <w:szCs w:val="28"/>
              <w:rtl/>
            </w:rPr>
          </w:rPrChange>
        </w:rPr>
        <w:t>أمازون</w:t>
      </w:r>
      <w:r>
        <w:rPr>
          <w:rFonts w:ascii="Sakkal Majalla" w:hAnsi="Sakkal Majalla" w:eastAsia="Simplified Arabic" w:cs="Sakkal Majalla"/>
          <w:color w:val="auto"/>
          <w:sz w:val="28"/>
          <w:szCs w:val="28"/>
          <w:rPrChange w:id="6776" w:author="htc" w:date="2024-08-15T07:00:00Z">
            <w:rPr>
              <w:rFonts w:ascii="Sakkal Majalla" w:hAnsi="Sakkal Majalla" w:eastAsia="Sakkal Majalla" w:cs="Sakkal Majalla"/>
              <w:color w:val="000000"/>
              <w:sz w:val="28"/>
              <w:szCs w:val="28"/>
            </w:rPr>
          </w:rPrChange>
        </w:rPr>
        <w:t>.</w:t>
      </w:r>
    </w:p>
    <w:p w14:paraId="1839E60F">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6777"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677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779" w:author="htc" w:date="2024-08-15T07:00:00Z">
            <w:rPr>
              <w:rFonts w:ascii="Sakkal Majalla" w:hAnsi="Sakkal Majalla" w:eastAsia="Sakkal Majalla" w:cs="Sakkal Majalla"/>
              <w:b/>
              <w:color w:val="000000"/>
              <w:sz w:val="28"/>
              <w:szCs w:val="28"/>
              <w:rtl/>
            </w:rPr>
          </w:rPrChange>
        </w:rPr>
        <w:t>مهنية</w:t>
      </w:r>
      <w:r>
        <w:rPr>
          <w:rFonts w:ascii="Sakkal Majalla" w:hAnsi="Sakkal Majalla" w:eastAsia="Simplified Arabic" w:cs="Sakkal Majalla"/>
          <w:b/>
          <w:sz w:val="28"/>
          <w:szCs w:val="28"/>
          <w:rtl/>
        </w:rPr>
        <w:t xml:space="preserve">: </w:t>
      </w:r>
      <w:del w:id="6780" w:author="htc" w:date="2024-08-15T07:00:00Z">
        <w:r>
          <w:rPr>
            <w:rFonts w:ascii="Sakkal Majalla" w:hAnsi="Sakkal Majalla" w:eastAsia="Simplified Arabic" w:cs="Sakkal Majalla"/>
            <w:color w:val="auto"/>
            <w:sz w:val="28"/>
            <w:szCs w:val="28"/>
            <w:rtl/>
            <w:rPrChange w:id="6781"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6782"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67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84" w:author="htc" w:date="2024-08-15T07:00:00Z">
            <w:rPr>
              <w:rFonts w:ascii="Sakkal Majalla" w:hAnsi="Sakkal Majalla" w:eastAsia="Sakkal Majalla" w:cs="Sakkal Majalla"/>
              <w:color w:val="000000"/>
              <w:sz w:val="28"/>
              <w:szCs w:val="28"/>
              <w:rtl/>
            </w:rPr>
          </w:rPrChange>
        </w:rPr>
        <w:t>المواقع</w:t>
      </w:r>
      <w:r>
        <w:rPr>
          <w:rFonts w:ascii="Sakkal Majalla" w:hAnsi="Sakkal Majalla" w:eastAsia="Simplified Arabic" w:cs="Sakkal Majalla"/>
          <w:color w:val="auto"/>
          <w:sz w:val="28"/>
          <w:szCs w:val="28"/>
          <w:rPrChange w:id="67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8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67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88" w:author="htc" w:date="2024-08-15T07:00:00Z">
            <w:rPr>
              <w:rFonts w:ascii="Sakkal Majalla" w:hAnsi="Sakkal Majalla" w:eastAsia="Sakkal Majalla" w:cs="Sakkal Majalla"/>
              <w:color w:val="000000"/>
              <w:sz w:val="28"/>
              <w:szCs w:val="28"/>
              <w:rtl/>
            </w:rPr>
          </w:rPrChange>
        </w:rPr>
        <w:t>تقوم</w:t>
      </w:r>
      <w:r>
        <w:rPr>
          <w:rFonts w:ascii="Sakkal Majalla" w:hAnsi="Sakkal Majalla" w:eastAsia="Simplified Arabic" w:cs="Sakkal Majalla"/>
          <w:color w:val="auto"/>
          <w:sz w:val="28"/>
          <w:szCs w:val="28"/>
          <w:rPrChange w:id="6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90" w:author="htc" w:date="2024-08-15T07:00:00Z">
            <w:rPr>
              <w:rFonts w:ascii="Sakkal Majalla" w:hAnsi="Sakkal Majalla" w:eastAsia="Sakkal Majalla" w:cs="Sakkal Majalla"/>
              <w:color w:val="000000"/>
              <w:sz w:val="28"/>
              <w:szCs w:val="28"/>
              <w:rtl/>
            </w:rPr>
          </w:rPrChange>
        </w:rPr>
        <w:t>بربط</w:t>
      </w:r>
      <w:r>
        <w:rPr>
          <w:rFonts w:ascii="Sakkal Majalla" w:hAnsi="Sakkal Majalla" w:eastAsia="Simplified Arabic" w:cs="Sakkal Majalla"/>
          <w:color w:val="auto"/>
          <w:sz w:val="28"/>
          <w:szCs w:val="28"/>
          <w:rPrChange w:id="6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92" w:author="htc" w:date="2024-08-15T07:00:00Z">
            <w:rPr>
              <w:rFonts w:ascii="Sakkal Majalla" w:hAnsi="Sakkal Majalla" w:eastAsia="Sakkal Majalla" w:cs="Sakkal Majalla"/>
              <w:color w:val="000000"/>
              <w:sz w:val="28"/>
              <w:szCs w:val="28"/>
              <w:rtl/>
            </w:rPr>
          </w:rPrChange>
        </w:rPr>
        <w:t>زملاء</w:t>
      </w:r>
      <w:r>
        <w:rPr>
          <w:rFonts w:ascii="Sakkal Majalla" w:hAnsi="Sakkal Majalla" w:eastAsia="Simplified Arabic" w:cs="Sakkal Majalla"/>
          <w:color w:val="auto"/>
          <w:sz w:val="28"/>
          <w:szCs w:val="28"/>
          <w:rPrChange w:id="67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94" w:author="htc" w:date="2024-08-15T07:00:00Z">
            <w:rPr>
              <w:rFonts w:ascii="Sakkal Majalla" w:hAnsi="Sakkal Majalla" w:eastAsia="Sakkal Majalla" w:cs="Sakkal Majalla"/>
              <w:color w:val="000000"/>
              <w:sz w:val="28"/>
              <w:szCs w:val="28"/>
              <w:rtl/>
            </w:rPr>
          </w:rPrChange>
        </w:rPr>
        <w:t>المهنة</w:t>
      </w:r>
      <w:r>
        <w:rPr>
          <w:rFonts w:ascii="Sakkal Majalla" w:hAnsi="Sakkal Majalla" w:eastAsia="Simplified Arabic" w:cs="Sakkal Majalla"/>
          <w:color w:val="auto"/>
          <w:sz w:val="28"/>
          <w:szCs w:val="28"/>
          <w:rPrChange w:id="67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796" w:author="htc" w:date="2024-08-15T07:00:00Z">
            <w:rPr>
              <w:rFonts w:ascii="Sakkal Majalla" w:hAnsi="Sakkal Majalla" w:eastAsia="Sakkal Majalla" w:cs="Sakkal Majalla"/>
              <w:color w:val="000000"/>
              <w:sz w:val="28"/>
              <w:szCs w:val="28"/>
              <w:rtl/>
            </w:rPr>
          </w:rPrChange>
        </w:rPr>
        <w:t>الواحدة</w:t>
      </w:r>
      <w:del w:id="6797" w:author="htc" w:date="2024-08-15T07:00:00Z">
        <w:r>
          <w:rPr>
            <w:rFonts w:ascii="Sakkal Majalla" w:hAnsi="Sakkal Majalla" w:eastAsia="Simplified Arabic" w:cs="Sakkal Majalla"/>
            <w:color w:val="auto"/>
            <w:sz w:val="28"/>
            <w:szCs w:val="28"/>
            <w:rtl/>
            <w:rPrChange w:id="679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7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0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68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02" w:author="htc" w:date="2024-08-15T07:00:00Z">
            <w:rPr>
              <w:rFonts w:ascii="Sakkal Majalla" w:hAnsi="Sakkal Majalla" w:eastAsia="Sakkal Majalla" w:cs="Sakkal Majalla"/>
              <w:color w:val="000000"/>
              <w:sz w:val="28"/>
              <w:szCs w:val="28"/>
              <w:rtl/>
            </w:rPr>
          </w:rPrChange>
        </w:rPr>
        <w:t>الأصدقاء</w:t>
      </w:r>
      <w:del w:id="6803" w:author="htc" w:date="2024-08-15T07:00:00Z">
        <w:r>
          <w:rPr>
            <w:rFonts w:ascii="Sakkal Majalla" w:hAnsi="Sakkal Majalla" w:eastAsia="Simplified Arabic" w:cs="Sakkal Majalla"/>
            <w:color w:val="auto"/>
            <w:sz w:val="28"/>
            <w:szCs w:val="28"/>
            <w:rtl/>
            <w:rPrChange w:id="6804"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06"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68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08" w:author="htc" w:date="2024-08-15T07:00:00Z">
            <w:rPr>
              <w:rFonts w:ascii="Sakkal Majalla" w:hAnsi="Sakkal Majalla" w:eastAsia="Sakkal Majalla" w:cs="Sakkal Majalla"/>
              <w:color w:val="000000"/>
              <w:sz w:val="28"/>
              <w:szCs w:val="28"/>
              <w:rtl/>
            </w:rPr>
          </w:rPrChange>
        </w:rPr>
        <w:t>الشركات،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09" w:author="htc" w:date="2024-08-15T07:00:00Z">
            <w:rPr>
              <w:rFonts w:ascii="Sakkal Majalla" w:hAnsi="Sakkal Majalla" w:eastAsia="Sakkal Majalla" w:cs="Sakkal Majalla"/>
              <w:color w:val="000000"/>
              <w:sz w:val="28"/>
              <w:szCs w:val="28"/>
              <w:rtl/>
            </w:rPr>
          </w:rPrChange>
        </w:rPr>
        <w:t>يعطي</w:t>
      </w:r>
      <w:r>
        <w:rPr>
          <w:rFonts w:ascii="Sakkal Majalla" w:hAnsi="Sakkal Majalla" w:eastAsia="Simplified Arabic" w:cs="Sakkal Majalla"/>
          <w:color w:val="auto"/>
          <w:sz w:val="28"/>
          <w:szCs w:val="28"/>
          <w:rPrChange w:id="68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1"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68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3" w:author="htc" w:date="2024-08-15T07:00:00Z">
            <w:rPr>
              <w:rFonts w:ascii="Sakkal Majalla" w:hAnsi="Sakkal Majalla" w:eastAsia="Sakkal Majalla" w:cs="Sakkal Majalla"/>
              <w:color w:val="000000"/>
              <w:sz w:val="28"/>
              <w:szCs w:val="28"/>
              <w:rtl/>
            </w:rPr>
          </w:rPrChange>
        </w:rPr>
        <w:t>النوع</w:t>
      </w:r>
      <w:r>
        <w:rPr>
          <w:rFonts w:ascii="Sakkal Majalla" w:hAnsi="Sakkal Majalla" w:eastAsia="Simplified Arabic" w:cs="Sakkal Majalla"/>
          <w:color w:val="auto"/>
          <w:sz w:val="28"/>
          <w:szCs w:val="28"/>
          <w:rPrChange w:id="68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8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7" w:author="htc" w:date="2024-08-15T07:00:00Z">
            <w:rPr>
              <w:rFonts w:ascii="Sakkal Majalla" w:hAnsi="Sakkal Majalla" w:eastAsia="Sakkal Majalla" w:cs="Sakkal Majalla"/>
              <w:color w:val="000000"/>
              <w:sz w:val="28"/>
              <w:szCs w:val="28"/>
              <w:rtl/>
            </w:rPr>
          </w:rPrChange>
        </w:rPr>
        <w:t>الشبكات</w:t>
      </w:r>
      <w:r>
        <w:rPr>
          <w:rFonts w:ascii="Sakkal Majalla" w:hAnsi="Sakkal Majalla" w:eastAsia="Simplified Arabic" w:cs="Sakkal Majalla"/>
          <w:color w:val="auto"/>
          <w:sz w:val="28"/>
          <w:szCs w:val="28"/>
          <w:rPrChange w:id="68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19" w:author="htc" w:date="2024-08-15T07:00:00Z">
            <w:rPr>
              <w:rFonts w:ascii="Sakkal Majalla" w:hAnsi="Sakkal Majalla" w:eastAsia="Sakkal Majalla" w:cs="Sakkal Majalla"/>
              <w:color w:val="000000"/>
              <w:sz w:val="28"/>
              <w:szCs w:val="28"/>
              <w:rtl/>
            </w:rPr>
          </w:rPrChange>
        </w:rPr>
        <w:t>ملفات</w:t>
      </w:r>
      <w:r>
        <w:rPr>
          <w:rFonts w:ascii="Sakkal Majalla" w:hAnsi="Sakkal Majalla" w:eastAsia="Simplified Arabic" w:cs="Sakkal Majalla"/>
          <w:color w:val="auto"/>
          <w:sz w:val="28"/>
          <w:szCs w:val="28"/>
          <w:rPrChange w:id="6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21" w:author="htc" w:date="2024-08-15T07:00:00Z">
            <w:rPr>
              <w:rFonts w:ascii="Sakkal Majalla" w:hAnsi="Sakkal Majalla" w:eastAsia="Sakkal Majalla" w:cs="Sakkal Majalla"/>
              <w:color w:val="000000"/>
              <w:sz w:val="28"/>
              <w:szCs w:val="28"/>
              <w:rtl/>
            </w:rPr>
          </w:rPrChange>
        </w:rPr>
        <w:t>شخصية</w:t>
      </w:r>
      <w:r>
        <w:rPr>
          <w:rFonts w:ascii="Sakkal Majalla" w:hAnsi="Sakkal Majalla" w:eastAsia="Simplified Arabic" w:cs="Sakkal Majalla"/>
          <w:color w:val="auto"/>
          <w:sz w:val="28"/>
          <w:szCs w:val="28"/>
          <w:rPrChange w:id="6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23"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24" w:author="htc" w:date="2024-08-15T07:00:00Z">
            <w:rPr>
              <w:rFonts w:ascii="Sakkal Majalla" w:hAnsi="Sakkal Majalla" w:eastAsia="Sakkal Majalla" w:cs="Sakkal Majalla"/>
              <w:color w:val="000000"/>
              <w:sz w:val="28"/>
              <w:szCs w:val="28"/>
              <w:rtl/>
            </w:rPr>
          </w:rPrChange>
        </w:rPr>
        <w:t>تشمل</w:t>
      </w:r>
      <w:r>
        <w:rPr>
          <w:rFonts w:ascii="Sakkal Majalla" w:hAnsi="Sakkal Majalla" w:eastAsia="Simplified Arabic" w:cs="Sakkal Majalla"/>
          <w:color w:val="auto"/>
          <w:sz w:val="28"/>
          <w:szCs w:val="28"/>
          <w:rPrChange w:id="68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26" w:author="htc" w:date="2024-08-15T07:00:00Z">
            <w:rPr>
              <w:rFonts w:ascii="Sakkal Majalla" w:hAnsi="Sakkal Majalla" w:eastAsia="Sakkal Majalla" w:cs="Sakkal Majalla"/>
              <w:color w:val="000000"/>
              <w:sz w:val="28"/>
              <w:szCs w:val="28"/>
              <w:rtl/>
            </w:rPr>
          </w:rPrChange>
        </w:rPr>
        <w:t>سيرتهم</w:t>
      </w:r>
      <w:r>
        <w:rPr>
          <w:rFonts w:ascii="Sakkal Majalla" w:hAnsi="Sakkal Majalla" w:eastAsia="Simplified Arabic" w:cs="Sakkal Majalla"/>
          <w:color w:val="auto"/>
          <w:sz w:val="28"/>
          <w:szCs w:val="28"/>
          <w:rPrChange w:id="68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28" w:author="htc" w:date="2024-08-15T07:00:00Z">
            <w:rPr>
              <w:rFonts w:ascii="Sakkal Majalla" w:hAnsi="Sakkal Majalla" w:eastAsia="Sakkal Majalla" w:cs="Sakkal Majalla"/>
              <w:color w:val="000000"/>
              <w:sz w:val="28"/>
              <w:szCs w:val="28"/>
              <w:rtl/>
            </w:rPr>
          </w:rPrChange>
        </w:rPr>
        <w:t>الذاتية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29" w:author="htc" w:date="2024-08-15T07:00:00Z">
            <w:rPr>
              <w:rFonts w:ascii="Sakkal Majalla" w:hAnsi="Sakkal Majalla" w:eastAsia="Sakkal Majalla" w:cs="Sakkal Majalla"/>
              <w:color w:val="000000"/>
              <w:sz w:val="28"/>
              <w:szCs w:val="28"/>
              <w:rtl/>
            </w:rPr>
          </w:rPrChange>
        </w:rPr>
        <w:t>خبرتهم،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30"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68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32" w:author="htc" w:date="2024-08-15T07:00:00Z">
            <w:rPr>
              <w:rFonts w:ascii="Sakkal Majalla" w:hAnsi="Sakkal Majalla" w:eastAsia="Sakkal Majalla" w:cs="Sakkal Majalla"/>
              <w:color w:val="000000"/>
              <w:sz w:val="28"/>
              <w:szCs w:val="28"/>
              <w:rtl/>
            </w:rPr>
          </w:rPrChange>
        </w:rPr>
        <w:t>قاموا</w:t>
      </w:r>
      <w:r>
        <w:rPr>
          <w:rFonts w:ascii="Sakkal Majalla" w:hAnsi="Sakkal Majalla" w:eastAsia="Simplified Arabic" w:cs="Sakkal Majalla"/>
          <w:color w:val="auto"/>
          <w:sz w:val="28"/>
          <w:szCs w:val="28"/>
          <w:rPrChange w:id="68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34" w:author="htc" w:date="2024-08-15T07:00:00Z">
            <w:rPr>
              <w:rFonts w:ascii="Sakkal Majalla" w:hAnsi="Sakkal Majalla" w:eastAsia="Sakkal Majalla" w:cs="Sakkal Majalla"/>
              <w:color w:val="000000"/>
              <w:sz w:val="28"/>
              <w:szCs w:val="28"/>
              <w:rtl/>
            </w:rPr>
          </w:rPrChange>
        </w:rPr>
        <w:t>به</w:t>
      </w:r>
      <w:r>
        <w:rPr>
          <w:rFonts w:ascii="Sakkal Majalla" w:hAnsi="Sakkal Majalla" w:eastAsia="Simplified Arabic" w:cs="Sakkal Majalla"/>
          <w:color w:val="auto"/>
          <w:sz w:val="28"/>
          <w:szCs w:val="28"/>
          <w:rPrChange w:id="68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3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8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38" w:author="htc" w:date="2024-08-15T07:00:00Z">
            <w:rPr>
              <w:rFonts w:ascii="Sakkal Majalla" w:hAnsi="Sakkal Majalla" w:eastAsia="Sakkal Majalla" w:cs="Sakkal Majalla"/>
              <w:color w:val="000000"/>
              <w:sz w:val="28"/>
              <w:szCs w:val="28"/>
              <w:rtl/>
            </w:rPr>
          </w:rPrChange>
        </w:rPr>
        <w:t>دراسات،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39" w:author="htc" w:date="2024-08-15T07:00:00Z">
            <w:rPr>
              <w:rFonts w:ascii="Sakkal Majalla" w:hAnsi="Sakkal Majalla" w:eastAsia="Sakkal Majalla" w:cs="Sakkal Majalla"/>
              <w:color w:val="000000"/>
              <w:sz w:val="28"/>
              <w:szCs w:val="28"/>
              <w:rtl/>
            </w:rPr>
          </w:rPrChange>
        </w:rPr>
        <w:t>تجمع</w:t>
      </w:r>
      <w:r>
        <w:rPr>
          <w:rFonts w:ascii="Sakkal Majalla" w:hAnsi="Sakkal Majalla" w:eastAsia="Simplified Arabic" w:cs="Sakkal Majalla"/>
          <w:color w:val="auto"/>
          <w:sz w:val="28"/>
          <w:szCs w:val="28"/>
          <w:rPrChange w:id="6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41" w:author="htc" w:date="2024-08-15T07:00:00Z">
            <w:rPr>
              <w:rFonts w:ascii="Sakkal Majalla" w:hAnsi="Sakkal Majalla" w:eastAsia="Sakkal Majalla" w:cs="Sakkal Majalla"/>
              <w:color w:val="000000"/>
              <w:sz w:val="28"/>
              <w:szCs w:val="28"/>
              <w:rtl/>
            </w:rPr>
          </w:rPrChange>
        </w:rPr>
        <w:t>أصحاب</w:t>
      </w:r>
      <w:r>
        <w:rPr>
          <w:rFonts w:ascii="Sakkal Majalla" w:hAnsi="Sakkal Majalla" w:eastAsia="Simplified Arabic" w:cs="Sakkal Majalla"/>
          <w:color w:val="auto"/>
          <w:sz w:val="28"/>
          <w:szCs w:val="28"/>
          <w:rPrChange w:id="68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43" w:author="htc" w:date="2024-08-15T07:00:00Z">
            <w:rPr>
              <w:rFonts w:ascii="Sakkal Majalla" w:hAnsi="Sakkal Majalla" w:eastAsia="Sakkal Majalla" w:cs="Sakkal Majalla"/>
              <w:color w:val="000000"/>
              <w:sz w:val="28"/>
              <w:szCs w:val="28"/>
              <w:rtl/>
            </w:rPr>
          </w:rPrChange>
        </w:rPr>
        <w:t>تهتم</w:t>
      </w:r>
      <w:r>
        <w:rPr>
          <w:rFonts w:ascii="Sakkal Majalla" w:hAnsi="Sakkal Majalla" w:eastAsia="Simplified Arabic" w:cs="Sakkal Majalla"/>
          <w:color w:val="auto"/>
          <w:sz w:val="28"/>
          <w:szCs w:val="28"/>
          <w:rPrChange w:id="6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45" w:author="htc" w:date="2024-08-15T07:00:00Z">
            <w:rPr>
              <w:rFonts w:ascii="Sakkal Majalla" w:hAnsi="Sakkal Majalla" w:eastAsia="Sakkal Majalla" w:cs="Sakkal Majalla"/>
              <w:color w:val="000000"/>
              <w:sz w:val="28"/>
              <w:szCs w:val="28"/>
              <w:rtl/>
            </w:rPr>
          </w:rPrChange>
        </w:rPr>
        <w:t>بالموضوعات</w:t>
      </w:r>
      <w:r>
        <w:rPr>
          <w:rFonts w:ascii="Sakkal Majalla" w:hAnsi="Sakkal Majalla" w:eastAsia="Simplified Arabic" w:cs="Sakkal Majalla"/>
          <w:color w:val="auto"/>
          <w:sz w:val="28"/>
          <w:szCs w:val="28"/>
          <w:rPrChange w:id="6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47" w:author="htc" w:date="2024-08-15T07:00:00Z">
            <w:rPr>
              <w:rFonts w:ascii="Sakkal Majalla" w:hAnsi="Sakkal Majalla" w:eastAsia="Sakkal Majalla" w:cs="Sakkal Majalla"/>
              <w:color w:val="000000"/>
              <w:sz w:val="28"/>
              <w:szCs w:val="28"/>
              <w:rtl/>
            </w:rPr>
          </w:rPrChange>
        </w:rPr>
        <w:t>المتشابهة</w:t>
      </w:r>
      <w:ins w:id="6848" w:author="htc" w:date="2024-08-15T07:00:00Z">
        <w:r>
          <w:rPr>
            <w:rFonts w:ascii="Sakkal Majalla" w:hAnsi="Sakkal Majalla" w:eastAsia="Simplified Arabic" w:cs="Sakkal Majalla"/>
            <w:sz w:val="28"/>
            <w:szCs w:val="28"/>
            <w:rtl/>
          </w:rPr>
          <w:t>؛</w:t>
        </w:r>
      </w:ins>
      <w:del w:id="6849" w:author="htc" w:date="2024-08-15T07:00:00Z">
        <w:r>
          <w:rPr>
            <w:rFonts w:ascii="Sakkal Majalla" w:hAnsi="Sakkal Majalla" w:eastAsia="Simplified Arabic" w:cs="Sakkal Majalla"/>
            <w:color w:val="auto"/>
            <w:sz w:val="28"/>
            <w:szCs w:val="28"/>
            <w:rtl/>
            <w:rPrChange w:id="685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51"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6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5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55" w:author="htc" w:date="2024-08-15T07:00:00Z">
            <w:rPr>
              <w:rFonts w:ascii="Sakkal Majalla" w:hAnsi="Sakkal Majalla" w:eastAsia="Sakkal Majalla" w:cs="Sakkal Majalla"/>
              <w:color w:val="000000"/>
              <w:sz w:val="28"/>
              <w:szCs w:val="28"/>
              <w:rtl/>
            </w:rPr>
          </w:rPrChange>
        </w:rPr>
        <w:t>أجل</w:t>
      </w:r>
      <w:r>
        <w:rPr>
          <w:rFonts w:ascii="Sakkal Majalla" w:hAnsi="Sakkal Majalla" w:eastAsia="Simplified Arabic" w:cs="Sakkal Majalla"/>
          <w:color w:val="auto"/>
          <w:sz w:val="28"/>
          <w:szCs w:val="28"/>
          <w:rPrChange w:id="6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57" w:author="htc" w:date="2024-08-15T07:00:00Z">
            <w:rPr>
              <w:rFonts w:ascii="Sakkal Majalla" w:hAnsi="Sakkal Majalla" w:eastAsia="Sakkal Majalla" w:cs="Sakkal Majalla"/>
              <w:color w:val="000000"/>
              <w:sz w:val="28"/>
              <w:szCs w:val="28"/>
              <w:rtl/>
            </w:rPr>
          </w:rPrChange>
        </w:rPr>
        <w:t>خلق</w:t>
      </w:r>
      <w:r>
        <w:rPr>
          <w:rFonts w:ascii="Sakkal Majalla" w:hAnsi="Sakkal Majalla" w:eastAsia="Simplified Arabic" w:cs="Sakkal Majalla"/>
          <w:color w:val="auto"/>
          <w:sz w:val="28"/>
          <w:szCs w:val="28"/>
          <w:rPrChange w:id="68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59" w:author="htc" w:date="2024-08-15T07:00:00Z">
            <w:rPr>
              <w:rFonts w:ascii="Sakkal Majalla" w:hAnsi="Sakkal Majalla" w:eastAsia="Sakkal Majalla" w:cs="Sakkal Majalla"/>
              <w:color w:val="000000"/>
              <w:sz w:val="28"/>
              <w:szCs w:val="28"/>
              <w:rtl/>
            </w:rPr>
          </w:rPrChange>
        </w:rPr>
        <w:t>بيئة</w:t>
      </w:r>
      <w:r>
        <w:rPr>
          <w:rFonts w:ascii="Sakkal Majalla" w:hAnsi="Sakkal Majalla" w:eastAsia="Simplified Arabic" w:cs="Sakkal Majalla"/>
          <w:color w:val="auto"/>
          <w:sz w:val="28"/>
          <w:szCs w:val="28"/>
          <w:rPrChange w:id="68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61" w:author="htc" w:date="2024-08-15T07:00:00Z">
            <w:rPr>
              <w:rFonts w:ascii="Sakkal Majalla" w:hAnsi="Sakkal Majalla" w:eastAsia="Sakkal Majalla" w:cs="Sakkal Majalla"/>
              <w:color w:val="000000"/>
              <w:sz w:val="28"/>
              <w:szCs w:val="28"/>
              <w:rtl/>
            </w:rPr>
          </w:rPrChange>
        </w:rPr>
        <w:t>تدريبية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62" w:author="htc" w:date="2024-08-15T07:00:00Z">
            <w:rPr>
              <w:rFonts w:ascii="Sakkal Majalla" w:hAnsi="Sakkal Majalla" w:eastAsia="Sakkal Majalla" w:cs="Sakkal Majalla"/>
              <w:color w:val="000000"/>
              <w:sz w:val="28"/>
              <w:szCs w:val="28"/>
              <w:rtl/>
            </w:rPr>
          </w:rPrChange>
        </w:rPr>
        <w:t>تعليمية</w:t>
      </w:r>
      <w:r>
        <w:rPr>
          <w:rFonts w:ascii="Sakkal Majalla" w:hAnsi="Sakkal Majalla" w:eastAsia="Simplified Arabic" w:cs="Sakkal Majalla"/>
          <w:color w:val="auto"/>
          <w:sz w:val="28"/>
          <w:szCs w:val="28"/>
          <w:rPrChange w:id="68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64" w:author="htc" w:date="2024-08-15T07:00:00Z">
            <w:rPr>
              <w:rFonts w:ascii="Sakkal Majalla" w:hAnsi="Sakkal Majalla" w:eastAsia="Sakkal Majalla" w:cs="Sakkal Majalla"/>
              <w:color w:val="000000"/>
              <w:sz w:val="28"/>
              <w:szCs w:val="28"/>
              <w:rtl/>
            </w:rPr>
          </w:rPrChange>
        </w:rPr>
        <w:t>فاعلة،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865" w:author="htc" w:date="2024-08-15T07:00:00Z">
            <w:rPr>
              <w:rFonts w:ascii="Sakkal Majalla" w:hAnsi="Sakkal Majalla" w:eastAsia="Sakkal Majalla" w:cs="Sakkal Majalla"/>
              <w:color w:val="000000"/>
              <w:sz w:val="28"/>
              <w:szCs w:val="28"/>
              <w:rtl/>
            </w:rPr>
          </w:rPrChange>
        </w:rPr>
        <w:t>استقبال</w:t>
      </w:r>
      <w:r>
        <w:rPr>
          <w:rFonts w:ascii="Sakkal Majalla" w:hAnsi="Sakkal Majalla" w:eastAsia="Simplified Arabic" w:cs="Sakkal Majalla"/>
          <w:color w:val="auto"/>
          <w:sz w:val="28"/>
          <w:szCs w:val="28"/>
          <w:rPrChange w:id="68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67" w:author="htc" w:date="2024-08-15T07:00:00Z">
            <w:rPr>
              <w:rFonts w:ascii="Sakkal Majalla" w:hAnsi="Sakkal Majalla" w:eastAsia="Sakkal Majalla" w:cs="Sakkal Majalla"/>
              <w:color w:val="000000"/>
              <w:sz w:val="28"/>
              <w:szCs w:val="28"/>
              <w:rtl/>
            </w:rPr>
          </w:rPrChange>
        </w:rPr>
        <w:t>سيرة</w:t>
      </w:r>
      <w:r>
        <w:rPr>
          <w:rFonts w:ascii="Sakkal Majalla" w:hAnsi="Sakkal Majalla" w:eastAsia="Simplified Arabic" w:cs="Sakkal Majalla"/>
          <w:color w:val="auto"/>
          <w:sz w:val="28"/>
          <w:szCs w:val="28"/>
          <w:rPrChange w:id="68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69" w:author="htc" w:date="2024-08-15T07:00:00Z">
            <w:rPr>
              <w:rFonts w:ascii="Sakkal Majalla" w:hAnsi="Sakkal Majalla" w:eastAsia="Sakkal Majalla" w:cs="Sakkal Majalla"/>
              <w:color w:val="000000"/>
              <w:sz w:val="28"/>
              <w:szCs w:val="28"/>
              <w:rtl/>
            </w:rPr>
          </w:rPrChange>
        </w:rPr>
        <w:t>ذاتية</w:t>
      </w:r>
      <w:r>
        <w:rPr>
          <w:rFonts w:ascii="Sakkal Majalla" w:hAnsi="Sakkal Majalla" w:eastAsia="Simplified Arabic" w:cs="Sakkal Majalla"/>
          <w:color w:val="auto"/>
          <w:sz w:val="28"/>
          <w:szCs w:val="28"/>
          <w:rPrChange w:id="68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1"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color w:val="auto"/>
          <w:sz w:val="28"/>
          <w:szCs w:val="28"/>
          <w:rPrChange w:id="68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3"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68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5" w:author="htc" w:date="2024-08-15T07:00:00Z">
            <w:rPr>
              <w:rFonts w:ascii="Sakkal Majalla" w:hAnsi="Sakkal Majalla" w:eastAsia="Sakkal Majalla" w:cs="Sakkal Majalla"/>
              <w:color w:val="000000"/>
              <w:sz w:val="28"/>
              <w:szCs w:val="28"/>
              <w:rtl/>
            </w:rPr>
          </w:rPrChange>
        </w:rPr>
        <w:t>استقبال</w:t>
      </w:r>
      <w:r>
        <w:rPr>
          <w:rFonts w:ascii="Sakkal Majalla" w:hAnsi="Sakkal Majalla" w:eastAsia="Simplified Arabic" w:cs="Sakkal Majalla"/>
          <w:color w:val="auto"/>
          <w:sz w:val="28"/>
          <w:szCs w:val="28"/>
          <w:rPrChange w:id="68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7" w:author="htc" w:date="2024-08-15T07:00:00Z">
            <w:rPr>
              <w:rFonts w:ascii="Sakkal Majalla" w:hAnsi="Sakkal Majalla" w:eastAsia="Sakkal Majalla" w:cs="Sakkal Majalla"/>
              <w:color w:val="000000"/>
              <w:sz w:val="28"/>
              <w:szCs w:val="28"/>
              <w:rtl/>
            </w:rPr>
          </w:rPrChange>
        </w:rPr>
        <w:t>طلبات</w:t>
      </w:r>
      <w:r>
        <w:rPr>
          <w:rFonts w:ascii="Sakkal Majalla" w:hAnsi="Sakkal Majalla" w:eastAsia="Simplified Arabic" w:cs="Sakkal Majalla"/>
          <w:color w:val="auto"/>
          <w:sz w:val="28"/>
          <w:szCs w:val="28"/>
          <w:rPrChange w:id="68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79" w:author="htc" w:date="2024-08-15T07:00:00Z">
            <w:rPr>
              <w:rFonts w:ascii="Sakkal Majalla" w:hAnsi="Sakkal Majalla" w:eastAsia="Sakkal Majalla" w:cs="Sakkal Majalla"/>
              <w:color w:val="000000"/>
              <w:sz w:val="28"/>
              <w:szCs w:val="28"/>
              <w:rtl/>
            </w:rPr>
          </w:rPrChange>
        </w:rPr>
        <w:t>توظيف</w:t>
      </w:r>
      <w:r>
        <w:rPr>
          <w:rFonts w:ascii="Sakkal Majalla" w:hAnsi="Sakkal Majalla" w:eastAsia="Simplified Arabic" w:cs="Sakkal Majalla"/>
          <w:color w:val="auto"/>
          <w:sz w:val="28"/>
          <w:szCs w:val="28"/>
          <w:rPrChange w:id="68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8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8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883" w:author="htc" w:date="2024-08-15T07:00:00Z">
            <w:rPr>
              <w:rFonts w:ascii="Sakkal Majalla" w:hAnsi="Sakkal Majalla" w:eastAsia="Sakkal Majalla" w:cs="Sakkal Majalla"/>
              <w:color w:val="000000"/>
              <w:sz w:val="28"/>
              <w:szCs w:val="28"/>
              <w:rtl/>
            </w:rPr>
          </w:rPrChange>
        </w:rPr>
        <w:t>الشركات</w:t>
      </w:r>
      <w:r>
        <w:rPr>
          <w:rFonts w:ascii="Sakkal Majalla" w:hAnsi="Sakkal Majalla" w:eastAsia="Simplified Arabic" w:cs="Sakkal Majalla"/>
          <w:color w:val="auto"/>
          <w:sz w:val="28"/>
          <w:szCs w:val="28"/>
          <w:rPrChange w:id="6884" w:author="htc" w:date="2024-08-15T07:00:00Z">
            <w:rPr>
              <w:rFonts w:ascii="Sakkal Majalla" w:hAnsi="Sakkal Majalla" w:eastAsia="Sakkal Majalla" w:cs="Sakkal Majalla"/>
              <w:color w:val="000000"/>
              <w:sz w:val="28"/>
              <w:szCs w:val="28"/>
            </w:rPr>
          </w:rPrChange>
        </w:rPr>
        <w:t>.</w:t>
      </w:r>
    </w:p>
    <w:p w14:paraId="396971A0">
      <w:pPr>
        <w:pStyle w:val="3"/>
        <w:numPr>
          <w:ilvl w:val="0"/>
          <w:numId w:val="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PrChange w:id="6885"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886" w:author="htc" w:date="2024-08-15T07:00:00Z">
            <w:rPr>
              <w:rFonts w:ascii="Sakkal Majalla" w:hAnsi="Sakkal Majalla" w:eastAsia="Sakkal Majalla" w:cs="Sakkal Majalla"/>
              <w:b/>
              <w:color w:val="000000"/>
              <w:sz w:val="32"/>
              <w:szCs w:val="32"/>
              <w:rtl/>
            </w:rPr>
          </w:rPrChange>
        </w:rPr>
        <w:t>لمحة</w:t>
      </w:r>
      <w:r>
        <w:rPr>
          <w:rFonts w:ascii="Sakkal Majalla" w:hAnsi="Sakkal Majalla" w:eastAsia="Simplified Arabic" w:cs="Sakkal Majalla"/>
          <w:b/>
          <w:color w:val="auto"/>
          <w:sz w:val="28"/>
          <w:szCs w:val="28"/>
          <w:rPrChange w:id="6887"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888" w:author="htc" w:date="2024-08-15T07:00:00Z">
            <w:rPr>
              <w:rFonts w:ascii="Sakkal Majalla" w:hAnsi="Sakkal Majalla" w:eastAsia="Sakkal Majalla" w:cs="Sakkal Majalla"/>
              <w:b/>
              <w:color w:val="000000"/>
              <w:sz w:val="32"/>
              <w:szCs w:val="32"/>
              <w:rtl/>
            </w:rPr>
          </w:rPrChange>
        </w:rPr>
        <w:t>عن</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6889" w:author="htc" w:date="2024-08-15T07:00:00Z">
            <w:rPr>
              <w:rFonts w:ascii="Sakkal Majalla" w:hAnsi="Sakkal Majalla" w:eastAsia="Sakkal Majalla" w:cs="Sakkal Majalla"/>
              <w:b/>
              <w:color w:val="000000"/>
              <w:sz w:val="32"/>
              <w:szCs w:val="32"/>
              <w:rtl/>
            </w:rPr>
          </w:rPrChange>
        </w:rPr>
        <w:t>سائل</w:t>
      </w:r>
      <w:r>
        <w:rPr>
          <w:rFonts w:ascii="Sakkal Majalla" w:hAnsi="Sakkal Majalla" w:eastAsia="Simplified Arabic" w:cs="Sakkal Majalla"/>
          <w:b/>
          <w:color w:val="auto"/>
          <w:sz w:val="28"/>
          <w:szCs w:val="28"/>
          <w:rPrChange w:id="6890"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891" w:author="htc" w:date="2024-08-15T07:00:00Z">
            <w:rPr>
              <w:rFonts w:ascii="Sakkal Majalla" w:hAnsi="Sakkal Majalla" w:eastAsia="Sakkal Majalla" w:cs="Sakkal Majalla"/>
              <w:b/>
              <w:color w:val="000000"/>
              <w:sz w:val="32"/>
              <w:szCs w:val="32"/>
              <w:rtl/>
            </w:rPr>
          </w:rPrChange>
        </w:rPr>
        <w:t>التواصل</w:t>
      </w:r>
      <w:r>
        <w:rPr>
          <w:rFonts w:ascii="Sakkal Majalla" w:hAnsi="Sakkal Majalla" w:eastAsia="Simplified Arabic" w:cs="Sakkal Majalla"/>
          <w:b/>
          <w:color w:val="auto"/>
          <w:sz w:val="28"/>
          <w:szCs w:val="28"/>
          <w:rPrChange w:id="689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6893" w:author="htc" w:date="2024-08-15T07:00:00Z">
            <w:rPr>
              <w:rFonts w:ascii="Sakkal Majalla" w:hAnsi="Sakkal Majalla" w:eastAsia="Sakkal Majalla" w:cs="Sakkal Majalla"/>
              <w:b/>
              <w:color w:val="000000"/>
              <w:sz w:val="32"/>
              <w:szCs w:val="32"/>
              <w:rtl/>
            </w:rPr>
          </w:rPrChange>
        </w:rPr>
        <w:t>الاجتماعي</w:t>
      </w:r>
      <w:r>
        <w:rPr>
          <w:rFonts w:ascii="Sakkal Majalla" w:hAnsi="Sakkal Majalla" w:eastAsia="Simplified Arabic" w:cs="Sakkal Majalla"/>
          <w:b/>
          <w:color w:val="auto"/>
          <w:sz w:val="28"/>
          <w:szCs w:val="28"/>
          <w:rPrChange w:id="6894" w:author="htc" w:date="2024-08-15T07:00:00Z">
            <w:rPr>
              <w:rFonts w:ascii="Sakkal Majalla" w:hAnsi="Sakkal Majalla" w:eastAsia="Sakkal Majalla" w:cs="Sakkal Majalla"/>
              <w:b/>
              <w:color w:val="000000"/>
              <w:sz w:val="32"/>
              <w:szCs w:val="32"/>
            </w:rPr>
          </w:rPrChange>
        </w:rPr>
        <w:t>.</w:t>
      </w:r>
    </w:p>
    <w:p w14:paraId="0CA0833C">
      <w:pPr>
        <w:pStyle w:val="3"/>
        <w:numPr>
          <w:ilvl w:val="0"/>
          <w:numId w:val="8"/>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6895" w:author="htc" w:date="2024-08-15T07:00:00Z">
            <w:rPr>
              <w:rFonts w:ascii="Sakkal Majalla" w:hAnsi="Sakkal Majalla" w:eastAsia="Sakkal Majalla" w:cs="Sakkal Majalla"/>
              <w:b/>
              <w:color w:val="000000"/>
              <w:sz w:val="28"/>
              <w:szCs w:val="28"/>
              <w:rtl/>
            </w:rPr>
          </w:rPrChange>
        </w:rPr>
        <w:t>فيس</w:t>
      </w:r>
      <w:r>
        <w:rPr>
          <w:rFonts w:ascii="Sakkal Majalla" w:hAnsi="Sakkal Majalla" w:eastAsia="Simplified Arabic" w:cs="Sakkal Majalla"/>
          <w:b/>
          <w:color w:val="auto"/>
          <w:sz w:val="28"/>
          <w:szCs w:val="28"/>
          <w:rPrChange w:id="689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6897" w:author="htc" w:date="2024-08-15T07:00:00Z">
            <w:rPr>
              <w:rFonts w:ascii="Sakkal Majalla" w:hAnsi="Sakkal Majalla" w:eastAsia="Sakkal Majalla" w:cs="Sakkal Majalla"/>
              <w:b/>
              <w:color w:val="000000"/>
              <w:sz w:val="28"/>
              <w:szCs w:val="28"/>
              <w:rtl/>
            </w:rPr>
          </w:rPrChange>
        </w:rPr>
        <w:t>بوك</w:t>
      </w:r>
      <w:r>
        <w:rPr>
          <w:rFonts w:ascii="Sakkal Majalla" w:hAnsi="Sakkal Majalla" w:eastAsia="Simplified Arabic" w:cs="Sakkal Majalla"/>
          <w:b/>
          <w:color w:val="auto"/>
          <w:sz w:val="28"/>
          <w:szCs w:val="28"/>
          <w:rPrChange w:id="6898" w:author="htc" w:date="2024-08-15T07:00:00Z">
            <w:rPr>
              <w:rFonts w:ascii="Sakkal Majalla" w:hAnsi="Sakkal Majalla" w:eastAsia="Sakkal Majalla" w:cs="Sakkal Majalla"/>
              <w:b/>
              <w:color w:val="000000"/>
              <w:sz w:val="28"/>
              <w:szCs w:val="28"/>
            </w:rPr>
          </w:rPrChange>
        </w:rPr>
        <w:t>.</w:t>
      </w:r>
    </w:p>
    <w:p w14:paraId="526F5C99">
      <w:pPr>
        <w:pStyle w:val="3"/>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implified Arabic" w:cs="Sakkal Majalla"/>
          <w:color w:val="auto"/>
          <w:sz w:val="28"/>
          <w:szCs w:val="28"/>
          <w:rPrChange w:id="6900" w:author="htc" w:date="2024-08-15T07:00:00Z">
            <w:rPr>
              <w:rFonts w:ascii="Sakkal Majalla" w:hAnsi="Sakkal Majalla" w:eastAsia="Sakkal Majalla" w:cs="Sakkal Majalla"/>
              <w:color w:val="000000"/>
              <w:sz w:val="28"/>
              <w:szCs w:val="28"/>
            </w:rPr>
          </w:rPrChange>
        </w:rPr>
        <w:pPrChange w:id="6899" w:author="htc" w:date="2024-08-15T07:00:00Z">
          <w:pPr>
            <w:pStyle w:val="3"/>
            <w:pBdr>
              <w:top w:val="none" w:color="auto" w:sz="0" w:space="0"/>
              <w:left w:val="none" w:color="auto" w:sz="0" w:space="0"/>
              <w:bottom w:val="none" w:color="auto" w:sz="0" w:space="0"/>
              <w:right w:val="none" w:color="auto" w:sz="0" w:space="0"/>
              <w:between w:val="none" w:color="auto" w:sz="0" w:space="0"/>
            </w:pBdr>
            <w:spacing w:line="360" w:lineRule="auto"/>
            <w:ind w:left="720"/>
            <w:jc w:val="both"/>
          </w:pPr>
        </w:pPrChange>
      </w:pPr>
      <w:ins w:id="6901" w:author="htc" w:date="2024-08-15T07:00:00Z">
        <w:r>
          <w:rPr>
            <w:rFonts w:ascii="Sakkal Majalla" w:hAnsi="Sakkal Majalla" w:eastAsia="Simplified Arabic" w:cs="Sakkal Majalla"/>
            <w:sz w:val="28"/>
            <w:szCs w:val="28"/>
            <w:rtl/>
          </w:rPr>
          <w:t xml:space="preserve">يعد </w:t>
        </w:r>
      </w:ins>
      <w:del w:id="6902" w:author="htc" w:date="2024-08-15T07:00:00Z">
        <w:r>
          <w:rPr>
            <w:rFonts w:ascii="Sakkal Majalla" w:hAnsi="Sakkal Majalla" w:eastAsia="Simplified Arabic" w:cs="Sakkal Majalla"/>
            <w:color w:val="auto"/>
            <w:sz w:val="28"/>
            <w:szCs w:val="28"/>
            <w:rtl/>
            <w:rPrChange w:id="6903"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6904"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6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06"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6907" w:author="htc" w:date="2024-08-15T07:00:00Z">
            <w:rPr>
              <w:rFonts w:ascii="Sakkal Majalla" w:hAnsi="Sakkal Majalla" w:eastAsia="Sakkal Majalla" w:cs="Sakkal Majalla"/>
              <w:color w:val="000000"/>
              <w:sz w:val="28"/>
              <w:szCs w:val="28"/>
            </w:rPr>
          </w:rPrChange>
        </w:rPr>
        <w:t xml:space="preserve"> </w:t>
      </w:r>
      <w:del w:id="6908" w:author="htc" w:date="2024-08-15T07:00:00Z">
        <w:r>
          <w:rPr>
            <w:rFonts w:ascii="Sakkal Majalla" w:hAnsi="Sakkal Majalla" w:eastAsia="Simplified Arabic" w:cs="Sakkal Majalla"/>
            <w:color w:val="auto"/>
            <w:sz w:val="28"/>
            <w:szCs w:val="28"/>
            <w:rtl/>
            <w:rPrChange w:id="6909" w:author="htc" w:date="2024-08-15T07:00:00Z">
              <w:rPr>
                <w:rFonts w:ascii="Sakkal Majalla" w:hAnsi="Sakkal Majalla" w:eastAsia="Sakkal Majalla" w:cs="Sakkal Majalla"/>
                <w:color w:val="000000"/>
                <w:sz w:val="28"/>
                <w:szCs w:val="28"/>
                <w:rtl/>
              </w:rPr>
            </w:rPrChange>
          </w:rPr>
          <w:delText>هو</w:delText>
        </w:r>
      </w:del>
      <w:del w:id="6910" w:author="htc" w:date="2024-08-15T07:00:00Z">
        <w:r>
          <w:rPr>
            <w:rFonts w:ascii="Sakkal Majalla" w:hAnsi="Sakkal Majalla" w:eastAsia="Simplified Arabic" w:cs="Sakkal Majalla"/>
            <w:color w:val="auto"/>
            <w:sz w:val="28"/>
            <w:szCs w:val="28"/>
            <w:rPrChange w:id="6911"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6912" w:author="htc" w:date="2024-08-15T07:00:00Z">
            <w:rPr>
              <w:rFonts w:ascii="Sakkal Majalla" w:hAnsi="Sakkal Majalla" w:eastAsia="Sakkal Majalla" w:cs="Sakkal Majalla"/>
              <w:color w:val="000000"/>
              <w:sz w:val="28"/>
              <w:szCs w:val="28"/>
              <w:rtl/>
            </w:rPr>
          </w:rPrChange>
        </w:rPr>
        <w:t>أشهر</w:t>
      </w:r>
      <w:r>
        <w:rPr>
          <w:rFonts w:ascii="Sakkal Majalla" w:hAnsi="Sakkal Majalla" w:eastAsia="Simplified Arabic" w:cs="Sakkal Majalla"/>
          <w:color w:val="auto"/>
          <w:sz w:val="28"/>
          <w:szCs w:val="28"/>
          <w:rPrChange w:id="69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14"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69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1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69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18"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69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2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69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22" w:author="htc" w:date="2024-08-15T07:00:00Z">
            <w:rPr>
              <w:rFonts w:ascii="Sakkal Majalla" w:hAnsi="Sakkal Majalla" w:eastAsia="Sakkal Majalla" w:cs="Sakkal Majalla"/>
              <w:color w:val="000000"/>
              <w:sz w:val="28"/>
              <w:szCs w:val="28"/>
              <w:rtl/>
            </w:rPr>
          </w:rPrChange>
        </w:rPr>
        <w:t>الاجتماعي</w:t>
      </w:r>
      <w:ins w:id="6923" w:author="htc" w:date="2024-08-15T07:00:00Z">
        <w:r>
          <w:rPr>
            <w:rFonts w:ascii="Sakkal Majalla" w:hAnsi="Sakkal Majalla" w:eastAsia="Simplified Arabic" w:cs="Sakkal Majalla"/>
            <w:sz w:val="28"/>
            <w:szCs w:val="28"/>
            <w:rtl/>
          </w:rPr>
          <w:t>؛</w:t>
        </w:r>
      </w:ins>
      <w:del w:id="6924" w:author="htc" w:date="2024-08-15T07:00:00Z">
        <w:r>
          <w:rPr>
            <w:rFonts w:ascii="Sakkal Majalla" w:hAnsi="Sakkal Majalla" w:eastAsia="Simplified Arabic" w:cs="Sakkal Majalla"/>
            <w:color w:val="auto"/>
            <w:sz w:val="28"/>
            <w:szCs w:val="28"/>
            <w:rtl/>
            <w:rPrChange w:id="6925"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69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2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69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29"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69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31" w:author="htc" w:date="2024-08-15T07:00:00Z">
            <w:rPr>
              <w:rFonts w:ascii="Sakkal Majalla" w:hAnsi="Sakkal Majalla" w:eastAsia="Sakkal Majalla" w:cs="Sakkal Majalla"/>
              <w:color w:val="000000"/>
              <w:sz w:val="28"/>
              <w:szCs w:val="28"/>
              <w:rtl/>
            </w:rPr>
          </w:rPrChange>
        </w:rPr>
        <w:t>إطلاقه</w:t>
      </w:r>
      <w:r>
        <w:rPr>
          <w:rFonts w:ascii="Sakkal Majalla" w:hAnsi="Sakkal Majalla" w:eastAsia="Simplified Arabic" w:cs="Sakkal Majalla"/>
          <w:color w:val="auto"/>
          <w:sz w:val="28"/>
          <w:szCs w:val="28"/>
          <w:rPrChange w:id="69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33"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6934" w:author="htc" w:date="2024-08-15T07:00:00Z">
            <w:rPr>
              <w:rFonts w:ascii="Sakkal Majalla" w:hAnsi="Sakkal Majalla" w:eastAsia="Sakkal Majalla" w:cs="Sakkal Majalla"/>
              <w:color w:val="000000"/>
              <w:sz w:val="28"/>
              <w:szCs w:val="28"/>
            </w:rPr>
          </w:rPrChange>
        </w:rPr>
        <w:t>2006</w:t>
      </w:r>
      <w:r>
        <w:rPr>
          <w:rFonts w:ascii="Sakkal Majalla" w:hAnsi="Sakkal Majalla" w:eastAsia="Simplified Arabic" w:cs="Sakkal Majalla"/>
          <w:color w:val="auto"/>
          <w:sz w:val="28"/>
          <w:szCs w:val="28"/>
          <w:rtl/>
          <w:rPrChange w:id="6935"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6936"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937" w:author="htc" w:date="2024-08-15T07:00:00Z">
            <w:rPr>
              <w:rFonts w:ascii="Sakkal Majalla" w:hAnsi="Sakkal Majalla" w:eastAsia="Sakkal Majalla" w:cs="Sakkal Majalla"/>
              <w:color w:val="000000"/>
              <w:sz w:val="28"/>
              <w:szCs w:val="28"/>
              <w:rtl/>
            </w:rPr>
          </w:rPrChange>
        </w:rPr>
        <w:t>اقتصرت</w:t>
      </w:r>
      <w:r>
        <w:rPr>
          <w:rFonts w:ascii="Sakkal Majalla" w:hAnsi="Sakkal Majalla" w:eastAsia="Simplified Arabic" w:cs="Sakkal Majalla"/>
          <w:color w:val="auto"/>
          <w:sz w:val="28"/>
          <w:szCs w:val="28"/>
          <w:rPrChange w:id="69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39" w:author="htc" w:date="2024-08-15T07:00:00Z">
            <w:rPr>
              <w:rFonts w:ascii="Sakkal Majalla" w:hAnsi="Sakkal Majalla" w:eastAsia="Sakkal Majalla" w:cs="Sakkal Majalla"/>
              <w:color w:val="000000"/>
              <w:sz w:val="28"/>
              <w:szCs w:val="28"/>
              <w:rtl/>
            </w:rPr>
          </w:rPrChange>
        </w:rPr>
        <w:t>عضوية</w:t>
      </w:r>
      <w:r>
        <w:rPr>
          <w:rFonts w:ascii="Sakkal Majalla" w:hAnsi="Sakkal Majalla" w:eastAsia="Simplified Arabic" w:cs="Sakkal Majalla"/>
          <w:color w:val="auto"/>
          <w:sz w:val="28"/>
          <w:szCs w:val="28"/>
          <w:rPrChange w:id="69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41" w:author="htc" w:date="2024-08-15T07:00:00Z">
            <w:rPr>
              <w:rFonts w:ascii="Sakkal Majalla" w:hAnsi="Sakkal Majalla" w:eastAsia="Sakkal Majalla" w:cs="Sakkal Majalla"/>
              <w:color w:val="000000"/>
              <w:sz w:val="28"/>
              <w:szCs w:val="28"/>
              <w:rtl/>
            </w:rPr>
          </w:rPrChange>
        </w:rPr>
        <w:t>الموقف</w:t>
      </w:r>
      <w:r>
        <w:rPr>
          <w:rFonts w:ascii="Sakkal Majalla" w:hAnsi="Sakkal Majalla" w:eastAsia="Simplified Arabic" w:cs="Sakkal Majalla"/>
          <w:color w:val="auto"/>
          <w:sz w:val="28"/>
          <w:szCs w:val="28"/>
          <w:rPrChange w:id="69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4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69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45" w:author="htc" w:date="2024-08-15T07:00:00Z">
            <w:rPr>
              <w:rFonts w:ascii="Sakkal Majalla" w:hAnsi="Sakkal Majalla" w:eastAsia="Sakkal Majalla" w:cs="Sakkal Majalla"/>
              <w:color w:val="000000"/>
              <w:sz w:val="28"/>
              <w:szCs w:val="28"/>
              <w:rtl/>
            </w:rPr>
          </w:rPrChange>
        </w:rPr>
        <w:t>بداية</w:t>
      </w:r>
      <w:r>
        <w:rPr>
          <w:rFonts w:ascii="Sakkal Majalla" w:hAnsi="Sakkal Majalla" w:eastAsia="Simplified Arabic" w:cs="Sakkal Majalla"/>
          <w:color w:val="auto"/>
          <w:sz w:val="28"/>
          <w:szCs w:val="28"/>
          <w:rPrChange w:id="69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47" w:author="htc" w:date="2024-08-15T07:00:00Z">
            <w:rPr>
              <w:rFonts w:ascii="Sakkal Majalla" w:hAnsi="Sakkal Majalla" w:eastAsia="Sakkal Majalla" w:cs="Sakkal Majalla"/>
              <w:color w:val="000000"/>
              <w:sz w:val="28"/>
              <w:szCs w:val="28"/>
              <w:rtl/>
            </w:rPr>
          </w:rPrChange>
        </w:rPr>
        <w:t>الأمر</w:t>
      </w:r>
      <w:r>
        <w:rPr>
          <w:rFonts w:ascii="Sakkal Majalla" w:hAnsi="Sakkal Majalla" w:eastAsia="Simplified Arabic" w:cs="Sakkal Majalla"/>
          <w:color w:val="auto"/>
          <w:sz w:val="28"/>
          <w:szCs w:val="28"/>
          <w:rPrChange w:id="69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4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69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51" w:author="htc" w:date="2024-08-15T07:00:00Z">
            <w:rPr>
              <w:rFonts w:ascii="Sakkal Majalla" w:hAnsi="Sakkal Majalla" w:eastAsia="Sakkal Majalla" w:cs="Sakkal Majalla"/>
              <w:color w:val="000000"/>
              <w:sz w:val="28"/>
              <w:szCs w:val="28"/>
              <w:rtl/>
            </w:rPr>
          </w:rPrChange>
        </w:rPr>
        <w:t>طلاب</w:t>
      </w:r>
      <w:r>
        <w:rPr>
          <w:rFonts w:ascii="Sakkal Majalla" w:hAnsi="Sakkal Majalla" w:eastAsia="Simplified Arabic" w:cs="Sakkal Majalla"/>
          <w:color w:val="auto"/>
          <w:sz w:val="28"/>
          <w:szCs w:val="28"/>
          <w:rPrChange w:id="6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53"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69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55" w:author="htc" w:date="2024-08-15T07:00:00Z">
            <w:rPr>
              <w:rFonts w:ascii="Sakkal Majalla" w:hAnsi="Sakkal Majalla" w:eastAsia="Sakkal Majalla" w:cs="Sakkal Majalla"/>
              <w:color w:val="000000"/>
              <w:sz w:val="28"/>
              <w:szCs w:val="28"/>
              <w:rtl/>
            </w:rPr>
          </w:rPrChange>
        </w:rPr>
        <w:t>هارفارد، ثم</w:t>
      </w:r>
      <w:r>
        <w:rPr>
          <w:rFonts w:ascii="Sakkal Majalla" w:hAnsi="Sakkal Majalla" w:eastAsia="Simplified Arabic" w:cs="Sakkal Majalla"/>
          <w:color w:val="auto"/>
          <w:sz w:val="28"/>
          <w:szCs w:val="28"/>
          <w:rPrChange w:id="6956" w:author="htc" w:date="2024-08-15T07:00:00Z">
            <w:rPr>
              <w:rFonts w:ascii="Sakkal Majalla" w:hAnsi="Sakkal Majalla" w:eastAsia="Sakkal Majalla" w:cs="Sakkal Majalla"/>
              <w:color w:val="000000"/>
              <w:sz w:val="28"/>
              <w:szCs w:val="28"/>
            </w:rPr>
          </w:rPrChange>
        </w:rPr>
        <w:t xml:space="preserve"> </w:t>
      </w:r>
      <w:del w:id="6957" w:author="htc" w:date="2024-08-15T07:00:00Z">
        <w:r>
          <w:rPr>
            <w:rFonts w:ascii="Sakkal Majalla" w:hAnsi="Sakkal Majalla" w:eastAsia="Simplified Arabic" w:cs="Sakkal Majalla"/>
            <w:color w:val="auto"/>
            <w:sz w:val="28"/>
            <w:szCs w:val="28"/>
            <w:rtl/>
            <w:rPrChange w:id="6958" w:author="htc" w:date="2024-08-15T07:00:00Z">
              <w:rPr>
                <w:rFonts w:ascii="Sakkal Majalla" w:hAnsi="Sakkal Majalla" w:eastAsia="Sakkal Majalla" w:cs="Sakkal Majalla"/>
                <w:color w:val="000000"/>
                <w:sz w:val="28"/>
                <w:szCs w:val="28"/>
                <w:rtl/>
              </w:rPr>
            </w:rPrChange>
          </w:rPr>
          <w:delText>بعد</w:delText>
        </w:r>
      </w:del>
      <w:del w:id="6959" w:author="htc" w:date="2024-08-15T07:00:00Z">
        <w:r>
          <w:rPr>
            <w:rFonts w:ascii="Sakkal Majalla" w:hAnsi="Sakkal Majalla" w:eastAsia="Simplified Arabic" w:cs="Sakkal Majalla"/>
            <w:color w:val="auto"/>
            <w:sz w:val="28"/>
            <w:szCs w:val="28"/>
            <w:rPrChange w:id="6960" w:author="htc" w:date="2024-08-15T07:00:00Z">
              <w:rPr>
                <w:rFonts w:ascii="Sakkal Majalla" w:hAnsi="Sakkal Majalla" w:eastAsia="Sakkal Majalla" w:cs="Sakkal Majalla"/>
                <w:color w:val="000000"/>
                <w:sz w:val="28"/>
                <w:szCs w:val="28"/>
              </w:rPr>
            </w:rPrChange>
          </w:rPr>
          <w:delText xml:space="preserve"> </w:delText>
        </w:r>
      </w:del>
      <w:del w:id="6961" w:author="htc" w:date="2024-08-15T07:00:00Z">
        <w:r>
          <w:rPr>
            <w:rFonts w:ascii="Sakkal Majalla" w:hAnsi="Sakkal Majalla" w:eastAsia="Simplified Arabic" w:cs="Sakkal Majalla"/>
            <w:color w:val="auto"/>
            <w:sz w:val="28"/>
            <w:szCs w:val="28"/>
            <w:rtl/>
            <w:rPrChange w:id="6962" w:author="htc" w:date="2024-08-15T07:00:00Z">
              <w:rPr>
                <w:rFonts w:ascii="Sakkal Majalla" w:hAnsi="Sakkal Majalla" w:eastAsia="Sakkal Majalla" w:cs="Sakkal Majalla"/>
                <w:color w:val="000000"/>
                <w:sz w:val="28"/>
                <w:szCs w:val="28"/>
                <w:rtl/>
              </w:rPr>
            </w:rPrChange>
          </w:rPr>
          <w:delText>ذلك</w:delText>
        </w:r>
      </w:del>
      <w:del w:id="6963" w:author="htc" w:date="2024-08-15T07:00:00Z">
        <w:r>
          <w:rPr>
            <w:rFonts w:ascii="Sakkal Majalla" w:hAnsi="Sakkal Majalla" w:eastAsia="Simplified Arabic" w:cs="Sakkal Majalla"/>
            <w:color w:val="auto"/>
            <w:sz w:val="28"/>
            <w:szCs w:val="28"/>
            <w:rPrChange w:id="696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6965" w:author="htc" w:date="2024-08-15T07:00:00Z">
            <w:rPr>
              <w:rFonts w:ascii="Sakkal Majalla" w:hAnsi="Sakkal Majalla" w:eastAsia="Sakkal Majalla" w:cs="Sakkal Majalla"/>
              <w:color w:val="000000"/>
              <w:sz w:val="28"/>
              <w:szCs w:val="28"/>
              <w:rtl/>
            </w:rPr>
          </w:rPrChange>
        </w:rPr>
        <w:t>شكلت</w:t>
      </w:r>
      <w:r>
        <w:rPr>
          <w:rFonts w:ascii="Sakkal Majalla" w:hAnsi="Sakkal Majalla" w:eastAsia="Simplified Arabic" w:cs="Sakkal Majalla"/>
          <w:color w:val="auto"/>
          <w:sz w:val="28"/>
          <w:szCs w:val="28"/>
          <w:rPrChange w:id="6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67"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6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69" w:author="htc" w:date="2024-08-15T07:00:00Z">
            <w:rPr>
              <w:rFonts w:ascii="Sakkal Majalla" w:hAnsi="Sakkal Majalla" w:eastAsia="Sakkal Majalla" w:cs="Sakkal Majalla"/>
              <w:color w:val="000000"/>
              <w:sz w:val="28"/>
              <w:szCs w:val="28"/>
              <w:rtl/>
            </w:rPr>
          </w:rPrChange>
        </w:rPr>
        <w:t>الكليات</w:t>
      </w:r>
      <w:r>
        <w:rPr>
          <w:rFonts w:ascii="Sakkal Majalla" w:hAnsi="Sakkal Majalla" w:eastAsia="Simplified Arabic" w:cs="Sakkal Majalla"/>
          <w:color w:val="auto"/>
          <w:sz w:val="28"/>
          <w:szCs w:val="28"/>
          <w:rPrChange w:id="6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71" w:author="htc" w:date="2024-08-15T07:00:00Z">
            <w:rPr>
              <w:rFonts w:ascii="Sakkal Majalla" w:hAnsi="Sakkal Majalla" w:eastAsia="Sakkal Majalla" w:cs="Sakkal Majalla"/>
              <w:color w:val="000000"/>
              <w:sz w:val="28"/>
              <w:szCs w:val="28"/>
              <w:rtl/>
            </w:rPr>
          </w:rPrChange>
        </w:rPr>
        <w:t>الموجودة</w:t>
      </w:r>
      <w:r>
        <w:rPr>
          <w:rFonts w:ascii="Sakkal Majalla" w:hAnsi="Sakkal Majalla" w:eastAsia="Simplified Arabic" w:cs="Sakkal Majalla"/>
          <w:color w:val="auto"/>
          <w:sz w:val="28"/>
          <w:szCs w:val="28"/>
          <w:rPrChange w:id="6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73" w:author="htc" w:date="2024-08-15T07:00:00Z">
            <w:rPr>
              <w:rFonts w:ascii="Sakkal Majalla" w:hAnsi="Sakkal Majalla" w:eastAsia="Sakkal Majalla" w:cs="Sakkal Majalla"/>
              <w:color w:val="000000"/>
              <w:sz w:val="28"/>
              <w:szCs w:val="28"/>
              <w:rtl/>
            </w:rPr>
          </w:rPrChange>
        </w:rPr>
        <w:t>بمنطقة</w:t>
      </w:r>
      <w:r>
        <w:rPr>
          <w:rFonts w:ascii="Sakkal Majalla" w:hAnsi="Sakkal Majalla" w:eastAsia="Simplified Arabic" w:cs="Sakkal Majalla"/>
          <w:color w:val="auto"/>
          <w:sz w:val="28"/>
          <w:szCs w:val="28"/>
          <w:rPrChange w:id="6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75" w:author="htc" w:date="2024-08-15T07:00:00Z">
            <w:rPr>
              <w:rFonts w:ascii="Sakkal Majalla" w:hAnsi="Sakkal Majalla" w:eastAsia="Sakkal Majalla" w:cs="Sakkal Majalla"/>
              <w:color w:val="000000"/>
              <w:sz w:val="28"/>
              <w:szCs w:val="28"/>
              <w:rtl/>
            </w:rPr>
          </w:rPrChange>
        </w:rPr>
        <w:t>بوسطن،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976"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6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78" w:author="htc" w:date="2024-08-15T07:00:00Z">
            <w:rPr>
              <w:rFonts w:ascii="Sakkal Majalla" w:hAnsi="Sakkal Majalla" w:eastAsia="Sakkal Majalla" w:cs="Sakkal Majalla"/>
              <w:color w:val="000000"/>
              <w:sz w:val="28"/>
              <w:szCs w:val="28"/>
              <w:rtl/>
            </w:rPr>
          </w:rPrChange>
        </w:rPr>
        <w:t xml:space="preserve">ستانفورد، </w:t>
      </w:r>
      <w:del w:id="6979" w:author="htc" w:date="2024-08-15T07:00:00Z">
        <w:r>
          <w:rPr>
            <w:rFonts w:ascii="Sakkal Majalla" w:hAnsi="Sakkal Majalla" w:eastAsia="Simplified Arabic" w:cs="Sakkal Majalla"/>
            <w:color w:val="auto"/>
            <w:sz w:val="28"/>
            <w:szCs w:val="28"/>
            <w:rtl/>
            <w:rPrChange w:id="6980" w:author="htc" w:date="2024-08-15T07:00:00Z">
              <w:rPr>
                <w:rFonts w:ascii="Sakkal Majalla" w:hAnsi="Sakkal Majalla" w:eastAsia="Sakkal Majalla" w:cs="Sakkal Majalla"/>
                <w:color w:val="000000"/>
                <w:sz w:val="28"/>
                <w:szCs w:val="28"/>
                <w:rtl/>
              </w:rPr>
            </w:rPrChange>
          </w:rPr>
          <w:delText>ومن</w:delText>
        </w:r>
      </w:del>
      <w:del w:id="6981" w:author="htc" w:date="2024-08-15T07:00:00Z">
        <w:r>
          <w:rPr>
            <w:rFonts w:ascii="Sakkal Majalla" w:hAnsi="Sakkal Majalla" w:eastAsia="Simplified Arabic" w:cs="Sakkal Majalla"/>
            <w:color w:val="auto"/>
            <w:sz w:val="28"/>
            <w:szCs w:val="28"/>
            <w:rPrChange w:id="6982" w:author="htc" w:date="2024-08-15T07:00:00Z">
              <w:rPr>
                <w:rFonts w:ascii="Sakkal Majalla" w:hAnsi="Sakkal Majalla" w:eastAsia="Sakkal Majalla" w:cs="Sakkal Majalla"/>
                <w:color w:val="000000"/>
                <w:sz w:val="28"/>
                <w:szCs w:val="28"/>
              </w:rPr>
            </w:rPrChange>
          </w:rPr>
          <w:delText xml:space="preserve"> </w:delText>
        </w:r>
      </w:del>
      <w:ins w:id="6983" w:author="htc" w:date="2024-08-15T07:00:00Z">
        <w:r>
          <w:rPr>
            <w:rFonts w:ascii="Sakkal Majalla" w:hAnsi="Sakkal Majalla" w:eastAsia="Simplified Arabic" w:cs="Sakkal Majalla"/>
            <w:sz w:val="28"/>
            <w:szCs w:val="28"/>
            <w:rtl/>
          </w:rPr>
          <w:t>و</w:t>
        </w:r>
      </w:ins>
      <w:r>
        <w:rPr>
          <w:rFonts w:ascii="Sakkal Majalla" w:hAnsi="Sakkal Majalla" w:eastAsia="Simplified Arabic" w:cs="Sakkal Majalla"/>
          <w:color w:val="auto"/>
          <w:sz w:val="28"/>
          <w:szCs w:val="28"/>
          <w:rtl/>
          <w:rPrChange w:id="6984" w:author="htc" w:date="2024-08-15T07:00:00Z">
            <w:rPr>
              <w:rFonts w:ascii="Sakkal Majalla" w:hAnsi="Sakkal Majalla" w:eastAsia="Sakkal Majalla" w:cs="Sakkal Majalla"/>
              <w:color w:val="000000"/>
              <w:sz w:val="28"/>
              <w:szCs w:val="28"/>
              <w:rtl/>
            </w:rPr>
          </w:rPrChange>
        </w:rPr>
        <w:t>بعد</w:t>
      </w:r>
      <w:r>
        <w:rPr>
          <w:rFonts w:ascii="Sakkal Majalla" w:hAnsi="Sakkal Majalla" w:eastAsia="Simplified Arabic" w:cs="Sakkal Majalla"/>
          <w:color w:val="auto"/>
          <w:sz w:val="28"/>
          <w:szCs w:val="28"/>
          <w:rPrChange w:id="69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86"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69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88" w:author="htc" w:date="2024-08-15T07:00:00Z">
            <w:rPr>
              <w:rFonts w:ascii="Sakkal Majalla" w:hAnsi="Sakkal Majalla" w:eastAsia="Sakkal Majalla" w:cs="Sakkal Majalla"/>
              <w:color w:val="000000"/>
              <w:sz w:val="28"/>
              <w:szCs w:val="28"/>
              <w:rtl/>
            </w:rPr>
          </w:rPrChange>
        </w:rPr>
        <w:t>شملت</w:t>
      </w:r>
      <w:r>
        <w:rPr>
          <w:rFonts w:ascii="Sakkal Majalla" w:hAnsi="Sakkal Majalla" w:eastAsia="Simplified Arabic" w:cs="Sakkal Majalla"/>
          <w:color w:val="auto"/>
          <w:sz w:val="28"/>
          <w:szCs w:val="28"/>
          <w:rPrChange w:id="69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90"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69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92" w:author="htc" w:date="2024-08-15T07:00:00Z">
            <w:rPr>
              <w:rFonts w:ascii="Sakkal Majalla" w:hAnsi="Sakkal Majalla" w:eastAsia="Sakkal Majalla" w:cs="Sakkal Majalla"/>
              <w:color w:val="000000"/>
              <w:sz w:val="28"/>
              <w:szCs w:val="28"/>
              <w:rtl/>
            </w:rPr>
          </w:rPrChange>
        </w:rPr>
        <w:t>الجامعات،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993" w:author="htc" w:date="2024-08-15T07:00:00Z">
            <w:rPr>
              <w:rFonts w:ascii="Sakkal Majalla" w:hAnsi="Sakkal Majalla" w:eastAsia="Sakkal Majalla" w:cs="Sakkal Majalla"/>
              <w:color w:val="000000"/>
              <w:sz w:val="28"/>
              <w:szCs w:val="28"/>
              <w:rtl/>
            </w:rPr>
          </w:rPrChange>
        </w:rPr>
        <w:t>طلاب</w:t>
      </w:r>
      <w:r>
        <w:rPr>
          <w:rFonts w:ascii="Sakkal Majalla" w:hAnsi="Sakkal Majalla" w:eastAsia="Simplified Arabic" w:cs="Sakkal Majalla"/>
          <w:color w:val="auto"/>
          <w:sz w:val="28"/>
          <w:szCs w:val="28"/>
          <w:rPrChange w:id="69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95" w:author="htc" w:date="2024-08-15T07:00:00Z">
            <w:rPr>
              <w:rFonts w:ascii="Sakkal Majalla" w:hAnsi="Sakkal Majalla" w:eastAsia="Sakkal Majalla" w:cs="Sakkal Majalla"/>
              <w:color w:val="000000"/>
              <w:sz w:val="28"/>
              <w:szCs w:val="28"/>
              <w:rtl/>
            </w:rPr>
          </w:rPrChange>
        </w:rPr>
        <w:t>المرحلة</w:t>
      </w:r>
      <w:r>
        <w:rPr>
          <w:rFonts w:ascii="Sakkal Majalla" w:hAnsi="Sakkal Majalla" w:eastAsia="Simplified Arabic" w:cs="Sakkal Majalla"/>
          <w:color w:val="auto"/>
          <w:sz w:val="28"/>
          <w:szCs w:val="28"/>
          <w:rPrChange w:id="69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6997" w:author="htc" w:date="2024-08-15T07:00:00Z">
            <w:rPr>
              <w:rFonts w:ascii="Sakkal Majalla" w:hAnsi="Sakkal Majalla" w:eastAsia="Sakkal Majalla" w:cs="Sakkal Majalla"/>
              <w:color w:val="000000"/>
              <w:sz w:val="28"/>
              <w:szCs w:val="28"/>
              <w:rtl/>
            </w:rPr>
          </w:rPrChange>
        </w:rPr>
        <w:t>الثانوية،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699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6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0" w:author="htc" w:date="2024-08-15T07:00:00Z">
            <w:rPr>
              <w:rFonts w:ascii="Sakkal Majalla" w:hAnsi="Sakkal Majalla" w:eastAsia="Sakkal Majalla" w:cs="Sakkal Majalla"/>
              <w:color w:val="000000"/>
              <w:sz w:val="28"/>
              <w:szCs w:val="28"/>
              <w:rtl/>
            </w:rPr>
          </w:rPrChange>
        </w:rPr>
        <w:t>النهاية</w:t>
      </w:r>
      <w:r>
        <w:rPr>
          <w:rFonts w:ascii="Sakkal Majalla" w:hAnsi="Sakkal Majalla" w:eastAsia="Simplified Arabic" w:cs="Sakkal Majalla"/>
          <w:color w:val="auto"/>
          <w:sz w:val="28"/>
          <w:szCs w:val="28"/>
          <w:rPrChange w:id="70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2" w:author="htc" w:date="2024-08-15T07:00:00Z">
            <w:rPr>
              <w:rFonts w:ascii="Sakkal Majalla" w:hAnsi="Sakkal Majalla" w:eastAsia="Sakkal Majalla" w:cs="Sakkal Majalla"/>
              <w:color w:val="000000"/>
              <w:sz w:val="28"/>
              <w:szCs w:val="28"/>
              <w:rtl/>
            </w:rPr>
          </w:rPrChange>
        </w:rPr>
        <w:t>أصبح</w:t>
      </w:r>
      <w:r>
        <w:rPr>
          <w:rFonts w:ascii="Sakkal Majalla" w:hAnsi="Sakkal Majalla" w:eastAsia="Simplified Arabic" w:cs="Sakkal Majalla"/>
          <w:color w:val="auto"/>
          <w:sz w:val="28"/>
          <w:szCs w:val="28"/>
          <w:rPrChange w:id="70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4" w:author="htc" w:date="2024-08-15T07:00:00Z">
            <w:rPr>
              <w:rFonts w:ascii="Sakkal Majalla" w:hAnsi="Sakkal Majalla" w:eastAsia="Sakkal Majalla" w:cs="Sakkal Majalla"/>
              <w:color w:val="000000"/>
              <w:sz w:val="28"/>
              <w:szCs w:val="28"/>
              <w:rtl/>
            </w:rPr>
          </w:rPrChange>
        </w:rPr>
        <w:t>الموقع</w:t>
      </w:r>
      <w:r>
        <w:rPr>
          <w:rFonts w:ascii="Sakkal Majalla" w:hAnsi="Sakkal Majalla" w:eastAsia="Simplified Arabic" w:cs="Sakkal Majalla"/>
          <w:color w:val="auto"/>
          <w:sz w:val="28"/>
          <w:szCs w:val="28"/>
          <w:rPrChange w:id="70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6" w:author="htc" w:date="2024-08-15T07:00:00Z">
            <w:rPr>
              <w:rFonts w:ascii="Sakkal Majalla" w:hAnsi="Sakkal Majalla" w:eastAsia="Sakkal Majalla" w:cs="Sakkal Majalla"/>
              <w:color w:val="000000"/>
              <w:sz w:val="28"/>
              <w:szCs w:val="28"/>
              <w:rtl/>
            </w:rPr>
          </w:rPrChange>
        </w:rPr>
        <w:t>متاحًا</w:t>
      </w:r>
      <w:r>
        <w:rPr>
          <w:rFonts w:ascii="Sakkal Majalla" w:hAnsi="Sakkal Majalla" w:eastAsia="Simplified Arabic" w:cs="Sakkal Majalla"/>
          <w:color w:val="auto"/>
          <w:sz w:val="28"/>
          <w:szCs w:val="28"/>
          <w:rPrChange w:id="7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08" w:author="htc" w:date="2024-08-15T07:00:00Z">
            <w:rPr>
              <w:rFonts w:ascii="Sakkal Majalla" w:hAnsi="Sakkal Majalla" w:eastAsia="Sakkal Majalla" w:cs="Sakkal Majalla"/>
              <w:color w:val="000000"/>
              <w:sz w:val="28"/>
              <w:szCs w:val="28"/>
              <w:rtl/>
            </w:rPr>
          </w:rPrChange>
        </w:rPr>
        <w:t>لعضوية</w:t>
      </w:r>
      <w:r>
        <w:rPr>
          <w:rFonts w:ascii="Sakkal Majalla" w:hAnsi="Sakkal Majalla" w:eastAsia="Simplified Arabic" w:cs="Sakkal Majalla"/>
          <w:color w:val="auto"/>
          <w:sz w:val="28"/>
          <w:szCs w:val="28"/>
          <w:rPrChange w:id="7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10"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color w:val="auto"/>
          <w:sz w:val="28"/>
          <w:szCs w:val="28"/>
          <w:rPrChange w:id="7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12" w:author="htc" w:date="2024-08-15T07:00:00Z">
            <w:rPr>
              <w:rFonts w:ascii="Sakkal Majalla" w:hAnsi="Sakkal Majalla" w:eastAsia="Sakkal Majalla" w:cs="Sakkal Majalla"/>
              <w:color w:val="000000"/>
              <w:sz w:val="28"/>
              <w:szCs w:val="28"/>
              <w:rtl/>
            </w:rPr>
          </w:rPrChange>
        </w:rPr>
        <w:t>شخص</w:t>
      </w:r>
      <w:r>
        <w:rPr>
          <w:rFonts w:ascii="Sakkal Majalla" w:hAnsi="Sakkal Majalla" w:eastAsia="Simplified Arabic" w:cs="Sakkal Majalla"/>
          <w:color w:val="auto"/>
          <w:sz w:val="28"/>
          <w:szCs w:val="28"/>
          <w:rPrChange w:id="7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14" w:author="htc" w:date="2024-08-15T07:00:00Z">
            <w:rPr>
              <w:rFonts w:ascii="Sakkal Majalla" w:hAnsi="Sakkal Majalla" w:eastAsia="Sakkal Majalla" w:cs="Sakkal Majalla"/>
              <w:color w:val="000000"/>
              <w:sz w:val="28"/>
              <w:szCs w:val="28"/>
              <w:rtl/>
            </w:rPr>
          </w:rPrChange>
        </w:rPr>
        <w:t>يبلغ</w:t>
      </w:r>
      <w:r>
        <w:rPr>
          <w:rFonts w:ascii="Sakkal Majalla" w:hAnsi="Sakkal Majalla" w:eastAsia="Simplified Arabic" w:cs="Sakkal Majalla"/>
          <w:color w:val="auto"/>
          <w:sz w:val="28"/>
          <w:szCs w:val="28"/>
          <w:rPrChange w:id="70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1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0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18" w:author="htc" w:date="2024-08-15T07:00:00Z">
            <w:rPr>
              <w:rFonts w:ascii="Sakkal Majalla" w:hAnsi="Sakkal Majalla" w:eastAsia="Sakkal Majalla" w:cs="Sakkal Majalla"/>
              <w:color w:val="000000"/>
              <w:sz w:val="28"/>
              <w:szCs w:val="28"/>
              <w:rtl/>
            </w:rPr>
          </w:rPrChange>
        </w:rPr>
        <w:t>العمر</w:t>
      </w:r>
      <w:r>
        <w:rPr>
          <w:rFonts w:ascii="Sakkal Majalla" w:hAnsi="Sakkal Majalla" w:eastAsia="Simplified Arabic" w:cs="Sakkal Majalla"/>
          <w:color w:val="auto"/>
          <w:sz w:val="28"/>
          <w:szCs w:val="28"/>
          <w:rPrChange w:id="7019" w:author="htc" w:date="2024-08-15T07:00:00Z">
            <w:rPr>
              <w:rFonts w:ascii="Sakkal Majalla" w:hAnsi="Sakkal Majalla" w:eastAsia="Sakkal Majalla" w:cs="Sakkal Majalla"/>
              <w:color w:val="000000"/>
              <w:sz w:val="28"/>
              <w:szCs w:val="28"/>
            </w:rPr>
          </w:rPrChange>
        </w:rPr>
        <w:t xml:space="preserve"> 13 </w:t>
      </w:r>
      <w:r>
        <w:rPr>
          <w:rFonts w:ascii="Sakkal Majalla" w:hAnsi="Sakkal Majalla" w:eastAsia="Simplified Arabic" w:cs="Sakkal Majalla"/>
          <w:color w:val="auto"/>
          <w:sz w:val="28"/>
          <w:szCs w:val="28"/>
          <w:rtl/>
          <w:rPrChange w:id="7020" w:author="htc" w:date="2024-08-15T07:00:00Z">
            <w:rPr>
              <w:rFonts w:ascii="Sakkal Majalla" w:hAnsi="Sakkal Majalla" w:eastAsia="Sakkal Majalla" w:cs="Sakkal Majalla"/>
              <w:color w:val="000000"/>
              <w:sz w:val="28"/>
              <w:szCs w:val="28"/>
              <w:rtl/>
            </w:rPr>
          </w:rPrChange>
        </w:rPr>
        <w:t>عام</w:t>
      </w:r>
      <w:ins w:id="7021"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PrChange w:id="70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23"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25" w:author="htc" w:date="2024-08-15T07:00:00Z">
            <w:rPr>
              <w:rFonts w:ascii="Sakkal Majalla" w:hAnsi="Sakkal Majalla" w:eastAsia="Sakkal Majalla" w:cs="Sakkal Majalla"/>
              <w:color w:val="000000"/>
              <w:sz w:val="28"/>
              <w:szCs w:val="28"/>
              <w:rtl/>
            </w:rPr>
          </w:rPrChange>
        </w:rPr>
        <w:t>أكثر،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026"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color w:val="auto"/>
          <w:sz w:val="28"/>
          <w:szCs w:val="28"/>
          <w:rPrChange w:id="7027" w:author="htc" w:date="2024-08-15T07:00:00Z">
            <w:rPr>
              <w:rFonts w:ascii="Sakkal Majalla" w:hAnsi="Sakkal Majalla" w:eastAsia="Sakkal Majalla" w:cs="Sakkal Majalla"/>
              <w:color w:val="000000"/>
              <w:sz w:val="28"/>
              <w:szCs w:val="28"/>
            </w:rPr>
          </w:rPrChange>
        </w:rPr>
        <w:t xml:space="preserve"> </w:t>
      </w:r>
      <w:del w:id="7028" w:author="htc" w:date="2024-08-15T07:00:00Z">
        <w:r>
          <w:rPr>
            <w:rFonts w:ascii="Sakkal Majalla" w:hAnsi="Sakkal Majalla" w:eastAsia="Simplified Arabic" w:cs="Sakkal Majalla"/>
            <w:color w:val="auto"/>
            <w:sz w:val="28"/>
            <w:szCs w:val="28"/>
            <w:rtl/>
            <w:rPrChange w:id="7029"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03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0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32"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0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34" w:author="htc" w:date="2024-08-15T07:00:00Z">
            <w:rPr>
              <w:rFonts w:ascii="Sakkal Majalla" w:hAnsi="Sakkal Majalla" w:eastAsia="Sakkal Majalla" w:cs="Sakkal Majalla"/>
              <w:color w:val="000000"/>
              <w:sz w:val="28"/>
              <w:szCs w:val="28"/>
              <w:rtl/>
            </w:rPr>
          </w:rPrChange>
        </w:rPr>
        <w:t>للمشتركين</w:t>
      </w:r>
      <w:r>
        <w:rPr>
          <w:rFonts w:ascii="Sakkal Majalla" w:hAnsi="Sakkal Majalla" w:eastAsia="Simplified Arabic" w:cs="Sakkal Majalla"/>
          <w:color w:val="auto"/>
          <w:sz w:val="28"/>
          <w:szCs w:val="28"/>
          <w:rPrChange w:id="7035" w:author="htc" w:date="2024-08-15T07:00:00Z">
            <w:rPr>
              <w:rFonts w:ascii="Sakkal Majalla" w:hAnsi="Sakkal Majalla" w:eastAsia="Sakkal Majalla" w:cs="Sakkal Majalla"/>
              <w:color w:val="000000"/>
              <w:sz w:val="28"/>
              <w:szCs w:val="28"/>
            </w:rPr>
          </w:rPrChange>
        </w:rPr>
        <w:t xml:space="preserve"> </w:t>
      </w:r>
      <w:ins w:id="7036" w:author="htc" w:date="2024-08-15T07:00:00Z">
        <w:r>
          <w:rPr>
            <w:rFonts w:ascii="Sakkal Majalla" w:hAnsi="Sakkal Majalla" w:eastAsia="Simplified Arabic" w:cs="Sakkal Majalla"/>
            <w:sz w:val="28"/>
            <w:szCs w:val="28"/>
            <w:rtl/>
          </w:rPr>
          <w:t>ب</w:t>
        </w:r>
      </w:ins>
      <w:r>
        <w:rPr>
          <w:rFonts w:ascii="Sakkal Majalla" w:hAnsi="Sakkal Majalla" w:eastAsia="Simplified Arabic" w:cs="Sakkal Majalla"/>
          <w:color w:val="auto"/>
          <w:sz w:val="28"/>
          <w:szCs w:val="28"/>
          <w:rtl/>
          <w:rPrChange w:id="703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0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3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70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1" w:author="htc" w:date="2024-08-15T07:00:00Z">
            <w:rPr>
              <w:rFonts w:ascii="Sakkal Majalla" w:hAnsi="Sakkal Majalla" w:eastAsia="Sakkal Majalla" w:cs="Sakkal Majalla"/>
              <w:color w:val="000000"/>
              <w:sz w:val="28"/>
              <w:szCs w:val="28"/>
              <w:rtl/>
            </w:rPr>
          </w:rPrChange>
        </w:rPr>
        <w:t>الأعضاء</w:t>
      </w:r>
      <w:r>
        <w:rPr>
          <w:rFonts w:ascii="Sakkal Majalla" w:hAnsi="Sakkal Majalla" w:eastAsia="Simplified Arabic" w:cs="Sakkal Majalla"/>
          <w:color w:val="auto"/>
          <w:sz w:val="28"/>
          <w:szCs w:val="28"/>
          <w:rPrChange w:id="70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3" w:author="htc" w:date="2024-08-15T07:00:00Z">
            <w:rPr>
              <w:rFonts w:ascii="Sakkal Majalla" w:hAnsi="Sakkal Majalla" w:eastAsia="Sakkal Majalla" w:cs="Sakkal Majalla"/>
              <w:color w:val="000000"/>
              <w:sz w:val="28"/>
              <w:szCs w:val="28"/>
              <w:rtl/>
            </w:rPr>
          </w:rPrChange>
        </w:rPr>
        <w:t>المنتسبين</w:t>
      </w:r>
      <w:r>
        <w:rPr>
          <w:rFonts w:ascii="Sakkal Majalla" w:hAnsi="Sakkal Majalla" w:eastAsia="Simplified Arabic" w:cs="Sakkal Majalla"/>
          <w:color w:val="auto"/>
          <w:sz w:val="28"/>
          <w:szCs w:val="28"/>
          <w:rPrChange w:id="70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5" w:author="htc" w:date="2024-08-15T07:00:00Z">
            <w:rPr>
              <w:rFonts w:ascii="Sakkal Majalla" w:hAnsi="Sakkal Majalla" w:eastAsia="Sakkal Majalla" w:cs="Sakkal Majalla"/>
              <w:color w:val="000000"/>
              <w:sz w:val="28"/>
              <w:szCs w:val="28"/>
              <w:rtl/>
            </w:rPr>
          </w:rPrChange>
        </w:rPr>
        <w:t>لنفس</w:t>
      </w:r>
      <w:r>
        <w:rPr>
          <w:rFonts w:ascii="Sakkal Majalla" w:hAnsi="Sakkal Majalla" w:eastAsia="Simplified Arabic" w:cs="Sakkal Majalla"/>
          <w:color w:val="auto"/>
          <w:sz w:val="28"/>
          <w:szCs w:val="28"/>
          <w:rPrChange w:id="70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7" w:author="htc" w:date="2024-08-15T07:00:00Z">
            <w:rPr>
              <w:rFonts w:ascii="Sakkal Majalla" w:hAnsi="Sakkal Majalla" w:eastAsia="Sakkal Majalla" w:cs="Sakkal Majalla"/>
              <w:color w:val="000000"/>
              <w:sz w:val="28"/>
              <w:szCs w:val="28"/>
              <w:rtl/>
            </w:rPr>
          </w:rPrChange>
        </w:rPr>
        <w:t>الشبكة، مع</w:t>
      </w:r>
      <w:r>
        <w:rPr>
          <w:rFonts w:ascii="Sakkal Majalla" w:hAnsi="Sakkal Majalla" w:eastAsia="Simplified Arabic" w:cs="Sakkal Majalla"/>
          <w:color w:val="auto"/>
          <w:sz w:val="28"/>
          <w:szCs w:val="28"/>
          <w:rPrChange w:id="70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49" w:author="htc" w:date="2024-08-15T07:00:00Z">
            <w:rPr>
              <w:rFonts w:ascii="Sakkal Majalla" w:hAnsi="Sakkal Majalla" w:eastAsia="Sakkal Majalla" w:cs="Sakkal Majalla"/>
              <w:color w:val="000000"/>
              <w:sz w:val="28"/>
              <w:szCs w:val="28"/>
              <w:rtl/>
            </w:rPr>
          </w:rPrChange>
        </w:rPr>
        <w:t>السماح</w:t>
      </w:r>
      <w:r>
        <w:rPr>
          <w:rFonts w:ascii="Sakkal Majalla" w:hAnsi="Sakkal Majalla" w:eastAsia="Simplified Arabic" w:cs="Sakkal Majalla"/>
          <w:color w:val="auto"/>
          <w:sz w:val="28"/>
          <w:szCs w:val="28"/>
          <w:rPrChange w:id="70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51"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color w:val="auto"/>
          <w:sz w:val="28"/>
          <w:szCs w:val="28"/>
          <w:rPrChange w:id="7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53" w:author="htc" w:date="2024-08-15T07:00:00Z">
            <w:rPr>
              <w:rFonts w:ascii="Sakkal Majalla" w:hAnsi="Sakkal Majalla" w:eastAsia="Sakkal Majalla" w:cs="Sakkal Majalla"/>
              <w:color w:val="000000"/>
              <w:sz w:val="28"/>
              <w:szCs w:val="28"/>
              <w:rtl/>
            </w:rPr>
          </w:rPrChange>
        </w:rPr>
        <w:t>بالوصول</w:t>
      </w:r>
      <w:r>
        <w:rPr>
          <w:rFonts w:ascii="Sakkal Majalla" w:hAnsi="Sakkal Majalla" w:eastAsia="Simplified Arabic" w:cs="Sakkal Majalla"/>
          <w:color w:val="auto"/>
          <w:sz w:val="28"/>
          <w:szCs w:val="28"/>
          <w:rPrChange w:id="7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5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70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57" w:author="htc" w:date="2024-08-15T07:00:00Z">
            <w:rPr>
              <w:rFonts w:ascii="Sakkal Majalla" w:hAnsi="Sakkal Majalla" w:eastAsia="Sakkal Majalla" w:cs="Sakkal Majalla"/>
              <w:color w:val="000000"/>
              <w:sz w:val="28"/>
              <w:szCs w:val="28"/>
              <w:rtl/>
            </w:rPr>
          </w:rPrChange>
        </w:rPr>
        <w:t>البروفايل</w:t>
      </w:r>
      <w:r>
        <w:rPr>
          <w:rFonts w:ascii="Sakkal Majalla" w:hAnsi="Sakkal Majalla" w:eastAsia="Simplified Arabic" w:cs="Sakkal Majalla"/>
          <w:color w:val="auto"/>
          <w:sz w:val="28"/>
          <w:szCs w:val="28"/>
          <w:rPrChange w:id="70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59" w:author="htc" w:date="2024-08-15T07:00:00Z">
            <w:rPr>
              <w:rFonts w:ascii="Sakkal Majalla" w:hAnsi="Sakkal Majalla" w:eastAsia="Sakkal Majalla" w:cs="Sakkal Majalla"/>
              <w:color w:val="000000"/>
              <w:sz w:val="28"/>
              <w:szCs w:val="28"/>
              <w:rtl/>
            </w:rPr>
          </w:rPrChange>
        </w:rPr>
        <w:t>الخاص</w:t>
      </w:r>
      <w:r>
        <w:rPr>
          <w:rFonts w:ascii="Sakkal Majalla" w:hAnsi="Sakkal Majalla" w:eastAsia="Simplified Arabic" w:cs="Sakkal Majalla"/>
          <w:color w:val="auto"/>
          <w:sz w:val="28"/>
          <w:szCs w:val="28"/>
          <w:rPrChange w:id="7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61" w:author="htc" w:date="2024-08-15T07:00:00Z">
            <w:rPr>
              <w:rFonts w:ascii="Sakkal Majalla" w:hAnsi="Sakkal Majalla" w:eastAsia="Sakkal Majalla" w:cs="Sakkal Majalla"/>
              <w:color w:val="000000"/>
              <w:sz w:val="28"/>
              <w:szCs w:val="28"/>
              <w:rtl/>
            </w:rPr>
          </w:rPrChange>
        </w:rPr>
        <w:t>بأصدقائهم، كما</w:t>
      </w:r>
      <w:r>
        <w:rPr>
          <w:rFonts w:ascii="Sakkal Majalla" w:hAnsi="Sakkal Majalla" w:eastAsia="Simplified Arabic" w:cs="Sakkal Majalla"/>
          <w:color w:val="auto"/>
          <w:sz w:val="28"/>
          <w:szCs w:val="28"/>
          <w:rPrChange w:id="70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63"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color w:val="auto"/>
          <w:sz w:val="28"/>
          <w:szCs w:val="28"/>
          <w:rPrChange w:id="70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65"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color w:val="auto"/>
          <w:sz w:val="28"/>
          <w:szCs w:val="28"/>
          <w:rPrChange w:id="7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67" w:author="htc" w:date="2024-08-15T07:00:00Z">
            <w:rPr>
              <w:rFonts w:ascii="Sakkal Majalla" w:hAnsi="Sakkal Majalla" w:eastAsia="Sakkal Majalla" w:cs="Sakkal Majalla"/>
              <w:color w:val="000000"/>
              <w:sz w:val="28"/>
              <w:szCs w:val="28"/>
              <w:rtl/>
            </w:rPr>
          </w:rPrChange>
        </w:rPr>
        <w:t>تحميل</w:t>
      </w:r>
      <w:r>
        <w:rPr>
          <w:rFonts w:ascii="Sakkal Majalla" w:hAnsi="Sakkal Majalla" w:eastAsia="Simplified Arabic" w:cs="Sakkal Majalla"/>
          <w:color w:val="auto"/>
          <w:sz w:val="28"/>
          <w:szCs w:val="28"/>
          <w:rPrChange w:id="7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69"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color w:val="auto"/>
          <w:sz w:val="28"/>
          <w:szCs w:val="28"/>
          <w:rPrChange w:id="7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71" w:author="htc" w:date="2024-08-15T07:00:00Z">
            <w:rPr>
              <w:rFonts w:ascii="Sakkal Majalla" w:hAnsi="Sakkal Majalla" w:eastAsia="Sakkal Majalla" w:cs="Sakkal Majalla"/>
              <w:color w:val="000000"/>
              <w:sz w:val="28"/>
              <w:szCs w:val="28"/>
              <w:rtl/>
            </w:rPr>
          </w:rPrChange>
        </w:rPr>
        <w:t>بدون</w:t>
      </w:r>
      <w:r>
        <w:rPr>
          <w:rFonts w:ascii="Sakkal Majalla" w:hAnsi="Sakkal Majalla" w:eastAsia="Simplified Arabic" w:cs="Sakkal Majalla"/>
          <w:color w:val="auto"/>
          <w:sz w:val="28"/>
          <w:szCs w:val="28"/>
          <w:rPrChange w:id="70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73" w:author="htc" w:date="2024-08-15T07:00:00Z">
            <w:rPr>
              <w:rFonts w:ascii="Sakkal Majalla" w:hAnsi="Sakkal Majalla" w:eastAsia="Sakkal Majalla" w:cs="Sakkal Majalla"/>
              <w:color w:val="000000"/>
              <w:sz w:val="28"/>
              <w:szCs w:val="28"/>
              <w:rtl/>
            </w:rPr>
          </w:rPrChange>
        </w:rPr>
        <w:t>عدد</w:t>
      </w:r>
      <w:r>
        <w:rPr>
          <w:rFonts w:ascii="Sakkal Majalla" w:hAnsi="Sakkal Majalla" w:eastAsia="Simplified Arabic" w:cs="Sakkal Majalla"/>
          <w:color w:val="auto"/>
          <w:sz w:val="28"/>
          <w:szCs w:val="28"/>
          <w:rPrChange w:id="70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75" w:author="htc" w:date="2024-08-15T07:00:00Z">
            <w:rPr>
              <w:rFonts w:ascii="Sakkal Majalla" w:hAnsi="Sakkal Majalla" w:eastAsia="Sakkal Majalla" w:cs="Sakkal Majalla"/>
              <w:color w:val="000000"/>
              <w:sz w:val="28"/>
              <w:szCs w:val="28"/>
              <w:rtl/>
            </w:rPr>
          </w:rPrChange>
        </w:rPr>
        <w:t>معين،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076" w:author="htc" w:date="2024-08-15T07:00:00Z">
            <w:rPr>
              <w:rFonts w:ascii="Sakkal Majalla" w:hAnsi="Sakkal Majalla" w:eastAsia="Sakkal Majalla" w:cs="Sakkal Majalla"/>
              <w:color w:val="000000"/>
              <w:sz w:val="28"/>
              <w:szCs w:val="28"/>
              <w:rtl/>
            </w:rPr>
          </w:rPrChange>
        </w:rPr>
        <w:t>أيضًا</w:t>
      </w:r>
      <w:r>
        <w:rPr>
          <w:rFonts w:ascii="Sakkal Majalla" w:hAnsi="Sakkal Majalla" w:eastAsia="Simplified Arabic" w:cs="Sakkal Majalla"/>
          <w:color w:val="auto"/>
          <w:sz w:val="28"/>
          <w:szCs w:val="28"/>
          <w:rPrChange w:id="70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78" w:author="htc" w:date="2024-08-15T07:00:00Z">
            <w:rPr>
              <w:rFonts w:ascii="Sakkal Majalla" w:hAnsi="Sakkal Majalla" w:eastAsia="Sakkal Majalla" w:cs="Sakkal Majalla"/>
              <w:color w:val="000000"/>
              <w:sz w:val="28"/>
              <w:szCs w:val="28"/>
              <w:rtl/>
            </w:rPr>
          </w:rPrChange>
        </w:rPr>
        <w:t>التدوينات</w:t>
      </w:r>
      <w:del w:id="7079" w:author="htc" w:date="2024-08-15T07:00:00Z">
        <w:r>
          <w:rPr>
            <w:rFonts w:ascii="Sakkal Majalla" w:hAnsi="Sakkal Majalla" w:eastAsia="Simplified Arabic" w:cs="Sakkal Majalla"/>
            <w:color w:val="auto"/>
            <w:sz w:val="28"/>
            <w:szCs w:val="28"/>
            <w:rtl/>
            <w:rPrChange w:id="708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0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82"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0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84" w:author="htc" w:date="2024-08-15T07:00:00Z">
            <w:rPr>
              <w:rFonts w:ascii="Sakkal Majalla" w:hAnsi="Sakkal Majalla" w:eastAsia="Sakkal Majalla" w:cs="Sakkal Majalla"/>
              <w:color w:val="000000"/>
              <w:sz w:val="28"/>
              <w:szCs w:val="28"/>
              <w:rtl/>
            </w:rPr>
          </w:rPrChange>
        </w:rPr>
        <w:t>استيرادها</w:t>
      </w:r>
      <w:r>
        <w:rPr>
          <w:rFonts w:ascii="Sakkal Majalla" w:hAnsi="Sakkal Majalla" w:eastAsia="Simplified Arabic" w:cs="Sakkal Majalla"/>
          <w:color w:val="auto"/>
          <w:sz w:val="28"/>
          <w:szCs w:val="28"/>
          <w:rPrChange w:id="7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8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0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88" w:author="htc" w:date="2024-08-15T07:00:00Z">
            <w:rPr>
              <w:rFonts w:ascii="Sakkal Majalla" w:hAnsi="Sakkal Majalla" w:eastAsia="Sakkal Majalla" w:cs="Sakkal Majalla"/>
              <w:color w:val="000000"/>
              <w:sz w:val="28"/>
              <w:szCs w:val="28"/>
              <w:rtl/>
            </w:rPr>
          </w:rPrChange>
        </w:rPr>
        <w:t>خدمة</w:t>
      </w:r>
      <w:r>
        <w:rPr>
          <w:rFonts w:ascii="Sakkal Majalla" w:hAnsi="Sakkal Majalla" w:eastAsia="Simplified Arabic" w:cs="Sakkal Majalla"/>
          <w:color w:val="auto"/>
          <w:sz w:val="28"/>
          <w:szCs w:val="28"/>
          <w:rPrChange w:id="70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0"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70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2" w:author="htc" w:date="2024-08-15T07:00:00Z">
            <w:rPr>
              <w:rFonts w:ascii="Sakkal Majalla" w:hAnsi="Sakkal Majalla" w:eastAsia="Sakkal Majalla" w:cs="Sakkal Majalla"/>
              <w:color w:val="000000"/>
              <w:sz w:val="28"/>
              <w:szCs w:val="28"/>
              <w:rtl/>
            </w:rPr>
          </w:rPrChange>
        </w:rPr>
        <w:t>المختلفة، هذا</w:t>
      </w:r>
      <w:r>
        <w:rPr>
          <w:rFonts w:ascii="Sakkal Majalla" w:hAnsi="Sakkal Majalla" w:eastAsia="Simplified Arabic" w:cs="Sakkal Majalla"/>
          <w:color w:val="auto"/>
          <w:sz w:val="28"/>
          <w:szCs w:val="28"/>
          <w:rPrChange w:id="7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4" w:author="htc" w:date="2024-08-15T07:00:00Z">
            <w:rPr>
              <w:rFonts w:ascii="Sakkal Majalla" w:hAnsi="Sakkal Majalla" w:eastAsia="Sakkal Majalla" w:cs="Sakkal Majalla"/>
              <w:color w:val="000000"/>
              <w:sz w:val="28"/>
              <w:szCs w:val="28"/>
              <w:rtl/>
            </w:rPr>
          </w:rPrChange>
        </w:rPr>
        <w:t>بالإضافة</w:t>
      </w:r>
      <w:r>
        <w:rPr>
          <w:rFonts w:ascii="Sakkal Majalla" w:hAnsi="Sakkal Majalla" w:eastAsia="Simplified Arabic" w:cs="Sakkal Majalla"/>
          <w:color w:val="auto"/>
          <w:sz w:val="28"/>
          <w:szCs w:val="28"/>
          <w:rPrChange w:id="7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6" w:author="htc" w:date="2024-08-15T07:00:00Z">
            <w:rPr>
              <w:rFonts w:ascii="Sakkal Majalla" w:hAnsi="Sakkal Majalla" w:eastAsia="Sakkal Majalla" w:cs="Sakkal Majalla"/>
              <w:color w:val="000000"/>
              <w:sz w:val="28"/>
              <w:szCs w:val="28"/>
              <w:rtl/>
            </w:rPr>
          </w:rPrChange>
        </w:rPr>
        <w:t>لخدمة</w:t>
      </w:r>
      <w:r>
        <w:rPr>
          <w:rFonts w:ascii="Sakkal Majalla" w:hAnsi="Sakkal Majalla" w:eastAsia="Simplified Arabic" w:cs="Sakkal Majalla"/>
          <w:color w:val="auto"/>
          <w:sz w:val="28"/>
          <w:szCs w:val="28"/>
          <w:rPrChange w:id="7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098"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7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00"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7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02"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color w:val="auto"/>
          <w:sz w:val="28"/>
          <w:szCs w:val="28"/>
          <w:rPrChange w:id="7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04"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7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06"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7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08"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color w:val="auto"/>
          <w:sz w:val="28"/>
          <w:szCs w:val="28"/>
          <w:rPrChange w:id="71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10" w:author="htc" w:date="2024-08-15T07:00:00Z">
            <w:rPr>
              <w:rFonts w:ascii="Sakkal Majalla" w:hAnsi="Sakkal Majalla" w:eastAsia="Sakkal Majalla" w:cs="Sakkal Majalla"/>
              <w:color w:val="000000"/>
              <w:sz w:val="28"/>
              <w:szCs w:val="28"/>
              <w:rtl/>
            </w:rPr>
          </w:rPrChange>
        </w:rPr>
        <w:t>الفورية،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111"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1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13"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1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15"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7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17" w:author="htc" w:date="2024-08-15T07:00:00Z">
            <w:rPr>
              <w:rFonts w:ascii="Sakkal Majalla" w:hAnsi="Sakkal Majalla" w:eastAsia="Sakkal Majalla" w:cs="Sakkal Majalla"/>
              <w:color w:val="000000"/>
              <w:sz w:val="28"/>
              <w:szCs w:val="28"/>
              <w:rtl/>
            </w:rPr>
          </w:rPrChange>
        </w:rPr>
        <w:t>أهم</w:t>
      </w:r>
      <w:r>
        <w:rPr>
          <w:rFonts w:ascii="Sakkal Majalla" w:hAnsi="Sakkal Majalla" w:eastAsia="Simplified Arabic" w:cs="Sakkal Majalla"/>
          <w:color w:val="auto"/>
          <w:sz w:val="28"/>
          <w:szCs w:val="28"/>
          <w:rPrChange w:id="7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19" w:author="htc" w:date="2024-08-15T07:00:00Z">
            <w:rPr>
              <w:rFonts w:ascii="Sakkal Majalla" w:hAnsi="Sakkal Majalla" w:eastAsia="Sakkal Majalla" w:cs="Sakkal Majalla"/>
              <w:color w:val="000000"/>
              <w:sz w:val="28"/>
              <w:szCs w:val="28"/>
              <w:rtl/>
            </w:rPr>
          </w:rPrChange>
        </w:rPr>
        <w:t>نموذج</w:t>
      </w:r>
      <w:r>
        <w:rPr>
          <w:rFonts w:ascii="Sakkal Majalla" w:hAnsi="Sakkal Majalla" w:eastAsia="Simplified Arabic" w:cs="Sakkal Majalla"/>
          <w:color w:val="auto"/>
          <w:sz w:val="28"/>
          <w:szCs w:val="28"/>
          <w:rPrChange w:id="71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2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1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23" w:author="htc" w:date="2024-08-15T07:00:00Z">
            <w:rPr>
              <w:rFonts w:ascii="Sakkal Majalla" w:hAnsi="Sakkal Majalla" w:eastAsia="Sakkal Majalla" w:cs="Sakkal Majalla"/>
              <w:color w:val="000000"/>
              <w:sz w:val="28"/>
              <w:szCs w:val="28"/>
              <w:rtl/>
            </w:rPr>
          </w:rPrChange>
        </w:rPr>
        <w:t>نماذج</w:t>
      </w:r>
      <w:r>
        <w:rPr>
          <w:rFonts w:ascii="Sakkal Majalla" w:hAnsi="Sakkal Majalla" w:eastAsia="Simplified Arabic" w:cs="Sakkal Majalla"/>
          <w:color w:val="auto"/>
          <w:sz w:val="28"/>
          <w:szCs w:val="28"/>
          <w:rPrChange w:id="71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25" w:author="htc" w:date="2024-08-15T07:00:00Z">
            <w:rPr>
              <w:rFonts w:ascii="Sakkal Majalla" w:hAnsi="Sakkal Majalla" w:eastAsia="Sakkal Majalla" w:cs="Sakkal Majalla"/>
              <w:color w:val="000000"/>
              <w:sz w:val="28"/>
              <w:szCs w:val="28"/>
              <w:rtl/>
            </w:rPr>
          </w:rPrChange>
        </w:rPr>
        <w:t>شبكات</w:t>
      </w:r>
      <w:r>
        <w:rPr>
          <w:rFonts w:ascii="Sakkal Majalla" w:hAnsi="Sakkal Majalla" w:eastAsia="Simplified Arabic" w:cs="Sakkal Majalla"/>
          <w:color w:val="auto"/>
          <w:sz w:val="28"/>
          <w:szCs w:val="28"/>
          <w:rPrChange w:id="71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2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1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2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130" w:author="htc" w:date="2024-08-15T07:00:00Z">
            <w:rPr>
              <w:rFonts w:ascii="Sakkal Majalla" w:hAnsi="Sakkal Majalla" w:eastAsia="Sakkal Majalla" w:cs="Sakkal Majalla"/>
              <w:color w:val="000000"/>
              <w:sz w:val="28"/>
              <w:szCs w:val="28"/>
              <w:rtl/>
            </w:rPr>
          </w:rPrChange>
        </w:rPr>
        <w:t>تعني</w:t>
      </w:r>
      <w:r>
        <w:rPr>
          <w:rFonts w:ascii="Sakkal Majalla" w:hAnsi="Sakkal Majalla" w:eastAsia="Simplified Arabic" w:cs="Sakkal Majalla"/>
          <w:color w:val="auto"/>
          <w:sz w:val="28"/>
          <w:szCs w:val="28"/>
          <w:rPrChange w:id="7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32" w:author="htc" w:date="2024-08-15T07:00:00Z">
            <w:rPr>
              <w:rFonts w:ascii="Sakkal Majalla" w:hAnsi="Sakkal Majalla" w:eastAsia="Sakkal Majalla" w:cs="Sakkal Majalla"/>
              <w:color w:val="000000"/>
              <w:sz w:val="28"/>
              <w:szCs w:val="28"/>
              <w:rtl/>
            </w:rPr>
          </w:rPrChange>
        </w:rPr>
        <w:t>كلمة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7133"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71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35" w:author="htc" w:date="2024-08-15T07:00:00Z">
            <w:rPr>
              <w:rFonts w:ascii="Sakkal Majalla" w:hAnsi="Sakkal Majalla" w:eastAsia="Sakkal Majalla" w:cs="Sakkal Majalla"/>
              <w:color w:val="000000"/>
              <w:sz w:val="28"/>
              <w:szCs w:val="28"/>
              <w:rtl/>
            </w:rPr>
          </w:rPrChange>
        </w:rPr>
        <w:t>الدفتر</w:t>
      </w:r>
      <w:r>
        <w:rPr>
          <w:rFonts w:ascii="Sakkal Majalla" w:hAnsi="Sakkal Majalla" w:eastAsia="Simplified Arabic" w:cs="Sakkal Majalla"/>
          <w:color w:val="auto"/>
          <w:sz w:val="28"/>
          <w:szCs w:val="28"/>
          <w:rPrChange w:id="71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37" w:author="htc" w:date="2024-08-15T07:00:00Z">
            <w:rPr>
              <w:rFonts w:ascii="Sakkal Majalla" w:hAnsi="Sakkal Majalla" w:eastAsia="Sakkal Majalla" w:cs="Sakkal Majalla"/>
              <w:color w:val="000000"/>
              <w:sz w:val="28"/>
              <w:szCs w:val="28"/>
              <w:rtl/>
            </w:rPr>
          </w:rPrChange>
        </w:rPr>
        <w:t>الورقي،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138" w:author="htc" w:date="2024-08-15T07:00:00Z">
            <w:rPr>
              <w:rFonts w:ascii="Sakkal Majalla" w:hAnsi="Sakkal Majalla" w:eastAsia="Sakkal Majalla" w:cs="Sakkal Majalla"/>
              <w:color w:val="000000"/>
              <w:sz w:val="28"/>
              <w:szCs w:val="28"/>
              <w:rtl/>
            </w:rPr>
          </w:rPrChange>
        </w:rPr>
        <w:t>يحمل</w:t>
      </w:r>
      <w:r>
        <w:rPr>
          <w:rFonts w:ascii="Sakkal Majalla" w:hAnsi="Sakkal Majalla" w:eastAsia="Simplified Arabic" w:cs="Sakkal Majalla"/>
          <w:color w:val="auto"/>
          <w:sz w:val="28"/>
          <w:szCs w:val="28"/>
          <w:rPrChange w:id="7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40"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7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4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1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44" w:author="htc" w:date="2024-08-15T07:00:00Z">
            <w:rPr>
              <w:rFonts w:ascii="Sakkal Majalla" w:hAnsi="Sakkal Majalla" w:eastAsia="Sakkal Majalla" w:cs="Sakkal Majalla"/>
              <w:color w:val="000000"/>
              <w:sz w:val="28"/>
              <w:szCs w:val="28"/>
              <w:rtl/>
            </w:rPr>
          </w:rPrChange>
        </w:rPr>
        <w:t>الصور</w:t>
      </w:r>
      <w:del w:id="7145" w:author="htc" w:date="2024-08-15T07:00:00Z">
        <w:r>
          <w:rPr>
            <w:rFonts w:ascii="Sakkal Majalla" w:hAnsi="Sakkal Majalla" w:eastAsia="Simplified Arabic" w:cs="Sakkal Majalla"/>
            <w:color w:val="auto"/>
            <w:sz w:val="28"/>
            <w:szCs w:val="28"/>
            <w:rtl/>
            <w:rPrChange w:id="7146"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1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48"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50"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color w:val="auto"/>
          <w:sz w:val="28"/>
          <w:szCs w:val="28"/>
          <w:rPrChange w:id="71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52" w:author="htc" w:date="2024-08-15T07:00:00Z">
            <w:rPr>
              <w:rFonts w:ascii="Sakkal Majalla" w:hAnsi="Sakkal Majalla" w:eastAsia="Sakkal Majalla" w:cs="Sakkal Majalla"/>
              <w:color w:val="000000"/>
              <w:sz w:val="28"/>
              <w:szCs w:val="28"/>
              <w:rtl/>
            </w:rPr>
          </w:rPrChange>
        </w:rPr>
        <w:t>لجماعة</w:t>
      </w:r>
      <w:r>
        <w:rPr>
          <w:rFonts w:ascii="Sakkal Majalla" w:hAnsi="Sakkal Majalla" w:eastAsia="Simplified Arabic" w:cs="Sakkal Majalla"/>
          <w:color w:val="auto"/>
          <w:sz w:val="28"/>
          <w:szCs w:val="28"/>
          <w:rPrChange w:id="71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5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1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56" w:author="htc" w:date="2024-08-15T07:00:00Z">
            <w:rPr>
              <w:rFonts w:ascii="Sakkal Majalla" w:hAnsi="Sakkal Majalla" w:eastAsia="Sakkal Majalla" w:cs="Sakkal Majalla"/>
              <w:color w:val="000000"/>
              <w:sz w:val="28"/>
              <w:szCs w:val="28"/>
              <w:rtl/>
            </w:rPr>
          </w:rPrChange>
        </w:rPr>
        <w:t>أفراد</w:t>
      </w:r>
      <w:r>
        <w:rPr>
          <w:rFonts w:ascii="Sakkal Majalla" w:hAnsi="Sakkal Majalla" w:eastAsia="Simplified Arabic" w:cs="Sakkal Majalla"/>
          <w:color w:val="auto"/>
          <w:sz w:val="28"/>
          <w:szCs w:val="28"/>
          <w:rPrChange w:id="71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58" w:author="htc" w:date="2024-08-15T07:00:00Z">
            <w:rPr>
              <w:rFonts w:ascii="Sakkal Majalla" w:hAnsi="Sakkal Majalla" w:eastAsia="Sakkal Majalla" w:cs="Sakkal Majalla"/>
              <w:color w:val="000000"/>
              <w:sz w:val="28"/>
              <w:szCs w:val="28"/>
              <w:rtl/>
            </w:rPr>
          </w:rPrChange>
        </w:rPr>
        <w:t>معينين،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159"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71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6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1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63" w:author="htc" w:date="2024-08-15T07:00:00Z">
            <w:rPr>
              <w:rFonts w:ascii="Sakkal Majalla" w:hAnsi="Sakkal Majalla" w:eastAsia="Sakkal Majalla" w:cs="Sakkal Majalla"/>
              <w:color w:val="000000"/>
              <w:sz w:val="28"/>
              <w:szCs w:val="28"/>
              <w:rtl/>
            </w:rPr>
          </w:rPrChange>
        </w:rPr>
        <w:t>أجل</w:t>
      </w:r>
      <w:r>
        <w:rPr>
          <w:rFonts w:ascii="Sakkal Majalla" w:hAnsi="Sakkal Majalla" w:eastAsia="Simplified Arabic" w:cs="Sakkal Majalla"/>
          <w:color w:val="auto"/>
          <w:sz w:val="28"/>
          <w:szCs w:val="28"/>
          <w:rPrChange w:id="7164" w:author="htc" w:date="2024-08-15T07:00:00Z">
            <w:rPr>
              <w:rFonts w:ascii="Sakkal Majalla" w:hAnsi="Sakkal Majalla" w:eastAsia="Sakkal Majalla" w:cs="Sakkal Majalla"/>
              <w:color w:val="000000"/>
              <w:sz w:val="28"/>
              <w:szCs w:val="28"/>
            </w:rPr>
          </w:rPrChange>
        </w:rPr>
        <w:t xml:space="preserve"> </w:t>
      </w:r>
      <w:del w:id="7165" w:author="htc" w:date="2024-08-15T07:00:00Z">
        <w:r>
          <w:rPr>
            <w:rFonts w:ascii="Sakkal Majalla" w:hAnsi="Sakkal Majalla" w:eastAsia="Simplified Arabic" w:cs="Sakkal Majalla"/>
            <w:color w:val="auto"/>
            <w:sz w:val="28"/>
            <w:szCs w:val="28"/>
            <w:rtl/>
            <w:rPrChange w:id="7166"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167" w:author="htc" w:date="2024-08-15T07:00:00Z">
            <w:rPr>
              <w:rFonts w:ascii="Sakkal Majalla" w:hAnsi="Sakkal Majalla" w:eastAsia="Sakkal Majalla" w:cs="Sakkal Majalla"/>
              <w:color w:val="000000"/>
              <w:sz w:val="28"/>
              <w:szCs w:val="28"/>
              <w:rtl/>
            </w:rPr>
          </w:rPrChange>
        </w:rPr>
        <w:t>تعر</w:t>
      </w:r>
      <w:ins w:id="7168"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7169" w:author="htc" w:date="2024-08-15T07:00:00Z">
            <w:rPr>
              <w:rFonts w:ascii="Sakkal Majalla" w:hAnsi="Sakkal Majalla" w:eastAsia="Sakkal Majalla" w:cs="Sakkal Majalla"/>
              <w:color w:val="000000"/>
              <w:sz w:val="28"/>
              <w:szCs w:val="28"/>
              <w:rtl/>
            </w:rPr>
          </w:rPrChange>
        </w:rPr>
        <w:t>ف</w:t>
      </w:r>
      <w:r>
        <w:rPr>
          <w:rFonts w:ascii="Sakkal Majalla" w:hAnsi="Sakkal Majalla" w:eastAsia="Simplified Arabic" w:cs="Sakkal Majalla"/>
          <w:color w:val="auto"/>
          <w:sz w:val="28"/>
          <w:szCs w:val="28"/>
          <w:rPrChange w:id="7170" w:author="htc" w:date="2024-08-15T07:00:00Z">
            <w:rPr>
              <w:rFonts w:ascii="Sakkal Majalla" w:hAnsi="Sakkal Majalla" w:eastAsia="Sakkal Majalla" w:cs="Sakkal Majalla"/>
              <w:color w:val="000000"/>
              <w:sz w:val="28"/>
              <w:szCs w:val="28"/>
            </w:rPr>
          </w:rPrChange>
        </w:rPr>
        <w:t xml:space="preserve"> </w:t>
      </w:r>
      <w:del w:id="7171" w:author="htc" w:date="2024-08-15T07:00:00Z">
        <w:r>
          <w:rPr>
            <w:rFonts w:ascii="Sakkal Majalla" w:hAnsi="Sakkal Majalla" w:eastAsia="Simplified Arabic" w:cs="Sakkal Majalla"/>
            <w:color w:val="auto"/>
            <w:sz w:val="28"/>
            <w:szCs w:val="28"/>
            <w:rtl/>
            <w:rPrChange w:id="7172" w:author="htc" w:date="2024-08-15T07:00:00Z">
              <w:rPr>
                <w:rFonts w:ascii="Sakkal Majalla" w:hAnsi="Sakkal Majalla" w:eastAsia="Sakkal Majalla" w:cs="Sakkal Majalla"/>
                <w:color w:val="000000"/>
                <w:sz w:val="28"/>
                <w:szCs w:val="28"/>
                <w:rtl/>
              </w:rPr>
            </w:rPrChange>
          </w:rPr>
          <w:delText>على</w:delText>
        </w:r>
      </w:del>
      <w:del w:id="7173" w:author="htc" w:date="2024-08-15T07:00:00Z">
        <w:r>
          <w:rPr>
            <w:rFonts w:ascii="Sakkal Majalla" w:hAnsi="Sakkal Majalla" w:eastAsia="Simplified Arabic" w:cs="Sakkal Majalla"/>
            <w:color w:val="auto"/>
            <w:sz w:val="28"/>
            <w:szCs w:val="28"/>
            <w:rPrChange w:id="7174"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7175" w:author="htc" w:date="2024-08-15T07:00:00Z">
            <w:rPr>
              <w:rFonts w:ascii="Sakkal Majalla" w:hAnsi="Sakkal Majalla" w:eastAsia="Sakkal Majalla" w:cs="Sakkal Majalla"/>
              <w:color w:val="000000"/>
              <w:sz w:val="28"/>
              <w:szCs w:val="28"/>
              <w:rtl/>
            </w:rPr>
          </w:rPrChange>
        </w:rPr>
        <w:t>الطلبة</w:t>
      </w:r>
      <w:r>
        <w:rPr>
          <w:rFonts w:ascii="Sakkal Majalla" w:hAnsi="Sakkal Majalla" w:eastAsia="Simplified Arabic" w:cs="Sakkal Majalla"/>
          <w:color w:val="auto"/>
          <w:sz w:val="28"/>
          <w:szCs w:val="28"/>
          <w:rPrChange w:id="7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77" w:author="htc" w:date="2024-08-15T07:00:00Z">
            <w:rPr>
              <w:rFonts w:ascii="Sakkal Majalla" w:hAnsi="Sakkal Majalla" w:eastAsia="Sakkal Majalla" w:cs="Sakkal Majalla"/>
              <w:color w:val="000000"/>
              <w:sz w:val="28"/>
              <w:szCs w:val="28"/>
              <w:rtl/>
            </w:rPr>
          </w:rPrChange>
        </w:rPr>
        <w:t>المنتسبين</w:t>
      </w:r>
      <w:del w:id="7178" w:author="htc" w:date="2024-08-15T07:00:00Z">
        <w:r>
          <w:rPr>
            <w:rFonts w:ascii="Sakkal Majalla" w:hAnsi="Sakkal Majalla" w:eastAsia="Simplified Arabic" w:cs="Sakkal Majalla"/>
            <w:color w:val="auto"/>
            <w:sz w:val="28"/>
            <w:szCs w:val="28"/>
            <w:rtl/>
            <w:rPrChange w:id="7179"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1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81"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1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83" w:author="htc" w:date="2024-08-15T07:00:00Z">
            <w:rPr>
              <w:rFonts w:ascii="Sakkal Majalla" w:hAnsi="Sakkal Majalla" w:eastAsia="Sakkal Majalla" w:cs="Sakkal Majalla"/>
              <w:color w:val="000000"/>
              <w:sz w:val="28"/>
              <w:szCs w:val="28"/>
              <w:rtl/>
            </w:rPr>
          </w:rPrChange>
        </w:rPr>
        <w:t>باقي</w:t>
      </w:r>
      <w:r>
        <w:rPr>
          <w:rFonts w:ascii="Sakkal Majalla" w:hAnsi="Sakkal Majalla" w:eastAsia="Simplified Arabic" w:cs="Sakkal Majalla"/>
          <w:color w:val="auto"/>
          <w:sz w:val="28"/>
          <w:szCs w:val="28"/>
          <w:rPrChange w:id="71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85" w:author="htc" w:date="2024-08-15T07:00:00Z">
            <w:rPr>
              <w:rFonts w:ascii="Sakkal Majalla" w:hAnsi="Sakkal Majalla" w:eastAsia="Sakkal Majalla" w:cs="Sakkal Majalla"/>
              <w:color w:val="000000"/>
              <w:sz w:val="28"/>
              <w:szCs w:val="28"/>
              <w:rtl/>
            </w:rPr>
          </w:rPrChange>
        </w:rPr>
        <w:t>الطلاب</w:t>
      </w:r>
      <w:r>
        <w:rPr>
          <w:rFonts w:ascii="Sakkal Majalla" w:hAnsi="Sakkal Majalla" w:eastAsia="Simplified Arabic" w:cs="Sakkal Majalla"/>
          <w:color w:val="auto"/>
          <w:sz w:val="28"/>
          <w:szCs w:val="28"/>
          <w:rPrChange w:id="7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87" w:author="htc" w:date="2024-08-15T07:00:00Z">
            <w:rPr>
              <w:rFonts w:ascii="Sakkal Majalla" w:hAnsi="Sakkal Majalla" w:eastAsia="Sakkal Majalla" w:cs="Sakkal Majalla"/>
              <w:color w:val="000000"/>
              <w:sz w:val="28"/>
              <w:szCs w:val="28"/>
              <w:rtl/>
            </w:rPr>
          </w:rPrChange>
        </w:rPr>
        <w:t>الموجودين</w:t>
      </w:r>
      <w:r>
        <w:rPr>
          <w:rFonts w:ascii="Sakkal Majalla" w:hAnsi="Sakkal Majalla" w:eastAsia="Simplified Arabic" w:cs="Sakkal Majalla"/>
          <w:color w:val="auto"/>
          <w:sz w:val="28"/>
          <w:szCs w:val="28"/>
          <w:rPrChange w:id="7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89" w:author="htc" w:date="2024-08-15T07:00:00Z">
            <w:rPr>
              <w:rFonts w:ascii="Sakkal Majalla" w:hAnsi="Sakkal Majalla" w:eastAsia="Sakkal Majalla" w:cs="Sakkal Majalla"/>
              <w:color w:val="000000"/>
              <w:sz w:val="28"/>
              <w:szCs w:val="28"/>
              <w:rtl/>
            </w:rPr>
          </w:rPrChange>
        </w:rPr>
        <w:t>بنفس</w:t>
      </w:r>
      <w:r>
        <w:rPr>
          <w:rFonts w:ascii="Sakkal Majalla" w:hAnsi="Sakkal Majalla" w:eastAsia="Simplified Arabic" w:cs="Sakkal Majalla"/>
          <w:color w:val="auto"/>
          <w:sz w:val="28"/>
          <w:szCs w:val="28"/>
          <w:rPrChange w:id="7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191"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7192" w:author="htc" w:date="2024-08-15T07:00:00Z">
            <w:rPr>
              <w:rFonts w:ascii="Sakkal Majalla" w:hAnsi="Sakkal Majalla" w:eastAsia="Sakkal Majalla" w:cs="Sakkal Majalla"/>
              <w:color w:val="000000"/>
              <w:sz w:val="28"/>
              <w:szCs w:val="28"/>
            </w:rPr>
          </w:rPrChange>
        </w:rPr>
        <w:t>.</w:t>
      </w:r>
    </w:p>
    <w:p w14:paraId="42F11789">
      <w:pPr>
        <w:pStyle w:val="3"/>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implified Arabic" w:cs="Sakkal Majalla"/>
          <w:color w:val="auto"/>
          <w:sz w:val="28"/>
          <w:szCs w:val="28"/>
          <w:rPrChange w:id="7194" w:author="htc" w:date="2024-08-15T07:00:00Z">
            <w:rPr>
              <w:rFonts w:ascii="Sakkal Majalla" w:hAnsi="Sakkal Majalla" w:eastAsia="Sakkal Majalla" w:cs="Sakkal Majalla"/>
              <w:color w:val="000000"/>
              <w:sz w:val="28"/>
              <w:szCs w:val="28"/>
            </w:rPr>
          </w:rPrChange>
        </w:rPr>
        <w:pPrChange w:id="7193" w:author="htc" w:date="2024-08-15T07:00:00Z">
          <w:pPr>
            <w:pStyle w:val="3"/>
            <w:pBdr>
              <w:top w:val="none" w:color="auto" w:sz="0" w:space="0"/>
              <w:left w:val="none" w:color="auto" w:sz="0" w:space="0"/>
              <w:bottom w:val="none" w:color="auto" w:sz="0" w:space="0"/>
              <w:right w:val="none" w:color="auto" w:sz="0" w:space="0"/>
              <w:between w:val="none" w:color="auto" w:sz="0" w:space="0"/>
            </w:pBdr>
            <w:spacing w:line="360" w:lineRule="auto"/>
            <w:ind w:left="720"/>
            <w:jc w:val="both"/>
          </w:pPr>
        </w:pPrChange>
      </w:pPr>
      <w:r>
        <w:rPr>
          <w:rFonts w:ascii="Sakkal Majalla" w:hAnsi="Sakkal Majalla" w:eastAsia="Simplified Arabic" w:cs="Sakkal Majalla"/>
          <w:color w:val="auto"/>
          <w:sz w:val="28"/>
          <w:szCs w:val="28"/>
          <w:rtl/>
          <w:rPrChange w:id="7195" w:author="htc" w:date="2024-08-15T07:00:00Z">
            <w:rPr>
              <w:rFonts w:ascii="Sakkal Majalla" w:hAnsi="Sakkal Majalla" w:eastAsia="Sakkal Majalla" w:cs="Sakkal Majalla"/>
              <w:color w:val="000000"/>
              <w:sz w:val="28"/>
              <w:szCs w:val="28"/>
              <w:rtl/>
            </w:rPr>
          </w:rPrChange>
        </w:rPr>
        <w:t>ويُعد</w:t>
      </w:r>
      <w:r>
        <w:rPr>
          <w:rFonts w:ascii="Sakkal Majalla" w:hAnsi="Sakkal Majalla" w:eastAsia="Simplified Arabic" w:cs="Sakkal Majalla"/>
          <w:color w:val="auto"/>
          <w:sz w:val="28"/>
          <w:szCs w:val="28"/>
          <w:rPrChange w:id="7196" w:author="htc" w:date="2024-08-15T07:00:00Z">
            <w:rPr>
              <w:rFonts w:ascii="Sakkal Majalla" w:hAnsi="Sakkal Majalla" w:eastAsia="Sakkal Majalla" w:cs="Sakkal Majalla"/>
              <w:color w:val="000000"/>
              <w:sz w:val="28"/>
              <w:szCs w:val="28"/>
            </w:rPr>
          </w:rPrChange>
        </w:rPr>
        <w:t xml:space="preserve"> </w:t>
      </w:r>
      <w:del w:id="7197" w:author="htc" w:date="2024-08-15T07:00:00Z">
        <w:r>
          <w:rPr>
            <w:rFonts w:ascii="Sakkal Majalla" w:hAnsi="Sakkal Majalla" w:eastAsia="Simplified Arabic" w:cs="Sakkal Majalla"/>
            <w:color w:val="auto"/>
            <w:sz w:val="28"/>
            <w:szCs w:val="28"/>
            <w:rtl/>
            <w:rPrChange w:id="7198"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199"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2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01"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2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03" w:author="htc" w:date="2024-08-15T07:00:00Z">
            <w:rPr>
              <w:rFonts w:ascii="Sakkal Majalla" w:hAnsi="Sakkal Majalla" w:eastAsia="Sakkal Majalla" w:cs="Sakkal Majalla"/>
              <w:color w:val="000000"/>
              <w:sz w:val="28"/>
              <w:szCs w:val="28"/>
              <w:rtl/>
            </w:rPr>
          </w:rPrChange>
        </w:rPr>
        <w:t>أحد</w:t>
      </w:r>
      <w:r>
        <w:rPr>
          <w:rFonts w:ascii="Sakkal Majalla" w:hAnsi="Sakkal Majalla" w:eastAsia="Simplified Arabic" w:cs="Sakkal Majalla"/>
          <w:color w:val="auto"/>
          <w:sz w:val="28"/>
          <w:szCs w:val="28"/>
          <w:rPrChange w:id="72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05" w:author="htc" w:date="2024-08-15T07:00:00Z">
            <w:rPr>
              <w:rFonts w:ascii="Sakkal Majalla" w:hAnsi="Sakkal Majalla" w:eastAsia="Sakkal Majalla" w:cs="Sakkal Majalla"/>
              <w:color w:val="000000"/>
              <w:sz w:val="28"/>
              <w:szCs w:val="28"/>
              <w:rtl/>
            </w:rPr>
          </w:rPrChange>
        </w:rPr>
        <w:t>أهم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06"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72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0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1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72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12" w:author="htc" w:date="2024-08-15T07:00:00Z">
            <w:rPr>
              <w:rFonts w:ascii="Sakkal Majalla" w:hAnsi="Sakkal Majalla" w:eastAsia="Sakkal Majalla" w:cs="Sakkal Majalla"/>
              <w:color w:val="000000"/>
              <w:sz w:val="28"/>
              <w:szCs w:val="28"/>
              <w:rtl/>
            </w:rPr>
          </w:rPrChange>
        </w:rPr>
        <w:t>الحديثة</w:t>
      </w:r>
      <w:del w:id="7213" w:author="htc" w:date="2024-08-15T07:00:00Z">
        <w:r>
          <w:rPr>
            <w:rFonts w:ascii="Sakkal Majalla" w:hAnsi="Sakkal Majalla" w:eastAsia="Simplified Arabic" w:cs="Sakkal Majalla"/>
            <w:color w:val="auto"/>
            <w:sz w:val="28"/>
            <w:szCs w:val="28"/>
            <w:rtl/>
            <w:rPrChange w:id="7214"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215" w:author="htc" w:date="2024-08-15T07:00:00Z">
            <w:rPr>
              <w:rFonts w:ascii="Sakkal Majalla" w:hAnsi="Sakkal Majalla" w:eastAsia="Sakkal Majalla" w:cs="Sakkal Majalla"/>
              <w:color w:val="000000"/>
              <w:sz w:val="28"/>
              <w:szCs w:val="28"/>
            </w:rPr>
          </w:rPrChange>
        </w:rPr>
        <w:t xml:space="preserve"> </w:t>
      </w:r>
      <w:del w:id="7216" w:author="htc" w:date="2024-08-15T07:00:00Z">
        <w:r>
          <w:rPr>
            <w:rFonts w:ascii="Sakkal Majalla" w:hAnsi="Sakkal Majalla" w:eastAsia="Simplified Arabic" w:cs="Sakkal Majalla"/>
            <w:color w:val="auto"/>
            <w:sz w:val="28"/>
            <w:szCs w:val="28"/>
            <w:rtl/>
            <w:rPrChange w:id="7217"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218"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7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20" w:author="htc" w:date="2024-08-15T07:00:00Z">
            <w:rPr>
              <w:rFonts w:ascii="Sakkal Majalla" w:hAnsi="Sakkal Majalla" w:eastAsia="Sakkal Majalla" w:cs="Sakkal Majalla"/>
              <w:color w:val="000000"/>
              <w:sz w:val="28"/>
              <w:szCs w:val="28"/>
              <w:rtl/>
            </w:rPr>
          </w:rPrChange>
        </w:rPr>
        <w:t>ساهمت</w:t>
      </w:r>
      <w:r>
        <w:rPr>
          <w:rFonts w:ascii="Sakkal Majalla" w:hAnsi="Sakkal Majalla" w:eastAsia="Simplified Arabic" w:cs="Sakkal Majalla"/>
          <w:color w:val="auto"/>
          <w:sz w:val="28"/>
          <w:szCs w:val="28"/>
          <w:rPrChange w:id="7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22" w:author="htc" w:date="2024-08-15T07:00:00Z">
            <w:rPr>
              <w:rFonts w:ascii="Sakkal Majalla" w:hAnsi="Sakkal Majalla" w:eastAsia="Sakkal Majalla" w:cs="Sakkal Majalla"/>
              <w:color w:val="000000"/>
              <w:sz w:val="28"/>
              <w:szCs w:val="28"/>
              <w:rtl/>
            </w:rPr>
          </w:rPrChange>
        </w:rPr>
        <w:t>بربط</w:t>
      </w:r>
      <w:r>
        <w:rPr>
          <w:rFonts w:ascii="Sakkal Majalla" w:hAnsi="Sakkal Majalla" w:eastAsia="Simplified Arabic" w:cs="Sakkal Majalla"/>
          <w:color w:val="auto"/>
          <w:sz w:val="28"/>
          <w:szCs w:val="28"/>
          <w:rPrChange w:id="72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24" w:author="htc" w:date="2024-08-15T07:00:00Z">
            <w:rPr>
              <w:rFonts w:ascii="Sakkal Majalla" w:hAnsi="Sakkal Majalla" w:eastAsia="Sakkal Majalla" w:cs="Sakkal Majalla"/>
              <w:color w:val="000000"/>
              <w:sz w:val="28"/>
              <w:szCs w:val="28"/>
              <w:rtl/>
            </w:rPr>
          </w:rPrChange>
        </w:rPr>
        <w:t>الكثير</w:t>
      </w:r>
      <w:r>
        <w:rPr>
          <w:rFonts w:ascii="Sakkal Majalla" w:hAnsi="Sakkal Majalla" w:eastAsia="Simplified Arabic" w:cs="Sakkal Majalla"/>
          <w:color w:val="auto"/>
          <w:sz w:val="28"/>
          <w:szCs w:val="28"/>
          <w:rPrChange w:id="72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2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2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28" w:author="htc" w:date="2024-08-15T07:00:00Z">
            <w:rPr>
              <w:rFonts w:ascii="Sakkal Majalla" w:hAnsi="Sakkal Majalla" w:eastAsia="Sakkal Majalla" w:cs="Sakkal Majalla"/>
              <w:color w:val="000000"/>
              <w:sz w:val="28"/>
              <w:szCs w:val="28"/>
              <w:rtl/>
            </w:rPr>
          </w:rPrChange>
        </w:rPr>
        <w:t>الناس</w:t>
      </w:r>
      <w:r>
        <w:rPr>
          <w:rFonts w:ascii="Sakkal Majalla" w:hAnsi="Sakkal Majalla" w:eastAsia="Simplified Arabic" w:cs="Sakkal Majalla"/>
          <w:color w:val="auto"/>
          <w:sz w:val="28"/>
          <w:szCs w:val="28"/>
          <w:rPrChange w:id="72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3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32" w:author="htc" w:date="2024-08-15T07:00:00Z">
            <w:rPr>
              <w:rFonts w:ascii="Sakkal Majalla" w:hAnsi="Sakkal Majalla" w:eastAsia="Sakkal Majalla" w:cs="Sakkal Majalla"/>
              <w:color w:val="000000"/>
              <w:sz w:val="28"/>
              <w:szCs w:val="28"/>
              <w:rtl/>
            </w:rPr>
          </w:rPrChange>
        </w:rPr>
        <w:t>الرغم</w:t>
      </w:r>
      <w:r>
        <w:rPr>
          <w:rFonts w:ascii="Sakkal Majalla" w:hAnsi="Sakkal Majalla" w:eastAsia="Simplified Arabic" w:cs="Sakkal Majalla"/>
          <w:color w:val="auto"/>
          <w:sz w:val="28"/>
          <w:szCs w:val="28"/>
          <w:rPrChange w:id="72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3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36" w:author="htc" w:date="2024-08-15T07:00:00Z">
            <w:rPr>
              <w:rFonts w:ascii="Sakkal Majalla" w:hAnsi="Sakkal Majalla" w:eastAsia="Sakkal Majalla" w:cs="Sakkal Majalla"/>
              <w:color w:val="000000"/>
              <w:sz w:val="28"/>
              <w:szCs w:val="28"/>
              <w:rtl/>
            </w:rPr>
          </w:rPrChange>
        </w:rPr>
        <w:t>أوقاتهم</w:t>
      </w:r>
      <w:del w:id="7237" w:author="htc" w:date="2024-08-15T07:00:00Z">
        <w:r>
          <w:rPr>
            <w:rFonts w:ascii="Sakkal Majalla" w:hAnsi="Sakkal Majalla" w:eastAsia="Simplified Arabic" w:cs="Sakkal Majalla"/>
            <w:color w:val="auto"/>
            <w:sz w:val="28"/>
            <w:szCs w:val="28"/>
            <w:rtl/>
            <w:rPrChange w:id="723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39" w:author="htc" w:date="2024-08-15T07:00:00Z">
            <w:rPr>
              <w:rFonts w:ascii="Sakkal Majalla" w:hAnsi="Sakkal Majalla" w:eastAsia="Sakkal Majalla" w:cs="Sakkal Majalla"/>
              <w:color w:val="000000"/>
              <w:sz w:val="28"/>
              <w:szCs w:val="28"/>
              <w:rtl/>
            </w:rPr>
          </w:rPrChange>
        </w:rPr>
        <w:t>أماكنهم</w:t>
      </w:r>
      <w:del w:id="7240" w:author="htc" w:date="2024-08-15T07:00:00Z">
        <w:r>
          <w:rPr>
            <w:rFonts w:ascii="Sakkal Majalla" w:hAnsi="Sakkal Majalla" w:eastAsia="Simplified Arabic" w:cs="Sakkal Majalla"/>
            <w:color w:val="auto"/>
            <w:sz w:val="28"/>
            <w:szCs w:val="28"/>
            <w:rtl/>
            <w:rPrChange w:id="7241"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42" w:author="htc" w:date="2024-08-15T07:00:00Z">
            <w:rPr>
              <w:rFonts w:ascii="Sakkal Majalla" w:hAnsi="Sakkal Majalla" w:eastAsia="Sakkal Majalla" w:cs="Sakkal Majalla"/>
              <w:color w:val="000000"/>
              <w:sz w:val="28"/>
              <w:szCs w:val="28"/>
              <w:rtl/>
            </w:rPr>
          </w:rPrChange>
        </w:rPr>
        <w:t>أعمالهم،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43"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7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45"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7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47" w:author="htc" w:date="2024-08-15T07:00:00Z">
            <w:rPr>
              <w:rFonts w:ascii="Sakkal Majalla" w:hAnsi="Sakkal Majalla" w:eastAsia="Sakkal Majalla" w:cs="Sakkal Majalla"/>
              <w:color w:val="000000"/>
              <w:sz w:val="28"/>
              <w:szCs w:val="28"/>
              <w:rtl/>
            </w:rPr>
          </w:rPrChange>
        </w:rPr>
        <w:t>إلكتروني</w:t>
      </w:r>
      <w:r>
        <w:rPr>
          <w:rFonts w:ascii="Sakkal Majalla" w:hAnsi="Sakkal Majalla" w:eastAsia="Simplified Arabic" w:cs="Sakkal Majalla"/>
          <w:color w:val="auto"/>
          <w:sz w:val="28"/>
          <w:szCs w:val="28"/>
          <w:rPrChange w:id="7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49" w:author="htc" w:date="2024-08-15T07:00:00Z">
            <w:rPr>
              <w:rFonts w:ascii="Sakkal Majalla" w:hAnsi="Sakkal Majalla" w:eastAsia="Sakkal Majalla" w:cs="Sakkal Majalla"/>
              <w:color w:val="000000"/>
              <w:sz w:val="28"/>
              <w:szCs w:val="28"/>
              <w:rtl/>
            </w:rPr>
          </w:rPrChange>
        </w:rPr>
        <w:t>مملوك</w:t>
      </w:r>
      <w:r>
        <w:rPr>
          <w:rFonts w:ascii="Sakkal Majalla" w:hAnsi="Sakkal Majalla" w:eastAsia="Simplified Arabic" w:cs="Sakkal Majalla"/>
          <w:color w:val="auto"/>
          <w:sz w:val="28"/>
          <w:szCs w:val="28"/>
          <w:rPrChange w:id="7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51" w:author="htc" w:date="2024-08-15T07:00:00Z">
            <w:rPr>
              <w:rFonts w:ascii="Sakkal Majalla" w:hAnsi="Sakkal Majalla" w:eastAsia="Sakkal Majalla" w:cs="Sakkal Majalla"/>
              <w:color w:val="000000"/>
              <w:sz w:val="28"/>
              <w:szCs w:val="28"/>
              <w:rtl/>
            </w:rPr>
          </w:rPrChange>
        </w:rPr>
        <w:t>لشركة</w:t>
      </w:r>
      <w:r>
        <w:rPr>
          <w:rFonts w:ascii="Sakkal Majalla" w:hAnsi="Sakkal Majalla" w:eastAsia="Simplified Arabic" w:cs="Sakkal Majalla"/>
          <w:color w:val="auto"/>
          <w:sz w:val="28"/>
          <w:szCs w:val="28"/>
          <w:rPrChange w:id="7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5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5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56" w:author="htc" w:date="2024-08-15T07:00:00Z">
            <w:rPr>
              <w:rFonts w:ascii="Sakkal Majalla" w:hAnsi="Sakkal Majalla" w:eastAsia="Sakkal Majalla" w:cs="Sakkal Majalla"/>
              <w:color w:val="000000"/>
              <w:sz w:val="28"/>
              <w:szCs w:val="28"/>
              <w:rtl/>
            </w:rPr>
          </w:rPrChange>
        </w:rPr>
        <w:t>حالي</w:t>
      </w:r>
      <w:ins w:id="7257" w:author="htc" w:date="2024-08-15T07:00:00Z">
        <w:r>
          <w:rPr>
            <w:rFonts w:ascii="Sakkal Majalla" w:hAnsi="Sakkal Majalla" w:eastAsia="Simplified Arabic" w:cs="Sakkal Majalla"/>
            <w:sz w:val="28"/>
            <w:szCs w:val="28"/>
            <w:rtl/>
          </w:rPr>
          <w:t>ًّ</w:t>
        </w:r>
      </w:ins>
      <w:del w:id="7258" w:author="htc" w:date="2024-08-15T07:00:00Z">
        <w:r>
          <w:rPr>
            <w:rFonts w:ascii="Sakkal Majalla" w:hAnsi="Sakkal Majalla" w:eastAsia="Simplified Arabic" w:cs="Sakkal Majalla"/>
            <w:color w:val="auto"/>
            <w:sz w:val="28"/>
            <w:szCs w:val="28"/>
            <w:rtl/>
            <w:rPrChange w:id="7259"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tl/>
          <w:rPrChange w:id="7260"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color w:val="auto"/>
          <w:sz w:val="28"/>
          <w:szCs w:val="28"/>
          <w:rPrChange w:id="72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62" w:author="htc" w:date="2024-08-15T07:00:00Z">
            <w:rPr>
              <w:rFonts w:ascii="Sakkal Majalla" w:hAnsi="Sakkal Majalla" w:eastAsia="Sakkal Majalla" w:cs="Sakkal Majalla"/>
              <w:color w:val="000000"/>
              <w:sz w:val="28"/>
              <w:szCs w:val="28"/>
              <w:rtl/>
            </w:rPr>
          </w:rPrChange>
        </w:rPr>
        <w:t>تتعدد</w:t>
      </w:r>
      <w:r>
        <w:rPr>
          <w:rFonts w:ascii="Sakkal Majalla" w:hAnsi="Sakkal Majalla" w:eastAsia="Simplified Arabic" w:cs="Sakkal Majalla"/>
          <w:color w:val="auto"/>
          <w:sz w:val="28"/>
          <w:szCs w:val="28"/>
          <w:rPrChange w:id="7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64" w:author="htc" w:date="2024-08-15T07:00:00Z">
            <w:rPr>
              <w:rFonts w:ascii="Sakkal Majalla" w:hAnsi="Sakkal Majalla" w:eastAsia="Sakkal Majalla" w:cs="Sakkal Majalla"/>
              <w:color w:val="000000"/>
              <w:sz w:val="28"/>
              <w:szCs w:val="28"/>
              <w:rtl/>
            </w:rPr>
          </w:rPrChange>
        </w:rPr>
        <w:t>الجهات</w:t>
      </w:r>
      <w:r>
        <w:rPr>
          <w:rFonts w:ascii="Sakkal Majalla" w:hAnsi="Sakkal Majalla" w:eastAsia="Simplified Arabic" w:cs="Sakkal Majalla"/>
          <w:color w:val="auto"/>
          <w:sz w:val="28"/>
          <w:szCs w:val="28"/>
          <w:rPrChange w:id="7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66" w:author="htc" w:date="2024-08-15T07:00:00Z">
            <w:rPr>
              <w:rFonts w:ascii="Sakkal Majalla" w:hAnsi="Sakkal Majalla" w:eastAsia="Sakkal Majalla" w:cs="Sakkal Majalla"/>
              <w:color w:val="000000"/>
              <w:sz w:val="28"/>
              <w:szCs w:val="28"/>
              <w:rtl/>
            </w:rPr>
          </w:rPrChange>
        </w:rPr>
        <w:t>المستخدمة</w:t>
      </w:r>
      <w:r>
        <w:rPr>
          <w:rFonts w:ascii="Sakkal Majalla" w:hAnsi="Sakkal Majalla" w:eastAsia="Simplified Arabic" w:cs="Sakkal Majalla"/>
          <w:color w:val="auto"/>
          <w:sz w:val="28"/>
          <w:szCs w:val="28"/>
          <w:rPrChange w:id="72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68" w:author="htc" w:date="2024-08-15T07:00:00Z">
            <w:rPr>
              <w:rFonts w:ascii="Sakkal Majalla" w:hAnsi="Sakkal Majalla" w:eastAsia="Sakkal Majalla" w:cs="Sakkal Majalla"/>
              <w:color w:val="000000"/>
              <w:sz w:val="28"/>
              <w:szCs w:val="28"/>
              <w:rtl/>
            </w:rPr>
          </w:rPrChange>
        </w:rPr>
        <w:t>ل</w:t>
      </w:r>
      <w:del w:id="7269" w:author="htc" w:date="2024-08-15T07:00:00Z">
        <w:r>
          <w:rPr>
            <w:rFonts w:ascii="Sakkal Majalla" w:hAnsi="Sakkal Majalla" w:eastAsia="Simplified Arabic" w:cs="Sakkal Majalla"/>
            <w:color w:val="auto"/>
            <w:sz w:val="28"/>
            <w:szCs w:val="28"/>
            <w:rtl/>
            <w:rPrChange w:id="7270" w:author="htc" w:date="2024-08-15T07:00:00Z">
              <w:rPr>
                <w:rFonts w:ascii="Sakkal Majalla" w:hAnsi="Sakkal Majalla" w:eastAsia="Sakkal Majalla" w:cs="Sakkal Majalla"/>
                <w:color w:val="000000"/>
                <w:sz w:val="28"/>
                <w:szCs w:val="28"/>
                <w:rtl/>
              </w:rPr>
            </w:rPrChange>
          </w:rPr>
          <w:delText>ل</w:delText>
        </w:r>
      </w:del>
      <w:r>
        <w:rPr>
          <w:rFonts w:ascii="Sakkal Majalla" w:hAnsi="Sakkal Majalla" w:eastAsia="Simplified Arabic" w:cs="Sakkal Majalla"/>
          <w:color w:val="auto"/>
          <w:sz w:val="28"/>
          <w:szCs w:val="28"/>
          <w:rtl/>
          <w:rPrChange w:id="7271"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73" w:author="htc" w:date="2024-08-15T07:00:00Z">
            <w:rPr>
              <w:rFonts w:ascii="Sakkal Majalla" w:hAnsi="Sakkal Majalla" w:eastAsia="Sakkal Majalla" w:cs="Sakkal Majalla"/>
              <w:color w:val="000000"/>
              <w:sz w:val="28"/>
              <w:szCs w:val="28"/>
              <w:rtl/>
            </w:rPr>
          </w:rPrChange>
        </w:rPr>
        <w:t>بوك، بالإضافة</w:t>
      </w:r>
      <w:r>
        <w:rPr>
          <w:rFonts w:ascii="Sakkal Majalla" w:hAnsi="Sakkal Majalla" w:eastAsia="Simplified Arabic" w:cs="Sakkal Majalla"/>
          <w:color w:val="auto"/>
          <w:sz w:val="28"/>
          <w:szCs w:val="28"/>
          <w:rPrChange w:id="72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7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7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77" w:author="htc" w:date="2024-08-15T07:00:00Z">
            <w:rPr>
              <w:rFonts w:ascii="Sakkal Majalla" w:hAnsi="Sakkal Majalla" w:eastAsia="Sakkal Majalla" w:cs="Sakkal Majalla"/>
              <w:color w:val="000000"/>
              <w:sz w:val="28"/>
              <w:szCs w:val="28"/>
              <w:rtl/>
            </w:rPr>
          </w:rPrChange>
        </w:rPr>
        <w:t>تعدد</w:t>
      </w:r>
      <w:r>
        <w:rPr>
          <w:rFonts w:ascii="Sakkal Majalla" w:hAnsi="Sakkal Majalla" w:eastAsia="Simplified Arabic" w:cs="Sakkal Majalla"/>
          <w:color w:val="auto"/>
          <w:sz w:val="28"/>
          <w:szCs w:val="28"/>
          <w:rPrChange w:id="7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79" w:author="htc" w:date="2024-08-15T07:00:00Z">
            <w:rPr>
              <w:rFonts w:ascii="Sakkal Majalla" w:hAnsi="Sakkal Majalla" w:eastAsia="Sakkal Majalla" w:cs="Sakkal Majalla"/>
              <w:color w:val="000000"/>
              <w:sz w:val="28"/>
              <w:szCs w:val="28"/>
              <w:rtl/>
            </w:rPr>
          </w:rPrChange>
        </w:rPr>
        <w:t>الأغراض</w:t>
      </w:r>
      <w:r>
        <w:rPr>
          <w:rFonts w:ascii="Sakkal Majalla" w:hAnsi="Sakkal Majalla" w:eastAsia="Simplified Arabic" w:cs="Sakkal Majalla"/>
          <w:color w:val="auto"/>
          <w:sz w:val="28"/>
          <w:szCs w:val="28"/>
          <w:rPrChange w:id="7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81" w:author="htc" w:date="2024-08-15T07:00:00Z">
            <w:rPr>
              <w:rFonts w:ascii="Sakkal Majalla" w:hAnsi="Sakkal Majalla" w:eastAsia="Sakkal Majalla" w:cs="Sakkal Majalla"/>
              <w:color w:val="000000"/>
              <w:sz w:val="28"/>
              <w:szCs w:val="28"/>
              <w:rtl/>
            </w:rPr>
          </w:rPrChange>
        </w:rPr>
        <w:t>السياسية</w:t>
      </w:r>
      <w:del w:id="7282" w:author="htc" w:date="2024-08-15T07:00:00Z">
        <w:r>
          <w:rPr>
            <w:rFonts w:ascii="Sakkal Majalla" w:hAnsi="Sakkal Majalla" w:eastAsia="Simplified Arabic" w:cs="Sakkal Majalla"/>
            <w:color w:val="auto"/>
            <w:sz w:val="28"/>
            <w:szCs w:val="28"/>
            <w:rtl/>
            <w:rPrChange w:id="7283"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284" w:author="htc" w:date="2024-08-15T07:00:00Z">
            <w:rPr>
              <w:rFonts w:ascii="Sakkal Majalla" w:hAnsi="Sakkal Majalla" w:eastAsia="Sakkal Majalla" w:cs="Sakkal Majalla"/>
              <w:color w:val="000000"/>
              <w:sz w:val="28"/>
              <w:szCs w:val="28"/>
              <w:rtl/>
            </w:rPr>
          </w:rPrChange>
        </w:rPr>
        <w:t>التعليمية</w:t>
      </w:r>
      <w:del w:id="7285" w:author="htc" w:date="2024-08-15T07:00:00Z">
        <w:r>
          <w:rPr>
            <w:rFonts w:ascii="Sakkal Majalla" w:hAnsi="Sakkal Majalla" w:eastAsia="Simplified Arabic" w:cs="Sakkal Majalla"/>
            <w:color w:val="auto"/>
            <w:sz w:val="28"/>
            <w:szCs w:val="28"/>
            <w:rtl/>
            <w:rPrChange w:id="7286"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88"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2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90" w:author="htc" w:date="2024-08-15T07:00:00Z">
            <w:rPr>
              <w:rFonts w:ascii="Sakkal Majalla" w:hAnsi="Sakkal Majalla" w:eastAsia="Sakkal Majalla" w:cs="Sakkal Majalla"/>
              <w:color w:val="000000"/>
              <w:sz w:val="28"/>
              <w:szCs w:val="28"/>
              <w:rtl/>
            </w:rPr>
          </w:rPrChange>
        </w:rPr>
        <w:t>لقيادة</w:t>
      </w:r>
      <w:r>
        <w:rPr>
          <w:rFonts w:ascii="Sakkal Majalla" w:hAnsi="Sakkal Majalla" w:eastAsia="Simplified Arabic" w:cs="Sakkal Majalla"/>
          <w:color w:val="auto"/>
          <w:sz w:val="28"/>
          <w:szCs w:val="28"/>
          <w:rPrChange w:id="72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92" w:author="htc" w:date="2024-08-15T07:00:00Z">
            <w:rPr>
              <w:rFonts w:ascii="Sakkal Majalla" w:hAnsi="Sakkal Majalla" w:eastAsia="Sakkal Majalla" w:cs="Sakkal Majalla"/>
              <w:color w:val="000000"/>
              <w:sz w:val="28"/>
              <w:szCs w:val="28"/>
              <w:rtl/>
            </w:rPr>
          </w:rPrChange>
        </w:rPr>
        <w:t>الحملات</w:t>
      </w:r>
      <w:r>
        <w:rPr>
          <w:rFonts w:ascii="Sakkal Majalla" w:hAnsi="Sakkal Majalla" w:eastAsia="Simplified Arabic" w:cs="Sakkal Majalla"/>
          <w:color w:val="auto"/>
          <w:sz w:val="28"/>
          <w:szCs w:val="28"/>
          <w:rPrChange w:id="72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94" w:author="htc" w:date="2024-08-15T07:00:00Z">
            <w:rPr>
              <w:rFonts w:ascii="Sakkal Majalla" w:hAnsi="Sakkal Majalla" w:eastAsia="Sakkal Majalla" w:cs="Sakkal Majalla"/>
              <w:color w:val="000000"/>
              <w:sz w:val="28"/>
              <w:szCs w:val="28"/>
              <w:rtl/>
            </w:rPr>
          </w:rPrChange>
        </w:rPr>
        <w:t>التوعوية</w:t>
      </w:r>
      <w:r>
        <w:rPr>
          <w:rFonts w:ascii="Sakkal Majalla" w:hAnsi="Sakkal Majalla" w:eastAsia="Simplified Arabic" w:cs="Sakkal Majalla"/>
          <w:color w:val="auto"/>
          <w:sz w:val="28"/>
          <w:szCs w:val="28"/>
          <w:rPrChange w:id="7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9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72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298" w:author="htc" w:date="2024-08-15T07:00:00Z">
            <w:rPr>
              <w:rFonts w:ascii="Sakkal Majalla" w:hAnsi="Sakkal Majalla" w:eastAsia="Sakkal Majalla" w:cs="Sakkal Majalla"/>
              <w:color w:val="000000"/>
              <w:sz w:val="28"/>
              <w:szCs w:val="28"/>
              <w:rtl/>
            </w:rPr>
          </w:rPrChange>
        </w:rPr>
        <w:t>المجتمع</w:t>
      </w:r>
      <w:del w:id="7299" w:author="htc" w:date="2024-08-15T07:00:00Z">
        <w:r>
          <w:rPr>
            <w:rFonts w:ascii="Sakkal Majalla" w:hAnsi="Sakkal Majalla" w:eastAsia="Simplified Arabic" w:cs="Sakkal Majalla"/>
            <w:color w:val="auto"/>
            <w:sz w:val="28"/>
            <w:szCs w:val="28"/>
            <w:rtl/>
            <w:rPrChange w:id="730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3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02"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3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04" w:author="htc" w:date="2024-08-15T07:00:00Z">
            <w:rPr>
              <w:rFonts w:ascii="Sakkal Majalla" w:hAnsi="Sakkal Majalla" w:eastAsia="Sakkal Majalla" w:cs="Sakkal Majalla"/>
              <w:color w:val="000000"/>
              <w:sz w:val="28"/>
              <w:szCs w:val="28"/>
              <w:rtl/>
            </w:rPr>
          </w:rPrChange>
        </w:rPr>
        <w:t>لأغراض</w:t>
      </w:r>
      <w:r>
        <w:rPr>
          <w:rFonts w:ascii="Sakkal Majalla" w:hAnsi="Sakkal Majalla" w:eastAsia="Simplified Arabic" w:cs="Sakkal Majalla"/>
          <w:color w:val="auto"/>
          <w:sz w:val="28"/>
          <w:szCs w:val="28"/>
          <w:rPrChange w:id="73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06" w:author="htc" w:date="2024-08-15T07:00:00Z">
            <w:rPr>
              <w:rFonts w:ascii="Sakkal Majalla" w:hAnsi="Sakkal Majalla" w:eastAsia="Sakkal Majalla" w:cs="Sakkal Majalla"/>
              <w:color w:val="000000"/>
              <w:sz w:val="28"/>
              <w:szCs w:val="28"/>
              <w:rtl/>
            </w:rPr>
          </w:rPrChange>
        </w:rPr>
        <w:t>ترفيهية</w:t>
      </w:r>
      <w:del w:id="7307" w:author="htc" w:date="2024-08-15T07:00:00Z">
        <w:r>
          <w:rPr>
            <w:rFonts w:ascii="Sakkal Majalla" w:hAnsi="Sakkal Majalla" w:eastAsia="Simplified Arabic" w:cs="Sakkal Majalla"/>
            <w:color w:val="auto"/>
            <w:sz w:val="28"/>
            <w:szCs w:val="28"/>
            <w:rtl/>
            <w:rPrChange w:id="7308"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3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1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3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12" w:author="htc" w:date="2024-08-15T07:00:00Z">
            <w:rPr>
              <w:rFonts w:ascii="Sakkal Majalla" w:hAnsi="Sakkal Majalla" w:eastAsia="Sakkal Majalla" w:cs="Sakkal Majalla"/>
              <w:color w:val="000000"/>
              <w:sz w:val="28"/>
              <w:szCs w:val="28"/>
              <w:rtl/>
            </w:rPr>
          </w:rPrChange>
        </w:rPr>
        <w:t>للتجارة</w:t>
      </w:r>
      <w:del w:id="7313" w:author="htc" w:date="2024-08-15T07:00:00Z">
        <w:r>
          <w:rPr>
            <w:rFonts w:ascii="Sakkal Majalla" w:hAnsi="Sakkal Majalla" w:eastAsia="Simplified Arabic" w:cs="Sakkal Majalla"/>
            <w:color w:val="auto"/>
            <w:sz w:val="28"/>
            <w:szCs w:val="28"/>
            <w:rtl/>
            <w:rPrChange w:id="7314"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3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16"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3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18" w:author="htc" w:date="2024-08-15T07:00:00Z">
            <w:rPr>
              <w:rFonts w:ascii="Sakkal Majalla" w:hAnsi="Sakkal Majalla" w:eastAsia="Sakkal Majalla" w:cs="Sakkal Majalla"/>
              <w:color w:val="000000"/>
              <w:sz w:val="28"/>
              <w:szCs w:val="28"/>
              <w:rtl/>
            </w:rPr>
          </w:rPrChange>
        </w:rPr>
        <w:t>الدعاية</w:t>
      </w:r>
      <w:del w:id="7319" w:author="htc" w:date="2024-08-15T07:00:00Z">
        <w:r>
          <w:rPr>
            <w:rFonts w:ascii="Sakkal Majalla" w:hAnsi="Sakkal Majalla" w:eastAsia="Simplified Arabic" w:cs="Sakkal Majalla"/>
            <w:color w:val="auto"/>
            <w:sz w:val="28"/>
            <w:szCs w:val="28"/>
            <w:rtl/>
            <w:rPrChange w:id="732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3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22"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24" w:author="htc" w:date="2024-08-15T07:00:00Z">
            <w:rPr>
              <w:rFonts w:ascii="Sakkal Majalla" w:hAnsi="Sakkal Majalla" w:eastAsia="Sakkal Majalla" w:cs="Sakkal Majalla"/>
              <w:color w:val="000000"/>
              <w:sz w:val="28"/>
              <w:szCs w:val="28"/>
              <w:rtl/>
            </w:rPr>
          </w:rPrChange>
        </w:rPr>
        <w:t>الإشهار، حيث</w:t>
      </w:r>
      <w:r>
        <w:rPr>
          <w:rFonts w:ascii="Sakkal Majalla" w:hAnsi="Sakkal Majalla" w:eastAsia="Simplified Arabic" w:cs="Sakkal Majalla"/>
          <w:color w:val="auto"/>
          <w:sz w:val="28"/>
          <w:szCs w:val="28"/>
          <w:rPrChange w:id="7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26" w:author="htc" w:date="2024-08-15T07:00:00Z">
            <w:rPr>
              <w:rFonts w:ascii="Sakkal Majalla" w:hAnsi="Sakkal Majalla" w:eastAsia="Sakkal Majalla" w:cs="Sakkal Majalla"/>
              <w:color w:val="000000"/>
              <w:sz w:val="28"/>
              <w:szCs w:val="28"/>
              <w:rtl/>
            </w:rPr>
          </w:rPrChange>
        </w:rPr>
        <w:t>ارتبط</w:t>
      </w:r>
      <w:r>
        <w:rPr>
          <w:rFonts w:ascii="Sakkal Majalla" w:hAnsi="Sakkal Majalla" w:eastAsia="Simplified Arabic" w:cs="Sakkal Majalla"/>
          <w:color w:val="auto"/>
          <w:sz w:val="28"/>
          <w:szCs w:val="28"/>
          <w:rPrChange w:id="7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28"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7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3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3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3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73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34"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3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36"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337" w:author="htc" w:date="2024-08-15T07:00:00Z">
            <w:rPr>
              <w:rFonts w:ascii="Sakkal Majalla" w:hAnsi="Sakkal Majalla" w:eastAsia="Sakkal Majalla" w:cs="Sakkal Majalla"/>
              <w:color w:val="000000"/>
              <w:sz w:val="28"/>
              <w:szCs w:val="28"/>
            </w:rPr>
          </w:rPrChange>
        </w:rPr>
        <w:t xml:space="preserve"> </w:t>
      </w:r>
      <w:ins w:id="7338" w:author="htc" w:date="2024-08-15T07:00:00Z">
        <w:r>
          <w:rPr>
            <w:rFonts w:ascii="Sakkal Majalla" w:hAnsi="Sakkal Majalla" w:eastAsia="Simplified Arabic" w:cs="Sakkal Majalla"/>
            <w:sz w:val="28"/>
            <w:szCs w:val="28"/>
            <w:rtl/>
          </w:rPr>
          <w:t>ب</w:t>
        </w:r>
      </w:ins>
      <w:del w:id="7339" w:author="htc" w:date="2024-08-15T07:00:00Z">
        <w:r>
          <w:rPr>
            <w:rFonts w:ascii="Sakkal Majalla" w:hAnsi="Sakkal Majalla" w:eastAsia="Simplified Arabic" w:cs="Sakkal Majalla"/>
            <w:color w:val="auto"/>
            <w:sz w:val="28"/>
            <w:szCs w:val="28"/>
            <w:rtl/>
            <w:rPrChange w:id="7340" w:author="htc" w:date="2024-08-15T07:00:00Z">
              <w:rPr>
                <w:rFonts w:ascii="Sakkal Majalla" w:hAnsi="Sakkal Majalla" w:eastAsia="Sakkal Majalla" w:cs="Sakkal Majalla"/>
                <w:color w:val="000000"/>
                <w:sz w:val="28"/>
                <w:szCs w:val="28"/>
                <w:rtl/>
              </w:rPr>
            </w:rPrChange>
          </w:rPr>
          <w:delText>في</w:delText>
        </w:r>
      </w:del>
      <w:del w:id="7341" w:author="htc" w:date="2024-08-15T07:00:00Z">
        <w:r>
          <w:rPr>
            <w:rFonts w:ascii="Sakkal Majalla" w:hAnsi="Sakkal Majalla" w:eastAsia="Simplified Arabic" w:cs="Sakkal Majalla"/>
            <w:color w:val="auto"/>
            <w:sz w:val="28"/>
            <w:szCs w:val="28"/>
            <w:rPrChange w:id="7342"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7343" w:author="htc" w:date="2024-08-15T07:00:00Z">
            <w:rPr>
              <w:rFonts w:ascii="Sakkal Majalla" w:hAnsi="Sakkal Majalla" w:eastAsia="Sakkal Majalla" w:cs="Sakkal Majalla"/>
              <w:color w:val="000000"/>
              <w:sz w:val="28"/>
              <w:szCs w:val="28"/>
              <w:rtl/>
            </w:rPr>
          </w:rPrChange>
        </w:rPr>
        <w:t>شتى</w:t>
      </w:r>
      <w:r>
        <w:rPr>
          <w:rFonts w:ascii="Sakkal Majalla" w:hAnsi="Sakkal Majalla" w:eastAsia="Simplified Arabic" w:cs="Sakkal Majalla"/>
          <w:color w:val="auto"/>
          <w:sz w:val="28"/>
          <w:szCs w:val="28"/>
          <w:rPrChange w:id="73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45" w:author="htc" w:date="2024-08-15T07:00:00Z">
            <w:rPr>
              <w:rFonts w:ascii="Sakkal Majalla" w:hAnsi="Sakkal Majalla" w:eastAsia="Sakkal Majalla" w:cs="Sakkal Majalla"/>
              <w:color w:val="000000"/>
              <w:sz w:val="28"/>
              <w:szCs w:val="28"/>
              <w:rtl/>
            </w:rPr>
          </w:rPrChange>
        </w:rPr>
        <w:t>نواحي</w:t>
      </w:r>
      <w:r>
        <w:rPr>
          <w:rFonts w:ascii="Sakkal Majalla" w:hAnsi="Sakkal Majalla" w:eastAsia="Simplified Arabic" w:cs="Sakkal Majalla"/>
          <w:color w:val="auto"/>
          <w:sz w:val="28"/>
          <w:szCs w:val="28"/>
          <w:rPrChange w:id="73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47" w:author="htc" w:date="2024-08-15T07:00:00Z">
            <w:rPr>
              <w:rFonts w:ascii="Sakkal Majalla" w:hAnsi="Sakkal Majalla" w:eastAsia="Sakkal Majalla" w:cs="Sakkal Majalla"/>
              <w:color w:val="000000"/>
              <w:sz w:val="28"/>
              <w:szCs w:val="28"/>
              <w:rtl/>
            </w:rPr>
          </w:rPrChange>
        </w:rPr>
        <w:t>الحياة،</w:t>
      </w:r>
      <w:del w:id="7348" w:author="htc" w:date="2024-08-15T07:00:00Z">
        <w:r>
          <w:rPr>
            <w:rFonts w:ascii="Sakkal Majalla" w:hAnsi="Sakkal Majalla" w:eastAsia="Simplified Arabic" w:cs="Sakkal Majalla"/>
            <w:color w:val="auto"/>
            <w:sz w:val="28"/>
            <w:szCs w:val="28"/>
            <w:rPrChange w:id="7349"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350"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73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52" w:author="htc" w:date="2024-08-15T07:00:00Z">
            <w:rPr>
              <w:rFonts w:ascii="Sakkal Majalla" w:hAnsi="Sakkal Majalla" w:eastAsia="Sakkal Majalla" w:cs="Sakkal Majalla"/>
              <w:color w:val="000000"/>
              <w:sz w:val="28"/>
              <w:szCs w:val="28"/>
              <w:rtl/>
            </w:rPr>
          </w:rPrChange>
        </w:rPr>
        <w:t>الشبكة</w:t>
      </w:r>
      <w:r>
        <w:rPr>
          <w:rFonts w:ascii="Sakkal Majalla" w:hAnsi="Sakkal Majalla" w:eastAsia="Simplified Arabic" w:cs="Sakkal Majalla"/>
          <w:color w:val="auto"/>
          <w:sz w:val="28"/>
          <w:szCs w:val="28"/>
          <w:rPrChange w:id="73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54"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color w:val="auto"/>
          <w:sz w:val="28"/>
          <w:szCs w:val="28"/>
          <w:rPrChange w:id="7355" w:author="htc" w:date="2024-08-15T07:00:00Z">
            <w:rPr>
              <w:rFonts w:ascii="Sakkal Majalla" w:hAnsi="Sakkal Majalla" w:eastAsia="Sakkal Majalla" w:cs="Sakkal Majalla"/>
              <w:color w:val="000000"/>
              <w:sz w:val="28"/>
              <w:szCs w:val="28"/>
            </w:rPr>
          </w:rPrChange>
        </w:rPr>
        <w:t xml:space="preserve"> </w:t>
      </w:r>
      <w:ins w:id="7356" w:author="htc" w:date="2024-08-15T07:00:00Z">
        <w:r>
          <w:rPr>
            <w:rFonts w:ascii="Sakkal Majalla" w:hAnsi="Sakkal Majalla" w:eastAsia="Simplified Arabic" w:cs="Sakkal Majalla"/>
            <w:sz w:val="28"/>
            <w:szCs w:val="28"/>
            <w:rtl/>
          </w:rPr>
          <w:t>ب</w:t>
        </w:r>
      </w:ins>
      <w:r>
        <w:rPr>
          <w:rFonts w:ascii="Sakkal Majalla" w:hAnsi="Sakkal Majalla" w:eastAsia="Simplified Arabic" w:cs="Sakkal Majalla"/>
          <w:color w:val="auto"/>
          <w:sz w:val="28"/>
          <w:szCs w:val="28"/>
          <w:rtl/>
          <w:rPrChange w:id="7357" w:author="htc" w:date="2024-08-15T07:00:00Z">
            <w:rPr>
              <w:rFonts w:ascii="Sakkal Majalla" w:hAnsi="Sakkal Majalla" w:eastAsia="Sakkal Majalla" w:cs="Sakkal Majalla"/>
              <w:color w:val="000000"/>
              <w:sz w:val="28"/>
              <w:szCs w:val="28"/>
              <w:rtl/>
            </w:rPr>
          </w:rPrChange>
        </w:rPr>
        <w:t>الاتصال</w:t>
      </w:r>
      <w:r>
        <w:rPr>
          <w:rFonts w:ascii="Sakkal Majalla" w:hAnsi="Sakkal Majalla" w:eastAsia="Simplified Arabic" w:cs="Sakkal Majalla"/>
          <w:color w:val="auto"/>
          <w:sz w:val="28"/>
          <w:szCs w:val="28"/>
          <w:rPrChange w:id="73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59" w:author="htc" w:date="2024-08-15T07:00:00Z">
            <w:rPr>
              <w:rFonts w:ascii="Sakkal Majalla" w:hAnsi="Sakkal Majalla" w:eastAsia="Sakkal Majalla" w:cs="Sakkal Majalla"/>
              <w:color w:val="000000"/>
              <w:sz w:val="28"/>
              <w:szCs w:val="28"/>
              <w:rtl/>
            </w:rPr>
          </w:rPrChange>
        </w:rPr>
        <w:t>بالأعضاء</w:t>
      </w:r>
      <w:r>
        <w:rPr>
          <w:rFonts w:ascii="Sakkal Majalla" w:hAnsi="Sakkal Majalla" w:eastAsia="Simplified Arabic" w:cs="Sakkal Majalla"/>
          <w:color w:val="auto"/>
          <w:sz w:val="28"/>
          <w:szCs w:val="28"/>
          <w:rPrChange w:id="73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6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3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63" w:author="htc" w:date="2024-08-15T07:00:00Z">
            <w:rPr>
              <w:rFonts w:ascii="Sakkal Majalla" w:hAnsi="Sakkal Majalla" w:eastAsia="Sakkal Majalla" w:cs="Sakkal Majalla"/>
              <w:color w:val="000000"/>
              <w:sz w:val="28"/>
              <w:szCs w:val="28"/>
              <w:rtl/>
            </w:rPr>
          </w:rPrChange>
        </w:rPr>
        <w:t>نفس</w:t>
      </w:r>
      <w:r>
        <w:rPr>
          <w:rFonts w:ascii="Sakkal Majalla" w:hAnsi="Sakkal Majalla" w:eastAsia="Simplified Arabic" w:cs="Sakkal Majalla"/>
          <w:color w:val="auto"/>
          <w:sz w:val="28"/>
          <w:szCs w:val="28"/>
          <w:rPrChange w:id="73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65" w:author="htc" w:date="2024-08-15T07:00:00Z">
            <w:rPr>
              <w:rFonts w:ascii="Sakkal Majalla" w:hAnsi="Sakkal Majalla" w:eastAsia="Sakkal Majalla" w:cs="Sakkal Majalla"/>
              <w:color w:val="000000"/>
              <w:sz w:val="28"/>
              <w:szCs w:val="28"/>
              <w:rtl/>
            </w:rPr>
          </w:rPrChange>
        </w:rPr>
        <w:t>الشبكة،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366"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73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6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73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70" w:author="htc" w:date="2024-08-15T07:00:00Z">
            <w:rPr>
              <w:rFonts w:ascii="Sakkal Majalla" w:hAnsi="Sakkal Majalla" w:eastAsia="Sakkal Majalla" w:cs="Sakkal Majalla"/>
              <w:color w:val="000000"/>
              <w:sz w:val="28"/>
              <w:szCs w:val="28"/>
              <w:rtl/>
            </w:rPr>
          </w:rPrChange>
        </w:rPr>
        <w:t>يضيفوا</w:t>
      </w:r>
      <w:r>
        <w:rPr>
          <w:rFonts w:ascii="Sakkal Majalla" w:hAnsi="Sakkal Majalla" w:eastAsia="Simplified Arabic" w:cs="Sakkal Majalla"/>
          <w:color w:val="auto"/>
          <w:sz w:val="28"/>
          <w:szCs w:val="28"/>
          <w:rPrChange w:id="73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72" w:author="htc" w:date="2024-08-15T07:00:00Z">
            <w:rPr>
              <w:rFonts w:ascii="Sakkal Majalla" w:hAnsi="Sakkal Majalla" w:eastAsia="Sakkal Majalla" w:cs="Sakkal Majalla"/>
              <w:color w:val="000000"/>
              <w:sz w:val="28"/>
              <w:szCs w:val="28"/>
              <w:rtl/>
            </w:rPr>
          </w:rPrChange>
        </w:rPr>
        <w:t>أصدقاء</w:t>
      </w:r>
      <w:r>
        <w:rPr>
          <w:rFonts w:ascii="Sakkal Majalla" w:hAnsi="Sakkal Majalla" w:eastAsia="Simplified Arabic" w:cs="Sakkal Majalla"/>
          <w:color w:val="auto"/>
          <w:sz w:val="28"/>
          <w:szCs w:val="28"/>
          <w:rPrChange w:id="73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74" w:author="htc" w:date="2024-08-15T07:00:00Z">
            <w:rPr>
              <w:rFonts w:ascii="Sakkal Majalla" w:hAnsi="Sakkal Majalla" w:eastAsia="Sakkal Majalla" w:cs="Sakkal Majalla"/>
              <w:color w:val="000000"/>
              <w:sz w:val="28"/>
              <w:szCs w:val="28"/>
              <w:rtl/>
            </w:rPr>
          </w:rPrChange>
        </w:rPr>
        <w:t>لصفحاتهم،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375" w:author="htc" w:date="2024-08-15T07:00:00Z">
            <w:rPr>
              <w:rFonts w:ascii="Sakkal Majalla" w:hAnsi="Sakkal Majalla" w:eastAsia="Sakkal Majalla" w:cs="Sakkal Majalla"/>
              <w:color w:val="000000"/>
              <w:sz w:val="28"/>
              <w:szCs w:val="28"/>
              <w:rtl/>
            </w:rPr>
          </w:rPrChange>
        </w:rPr>
        <w:t>يسمحوا</w:t>
      </w:r>
      <w:r>
        <w:rPr>
          <w:rFonts w:ascii="Sakkal Majalla" w:hAnsi="Sakkal Majalla" w:eastAsia="Simplified Arabic" w:cs="Sakkal Majalla"/>
          <w:color w:val="auto"/>
          <w:sz w:val="28"/>
          <w:szCs w:val="28"/>
          <w:rPrChange w:id="73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77"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color w:val="auto"/>
          <w:sz w:val="28"/>
          <w:szCs w:val="28"/>
          <w:rPrChange w:id="7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79" w:author="htc" w:date="2024-08-15T07:00:00Z">
            <w:rPr>
              <w:rFonts w:ascii="Sakkal Majalla" w:hAnsi="Sakkal Majalla" w:eastAsia="Sakkal Majalla" w:cs="Sakkal Majalla"/>
              <w:color w:val="000000"/>
              <w:sz w:val="28"/>
              <w:szCs w:val="28"/>
              <w:rtl/>
            </w:rPr>
          </w:rPrChange>
        </w:rPr>
        <w:t>برؤية</w:t>
      </w:r>
      <w:r>
        <w:rPr>
          <w:rFonts w:ascii="Sakkal Majalla" w:hAnsi="Sakkal Majalla" w:eastAsia="Simplified Arabic" w:cs="Sakkal Majalla"/>
          <w:color w:val="auto"/>
          <w:sz w:val="28"/>
          <w:szCs w:val="28"/>
          <w:rPrChange w:id="7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81" w:author="htc" w:date="2024-08-15T07:00:00Z">
            <w:rPr>
              <w:rFonts w:ascii="Sakkal Majalla" w:hAnsi="Sakkal Majalla" w:eastAsia="Sakkal Majalla" w:cs="Sakkal Majalla"/>
              <w:color w:val="000000"/>
              <w:sz w:val="28"/>
              <w:szCs w:val="28"/>
              <w:rtl/>
            </w:rPr>
          </w:rPrChange>
        </w:rPr>
        <w:t>صفحاتهم</w:t>
      </w:r>
      <w:r>
        <w:rPr>
          <w:rFonts w:ascii="Sakkal Majalla" w:hAnsi="Sakkal Majalla" w:eastAsia="Simplified Arabic" w:cs="Sakkal Majalla"/>
          <w:color w:val="auto"/>
          <w:sz w:val="28"/>
          <w:szCs w:val="28"/>
          <w:rPrChange w:id="7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83"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384" w:author="htc" w:date="2024-08-15T07:00:00Z">
            <w:rPr>
              <w:rFonts w:ascii="Sakkal Majalla" w:hAnsi="Sakkal Majalla" w:eastAsia="Sakkal Majalla" w:cs="Sakkal Majalla"/>
              <w:color w:val="000000"/>
              <w:sz w:val="28"/>
              <w:szCs w:val="28"/>
              <w:rtl/>
            </w:rPr>
          </w:rPrChange>
        </w:rPr>
        <w:t>مؤسس</w:t>
      </w:r>
      <w:r>
        <w:rPr>
          <w:rFonts w:ascii="Sakkal Majalla" w:hAnsi="Sakkal Majalla" w:eastAsia="Simplified Arabic" w:cs="Sakkal Majalla"/>
          <w:color w:val="auto"/>
          <w:sz w:val="28"/>
          <w:szCs w:val="28"/>
          <w:rPrChange w:id="7385" w:author="htc" w:date="2024-08-15T07:00:00Z">
            <w:rPr>
              <w:rFonts w:ascii="Sakkal Majalla" w:hAnsi="Sakkal Majalla" w:eastAsia="Sakkal Majalla" w:cs="Sakkal Majalla"/>
              <w:color w:val="000000"/>
              <w:sz w:val="28"/>
              <w:szCs w:val="28"/>
            </w:rPr>
          </w:rPrChange>
        </w:rPr>
        <w:t xml:space="preserve"> </w:t>
      </w:r>
      <w:del w:id="7386" w:author="htc" w:date="2024-08-15T07:00:00Z">
        <w:r>
          <w:rPr>
            <w:rFonts w:ascii="Sakkal Majalla" w:hAnsi="Sakkal Majalla" w:eastAsia="Simplified Arabic" w:cs="Sakkal Majalla"/>
            <w:color w:val="auto"/>
            <w:sz w:val="28"/>
            <w:szCs w:val="28"/>
            <w:rtl/>
            <w:rPrChange w:id="7387"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388"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3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90"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3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92"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7393" w:author="htc" w:date="2024-08-15T07:00:00Z">
            <w:rPr>
              <w:rFonts w:ascii="Sakkal Majalla" w:hAnsi="Sakkal Majalla" w:eastAsia="Sakkal Majalla" w:cs="Sakkal Majalla"/>
              <w:color w:val="000000"/>
              <w:sz w:val="28"/>
              <w:szCs w:val="28"/>
              <w:rtl/>
            </w:rPr>
          </w:rPrChange>
        </w:rPr>
        <w:t>مارك</w:t>
      </w:r>
      <w:r>
        <w:rPr>
          <w:rFonts w:ascii="Sakkal Majalla" w:hAnsi="Sakkal Majalla" w:eastAsia="Simplified Arabic" w:cs="Sakkal Majalla"/>
          <w:color w:val="auto"/>
          <w:sz w:val="28"/>
          <w:szCs w:val="28"/>
          <w:rPrChange w:id="73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395" w:author="htc" w:date="2024-08-15T07:00:00Z">
            <w:rPr>
              <w:rFonts w:ascii="Sakkal Majalla" w:hAnsi="Sakkal Majalla" w:eastAsia="Sakkal Majalla" w:cs="Sakkal Majalla"/>
              <w:color w:val="000000"/>
              <w:sz w:val="28"/>
              <w:szCs w:val="28"/>
              <w:rtl/>
            </w:rPr>
          </w:rPrChange>
        </w:rPr>
        <w:t>زوكربيرغ</w:t>
      </w:r>
      <w:ins w:id="739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PrChange w:id="7397" w:author="htc" w:date="2024-08-15T07:00:00Z">
            <w:rPr>
              <w:rFonts w:ascii="Sakkal Majalla" w:hAnsi="Sakkal Majalla" w:eastAsia="Sakkal Majalla" w:cs="Sakkal Majalla"/>
              <w:color w:val="000000"/>
              <w:sz w:val="28"/>
              <w:szCs w:val="28"/>
            </w:rPr>
          </w:rPrChange>
        </w:rPr>
        <w:t>Mark Zuckeberg</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7398"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399"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74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01" w:author="htc" w:date="2024-08-15T07:00:00Z">
            <w:rPr>
              <w:rFonts w:ascii="Sakkal Majalla" w:hAnsi="Sakkal Majalla" w:eastAsia="Sakkal Majalla" w:cs="Sakkal Majalla"/>
              <w:color w:val="000000"/>
              <w:sz w:val="28"/>
              <w:szCs w:val="28"/>
              <w:rtl/>
            </w:rPr>
          </w:rPrChange>
        </w:rPr>
        <w:t>أكد</w:t>
      </w:r>
      <w:r>
        <w:rPr>
          <w:rFonts w:ascii="Sakkal Majalla" w:hAnsi="Sakkal Majalla" w:eastAsia="Simplified Arabic" w:cs="Sakkal Majalla"/>
          <w:color w:val="auto"/>
          <w:sz w:val="28"/>
          <w:szCs w:val="28"/>
          <w:rPrChange w:id="7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0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4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0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74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07"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4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09"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4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11"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74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13"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14" w:author="htc" w:date="2024-08-15T07:00:00Z">
            <w:rPr>
              <w:rFonts w:ascii="Sakkal Majalla" w:hAnsi="Sakkal Majalla" w:eastAsia="Sakkal Majalla" w:cs="Sakkal Majalla"/>
              <w:color w:val="000000"/>
              <w:sz w:val="28"/>
              <w:szCs w:val="28"/>
              <w:rtl/>
            </w:rPr>
          </w:rPrChange>
        </w:rPr>
        <w:t>يب</w:t>
      </w:r>
      <w:r>
        <w:rPr>
          <w:rFonts w:ascii="Sakkal Majalla" w:hAnsi="Sakkal Majalla" w:eastAsia="Simplified Arabic" w:cs="Sakkal Majalla"/>
          <w:color w:val="auto"/>
          <w:sz w:val="28"/>
          <w:szCs w:val="28"/>
          <w:rPrChange w:id="74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16" w:author="htc" w:date="2024-08-15T07:00:00Z">
            <w:rPr>
              <w:rFonts w:ascii="Sakkal Majalla" w:hAnsi="Sakkal Majalla" w:eastAsia="Sakkal Majalla" w:cs="Sakkal Majalla"/>
              <w:color w:val="000000"/>
              <w:sz w:val="28"/>
              <w:szCs w:val="28"/>
              <w:rtl/>
            </w:rPr>
          </w:rPrChange>
        </w:rPr>
        <w:t>مجاني</w:t>
      </w:r>
      <w:r>
        <w:rPr>
          <w:rFonts w:ascii="Sakkal Majalla" w:hAnsi="Sakkal Majalla" w:eastAsia="Simplified Arabic" w:cs="Sakkal Majalla"/>
          <w:color w:val="auto"/>
          <w:sz w:val="28"/>
          <w:szCs w:val="28"/>
          <w:rPrChange w:id="74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18" w:author="htc" w:date="2024-08-15T07:00:00Z">
            <w:rPr>
              <w:rFonts w:ascii="Sakkal Majalla" w:hAnsi="Sakkal Majalla" w:eastAsia="Sakkal Majalla" w:cs="Sakkal Majalla"/>
              <w:color w:val="000000"/>
              <w:sz w:val="28"/>
              <w:szCs w:val="28"/>
              <w:rtl/>
            </w:rPr>
          </w:rPrChange>
        </w:rPr>
        <w:t>خاص، فالمنتسبين</w:t>
      </w:r>
      <w:r>
        <w:rPr>
          <w:rFonts w:ascii="Sakkal Majalla" w:hAnsi="Sakkal Majalla" w:eastAsia="Simplified Arabic" w:cs="Sakkal Majalla"/>
          <w:color w:val="auto"/>
          <w:sz w:val="28"/>
          <w:szCs w:val="28"/>
          <w:rPrChange w:id="74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20" w:author="htc" w:date="2024-08-15T07:00:00Z">
            <w:rPr>
              <w:rFonts w:ascii="Sakkal Majalla" w:hAnsi="Sakkal Majalla" w:eastAsia="Sakkal Majalla" w:cs="Sakkal Majalla"/>
              <w:color w:val="000000"/>
              <w:sz w:val="28"/>
              <w:szCs w:val="28"/>
              <w:rtl/>
            </w:rPr>
          </w:rPrChange>
        </w:rPr>
        <w:t>يمكنهم</w:t>
      </w:r>
      <w:r>
        <w:rPr>
          <w:rFonts w:ascii="Sakkal Majalla" w:hAnsi="Sakkal Majalla" w:eastAsia="Simplified Arabic" w:cs="Sakkal Majalla"/>
          <w:color w:val="auto"/>
          <w:sz w:val="28"/>
          <w:szCs w:val="28"/>
          <w:rPrChange w:id="74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22" w:author="htc" w:date="2024-08-15T07:00:00Z">
            <w:rPr>
              <w:rFonts w:ascii="Sakkal Majalla" w:hAnsi="Sakkal Majalla" w:eastAsia="Sakkal Majalla" w:cs="Sakkal Majalla"/>
              <w:color w:val="000000"/>
              <w:sz w:val="28"/>
              <w:szCs w:val="28"/>
              <w:rtl/>
            </w:rPr>
          </w:rPrChange>
        </w:rPr>
        <w:t>الانضمام</w:t>
      </w:r>
      <w:r>
        <w:rPr>
          <w:rFonts w:ascii="Sakkal Majalla" w:hAnsi="Sakkal Majalla" w:eastAsia="Simplified Arabic" w:cs="Sakkal Majalla"/>
          <w:color w:val="auto"/>
          <w:sz w:val="28"/>
          <w:szCs w:val="28"/>
          <w:rPrChange w:id="74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24" w:author="htc" w:date="2024-08-15T07:00:00Z">
            <w:rPr>
              <w:rFonts w:ascii="Sakkal Majalla" w:hAnsi="Sakkal Majalla" w:eastAsia="Sakkal Majalla" w:cs="Sakkal Majalla"/>
              <w:color w:val="000000"/>
              <w:sz w:val="28"/>
              <w:szCs w:val="28"/>
              <w:rtl/>
            </w:rPr>
          </w:rPrChange>
        </w:rPr>
        <w:t>للشبكات</w:t>
      </w:r>
      <w:r>
        <w:rPr>
          <w:rFonts w:ascii="Sakkal Majalla" w:hAnsi="Sakkal Majalla" w:eastAsia="Simplified Arabic" w:cs="Sakkal Majalla"/>
          <w:color w:val="auto"/>
          <w:sz w:val="28"/>
          <w:szCs w:val="28"/>
          <w:rPrChange w:id="74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2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74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28" w:author="htc" w:date="2024-08-15T07:00:00Z">
            <w:rPr>
              <w:rFonts w:ascii="Sakkal Majalla" w:hAnsi="Sakkal Majalla" w:eastAsia="Sakkal Majalla" w:cs="Sakkal Majalla"/>
              <w:color w:val="000000"/>
              <w:sz w:val="28"/>
              <w:szCs w:val="28"/>
              <w:rtl/>
            </w:rPr>
          </w:rPrChange>
        </w:rPr>
        <w:t>تنظمها</w:t>
      </w:r>
      <w:r>
        <w:rPr>
          <w:rFonts w:ascii="Sakkal Majalla" w:hAnsi="Sakkal Majalla" w:eastAsia="Simplified Arabic" w:cs="Sakkal Majalla"/>
          <w:color w:val="auto"/>
          <w:sz w:val="28"/>
          <w:szCs w:val="28"/>
          <w:rPrChange w:id="74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30" w:author="htc" w:date="2024-08-15T07:00:00Z">
            <w:rPr>
              <w:rFonts w:ascii="Sakkal Majalla" w:hAnsi="Sakkal Majalla" w:eastAsia="Sakkal Majalla" w:cs="Sakkal Majalla"/>
              <w:color w:val="000000"/>
              <w:sz w:val="28"/>
              <w:szCs w:val="28"/>
              <w:rtl/>
            </w:rPr>
          </w:rPrChange>
        </w:rPr>
        <w:t>المدينة</w:t>
      </w:r>
      <w:del w:id="7431" w:author="htc" w:date="2024-08-15T07:00:00Z">
        <w:r>
          <w:rPr>
            <w:rFonts w:ascii="Sakkal Majalla" w:hAnsi="Sakkal Majalla" w:eastAsia="Simplified Arabic" w:cs="Sakkal Majalla"/>
            <w:color w:val="auto"/>
            <w:sz w:val="28"/>
            <w:szCs w:val="28"/>
            <w:rtl/>
            <w:rPrChange w:id="7432"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4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3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4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36" w:author="htc" w:date="2024-08-15T07:00:00Z">
            <w:rPr>
              <w:rFonts w:ascii="Sakkal Majalla" w:hAnsi="Sakkal Majalla" w:eastAsia="Sakkal Majalla" w:cs="Sakkal Majalla"/>
              <w:color w:val="000000"/>
              <w:sz w:val="28"/>
              <w:szCs w:val="28"/>
              <w:rtl/>
            </w:rPr>
          </w:rPrChange>
        </w:rPr>
        <w:t>جهة</w:t>
      </w:r>
      <w:r>
        <w:rPr>
          <w:rFonts w:ascii="Sakkal Majalla" w:hAnsi="Sakkal Majalla" w:eastAsia="Simplified Arabic" w:cs="Sakkal Majalla"/>
          <w:color w:val="auto"/>
          <w:sz w:val="28"/>
          <w:szCs w:val="28"/>
          <w:rPrChange w:id="74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38" w:author="htc" w:date="2024-08-15T07:00:00Z">
            <w:rPr>
              <w:rFonts w:ascii="Sakkal Majalla" w:hAnsi="Sakkal Majalla" w:eastAsia="Sakkal Majalla" w:cs="Sakkal Majalla"/>
              <w:color w:val="000000"/>
              <w:sz w:val="28"/>
              <w:szCs w:val="28"/>
              <w:rtl/>
            </w:rPr>
          </w:rPrChange>
        </w:rPr>
        <w:t>العمل</w:t>
      </w:r>
      <w:del w:id="7439" w:author="htc" w:date="2024-08-15T07:00:00Z">
        <w:r>
          <w:rPr>
            <w:rFonts w:ascii="Sakkal Majalla" w:hAnsi="Sakkal Majalla" w:eastAsia="Simplified Arabic" w:cs="Sakkal Majalla"/>
            <w:color w:val="auto"/>
            <w:sz w:val="28"/>
            <w:szCs w:val="28"/>
            <w:rtl/>
            <w:rPrChange w:id="744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42"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4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44" w:author="htc" w:date="2024-08-15T07:00:00Z">
            <w:rPr>
              <w:rFonts w:ascii="Sakkal Majalla" w:hAnsi="Sakkal Majalla" w:eastAsia="Sakkal Majalla" w:cs="Sakkal Majalla"/>
              <w:color w:val="000000"/>
              <w:sz w:val="28"/>
              <w:szCs w:val="28"/>
              <w:rtl/>
            </w:rPr>
          </w:rPrChange>
        </w:rPr>
        <w:t>المدرسة</w:t>
      </w:r>
      <w:del w:id="7445" w:author="htc" w:date="2024-08-15T07:00:00Z">
        <w:r>
          <w:rPr>
            <w:rFonts w:ascii="Sakkal Majalla" w:hAnsi="Sakkal Majalla" w:eastAsia="Simplified Arabic" w:cs="Sakkal Majalla"/>
            <w:color w:val="auto"/>
            <w:sz w:val="28"/>
            <w:szCs w:val="28"/>
            <w:rtl/>
            <w:rPrChange w:id="7446"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PrChange w:id="74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48"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74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50" w:author="htc" w:date="2024-08-15T07:00:00Z">
            <w:rPr>
              <w:rFonts w:ascii="Sakkal Majalla" w:hAnsi="Sakkal Majalla" w:eastAsia="Sakkal Majalla" w:cs="Sakkal Majalla"/>
              <w:color w:val="000000"/>
              <w:sz w:val="28"/>
              <w:szCs w:val="28"/>
              <w:rtl/>
            </w:rPr>
          </w:rPrChange>
        </w:rPr>
        <w:t>الإقليم</w:t>
      </w:r>
      <w:ins w:id="7451" w:author="htc" w:date="2024-08-15T07:00:00Z">
        <w:r>
          <w:rPr>
            <w:rFonts w:ascii="Sakkal Majalla" w:hAnsi="Sakkal Majalla" w:eastAsia="Simplified Arabic" w:cs="Sakkal Majalla"/>
            <w:sz w:val="28"/>
            <w:szCs w:val="28"/>
            <w:rtl/>
          </w:rPr>
          <w:t>؛</w:t>
        </w:r>
      </w:ins>
      <w:del w:id="7452" w:author="htc" w:date="2024-08-15T07:00:00Z">
        <w:r>
          <w:rPr>
            <w:rFonts w:ascii="Sakkal Majalla" w:hAnsi="Sakkal Majalla" w:eastAsia="Simplified Arabic" w:cs="Sakkal Majalla"/>
            <w:color w:val="auto"/>
            <w:sz w:val="28"/>
            <w:szCs w:val="28"/>
            <w:rtl/>
            <w:rPrChange w:id="7453"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54"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74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56" w:author="htc" w:date="2024-08-15T07:00:00Z">
            <w:rPr>
              <w:rFonts w:ascii="Sakkal Majalla" w:hAnsi="Sakkal Majalla" w:eastAsia="Sakkal Majalla" w:cs="Sakkal Majalla"/>
              <w:color w:val="000000"/>
              <w:sz w:val="28"/>
              <w:szCs w:val="28"/>
              <w:rtl/>
            </w:rPr>
          </w:rPrChange>
        </w:rPr>
        <w:t>ليتم</w:t>
      </w:r>
      <w:r>
        <w:rPr>
          <w:rFonts w:ascii="Sakkal Majalla" w:hAnsi="Sakkal Majalla" w:eastAsia="Simplified Arabic" w:cs="Sakkal Majalla"/>
          <w:color w:val="auto"/>
          <w:sz w:val="28"/>
          <w:szCs w:val="28"/>
          <w:rPrChange w:id="74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5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4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60"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74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62" w:author="htc" w:date="2024-08-15T07:00:00Z">
            <w:rPr>
              <w:rFonts w:ascii="Sakkal Majalla" w:hAnsi="Sakkal Majalla" w:eastAsia="Sakkal Majalla" w:cs="Sakkal Majalla"/>
              <w:color w:val="000000"/>
              <w:sz w:val="28"/>
              <w:szCs w:val="28"/>
              <w:rtl/>
            </w:rPr>
          </w:rPrChange>
        </w:rPr>
        <w:t>ال</w:t>
      </w:r>
      <w:ins w:id="7463" w:author="htc" w:date="2024-08-15T07:00:00Z">
        <w:r>
          <w:rPr>
            <w:rFonts w:ascii="Sakkal Majalla" w:hAnsi="Sakkal Majalla" w:eastAsia="Simplified Arabic" w:cs="Sakkal Majalla"/>
            <w:sz w:val="28"/>
            <w:szCs w:val="28"/>
            <w:rtl/>
          </w:rPr>
          <w:t>آ</w:t>
        </w:r>
      </w:ins>
      <w:del w:id="7464" w:author="htc" w:date="2024-08-15T07:00:00Z">
        <w:r>
          <w:rPr>
            <w:rFonts w:ascii="Sakkal Majalla" w:hAnsi="Sakkal Majalla" w:eastAsia="Simplified Arabic" w:cs="Sakkal Majalla"/>
            <w:color w:val="auto"/>
            <w:sz w:val="28"/>
            <w:szCs w:val="28"/>
            <w:rtl/>
            <w:rPrChange w:id="7465" w:author="htc" w:date="2024-08-15T07:00:00Z">
              <w:rPr>
                <w:rFonts w:ascii="Sakkal Majalla" w:hAnsi="Sakkal Majalla" w:eastAsia="Sakkal Majalla" w:cs="Sakkal Majalla"/>
                <w:color w:val="000000"/>
                <w:sz w:val="28"/>
                <w:szCs w:val="28"/>
                <w:rtl/>
              </w:rPr>
            </w:rPrChange>
          </w:rPr>
          <w:delText>أ</w:delText>
        </w:r>
      </w:del>
      <w:r>
        <w:rPr>
          <w:rFonts w:ascii="Sakkal Majalla" w:hAnsi="Sakkal Majalla" w:eastAsia="Simplified Arabic" w:cs="Sakkal Majalla"/>
          <w:color w:val="auto"/>
          <w:sz w:val="28"/>
          <w:szCs w:val="28"/>
          <w:rtl/>
          <w:rPrChange w:id="7466" w:author="htc" w:date="2024-08-15T07:00:00Z">
            <w:rPr>
              <w:rFonts w:ascii="Sakkal Majalla" w:hAnsi="Sakkal Majalla" w:eastAsia="Sakkal Majalla" w:cs="Sakkal Majalla"/>
              <w:color w:val="000000"/>
              <w:sz w:val="28"/>
              <w:szCs w:val="28"/>
              <w:rtl/>
            </w:rPr>
          </w:rPrChange>
        </w:rPr>
        <w:t>خرين،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67" w:author="htc" w:date="2024-08-15T07:00:00Z">
            <w:rPr>
              <w:rFonts w:ascii="Sakkal Majalla" w:hAnsi="Sakkal Majalla" w:eastAsia="Sakkal Majalla" w:cs="Sakkal Majalla"/>
              <w:color w:val="000000"/>
              <w:sz w:val="28"/>
              <w:szCs w:val="28"/>
              <w:rtl/>
            </w:rPr>
          </w:rPrChange>
        </w:rPr>
        <w:t>التفاعل</w:t>
      </w:r>
      <w:r>
        <w:rPr>
          <w:rFonts w:ascii="Sakkal Majalla" w:hAnsi="Sakkal Majalla" w:eastAsia="Simplified Arabic" w:cs="Sakkal Majalla"/>
          <w:color w:val="auto"/>
          <w:sz w:val="28"/>
          <w:szCs w:val="28"/>
          <w:rPrChange w:id="74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69" w:author="htc" w:date="2024-08-15T07:00:00Z">
            <w:rPr>
              <w:rFonts w:ascii="Sakkal Majalla" w:hAnsi="Sakkal Majalla" w:eastAsia="Sakkal Majalla" w:cs="Sakkal Majalla"/>
              <w:color w:val="000000"/>
              <w:sz w:val="28"/>
              <w:szCs w:val="28"/>
              <w:rtl/>
            </w:rPr>
          </w:rPrChange>
        </w:rPr>
        <w:t>معهم،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70" w:author="htc" w:date="2024-08-15T07:00:00Z">
            <w:rPr>
              <w:rFonts w:ascii="Sakkal Majalla" w:hAnsi="Sakkal Majalla" w:eastAsia="Sakkal Majalla" w:cs="Sakkal Majalla"/>
              <w:color w:val="000000"/>
              <w:sz w:val="28"/>
              <w:szCs w:val="28"/>
              <w:rtl/>
            </w:rPr>
          </w:rPrChange>
        </w:rPr>
        <w:t>إضافة</w:t>
      </w:r>
      <w:r>
        <w:rPr>
          <w:rFonts w:ascii="Sakkal Majalla" w:hAnsi="Sakkal Majalla" w:eastAsia="Simplified Arabic" w:cs="Sakkal Majalla"/>
          <w:color w:val="auto"/>
          <w:sz w:val="28"/>
          <w:szCs w:val="28"/>
          <w:rPrChange w:id="74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72" w:author="htc" w:date="2024-08-15T07:00:00Z">
            <w:rPr>
              <w:rFonts w:ascii="Sakkal Majalla" w:hAnsi="Sakkal Majalla" w:eastAsia="Sakkal Majalla" w:cs="Sakkal Majalla"/>
              <w:color w:val="000000"/>
              <w:sz w:val="28"/>
              <w:szCs w:val="28"/>
              <w:rtl/>
            </w:rPr>
          </w:rPrChange>
        </w:rPr>
        <w:t>أصدقاء</w:t>
      </w:r>
      <w:r>
        <w:rPr>
          <w:rFonts w:ascii="Sakkal Majalla" w:hAnsi="Sakkal Majalla" w:eastAsia="Simplified Arabic" w:cs="Sakkal Majalla"/>
          <w:color w:val="auto"/>
          <w:sz w:val="28"/>
          <w:szCs w:val="28"/>
          <w:rPrChange w:id="74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74" w:author="htc" w:date="2024-08-15T07:00:00Z">
            <w:rPr>
              <w:rFonts w:ascii="Sakkal Majalla" w:hAnsi="Sakkal Majalla" w:eastAsia="Sakkal Majalla" w:cs="Sakkal Majalla"/>
              <w:color w:val="000000"/>
              <w:sz w:val="28"/>
              <w:szCs w:val="28"/>
              <w:rtl/>
            </w:rPr>
          </w:rPrChange>
        </w:rPr>
        <w:t>لقائمة</w:t>
      </w:r>
      <w:r>
        <w:rPr>
          <w:rFonts w:ascii="Sakkal Majalla" w:hAnsi="Sakkal Majalla" w:eastAsia="Simplified Arabic" w:cs="Sakkal Majalla"/>
          <w:color w:val="auto"/>
          <w:sz w:val="28"/>
          <w:szCs w:val="28"/>
          <w:rPrChange w:id="74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76" w:author="htc" w:date="2024-08-15T07:00:00Z">
            <w:rPr>
              <w:rFonts w:ascii="Sakkal Majalla" w:hAnsi="Sakkal Majalla" w:eastAsia="Sakkal Majalla" w:cs="Sakkal Majalla"/>
              <w:color w:val="000000"/>
              <w:sz w:val="28"/>
              <w:szCs w:val="28"/>
              <w:rtl/>
            </w:rPr>
          </w:rPrChange>
        </w:rPr>
        <w:t>أصدقائهم،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77" w:author="htc" w:date="2024-08-15T07:00:00Z">
            <w:rPr>
              <w:rFonts w:ascii="Sakkal Majalla" w:hAnsi="Sakkal Majalla" w:eastAsia="Sakkal Majalla" w:cs="Sakkal Majalla"/>
              <w:color w:val="000000"/>
              <w:sz w:val="28"/>
              <w:szCs w:val="28"/>
              <w:rtl/>
            </w:rPr>
          </w:rPrChange>
        </w:rPr>
        <w:t>إرسال</w:t>
      </w:r>
      <w:r>
        <w:rPr>
          <w:rFonts w:ascii="Sakkal Majalla" w:hAnsi="Sakkal Majalla" w:eastAsia="Simplified Arabic" w:cs="Sakkal Majalla"/>
          <w:color w:val="auto"/>
          <w:sz w:val="28"/>
          <w:szCs w:val="28"/>
          <w:rPrChange w:id="74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79"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color w:val="auto"/>
          <w:sz w:val="28"/>
          <w:szCs w:val="28"/>
          <w:rPrChange w:id="7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81" w:author="htc" w:date="2024-08-15T07:00:00Z">
            <w:rPr>
              <w:rFonts w:ascii="Sakkal Majalla" w:hAnsi="Sakkal Majalla" w:eastAsia="Sakkal Majalla" w:cs="Sakkal Majalla"/>
              <w:color w:val="000000"/>
              <w:sz w:val="28"/>
              <w:szCs w:val="28"/>
              <w:rtl/>
            </w:rPr>
          </w:rPrChange>
        </w:rPr>
        <w:t>إليهم،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82" w:author="htc" w:date="2024-08-15T07:00:00Z">
            <w:rPr>
              <w:rFonts w:ascii="Sakkal Majalla" w:hAnsi="Sakkal Majalla" w:eastAsia="Sakkal Majalla" w:cs="Sakkal Majalla"/>
              <w:color w:val="000000"/>
              <w:sz w:val="28"/>
              <w:szCs w:val="28"/>
              <w:rtl/>
            </w:rPr>
          </w:rPrChange>
        </w:rPr>
        <w:t>تحديث</w:t>
      </w:r>
      <w:r>
        <w:rPr>
          <w:rFonts w:ascii="Sakkal Majalla" w:hAnsi="Sakkal Majalla" w:eastAsia="Simplified Arabic" w:cs="Sakkal Majalla"/>
          <w:color w:val="auto"/>
          <w:sz w:val="28"/>
          <w:szCs w:val="28"/>
          <w:rPrChange w:id="74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84" w:author="htc" w:date="2024-08-15T07:00:00Z">
            <w:rPr>
              <w:rFonts w:ascii="Sakkal Majalla" w:hAnsi="Sakkal Majalla" w:eastAsia="Sakkal Majalla" w:cs="Sakkal Majalla"/>
              <w:color w:val="000000"/>
              <w:sz w:val="28"/>
              <w:szCs w:val="28"/>
              <w:rtl/>
            </w:rPr>
          </w:rPrChange>
        </w:rPr>
        <w:t>الملفات</w:t>
      </w:r>
      <w:r>
        <w:rPr>
          <w:rFonts w:ascii="Sakkal Majalla" w:hAnsi="Sakkal Majalla" w:eastAsia="Simplified Arabic" w:cs="Sakkal Majalla"/>
          <w:color w:val="auto"/>
          <w:sz w:val="28"/>
          <w:szCs w:val="28"/>
          <w:rPrChange w:id="74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86"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487" w:author="htc" w:date="2024-08-15T07:00:00Z">
            <w:rPr>
              <w:rFonts w:ascii="Sakkal Majalla" w:hAnsi="Sakkal Majalla" w:eastAsia="Sakkal Majalla" w:cs="Sakkal Majalla"/>
              <w:color w:val="000000"/>
              <w:sz w:val="28"/>
              <w:szCs w:val="28"/>
              <w:rtl/>
            </w:rPr>
          </w:rPrChange>
        </w:rPr>
        <w:t>تعريف</w:t>
      </w:r>
      <w:r>
        <w:rPr>
          <w:rFonts w:ascii="Sakkal Majalla" w:hAnsi="Sakkal Majalla" w:eastAsia="Simplified Arabic" w:cs="Sakkal Majalla"/>
          <w:color w:val="auto"/>
          <w:sz w:val="28"/>
          <w:szCs w:val="28"/>
          <w:rPrChange w:id="74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89"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color w:val="auto"/>
          <w:sz w:val="28"/>
          <w:szCs w:val="28"/>
          <w:rPrChange w:id="7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91" w:author="htc" w:date="2024-08-15T07:00:00Z">
            <w:rPr>
              <w:rFonts w:ascii="Sakkal Majalla" w:hAnsi="Sakkal Majalla" w:eastAsia="Sakkal Majalla" w:cs="Sakkal Majalla"/>
              <w:color w:val="000000"/>
              <w:sz w:val="28"/>
              <w:szCs w:val="28"/>
              <w:rtl/>
            </w:rPr>
          </w:rPrChange>
        </w:rPr>
        <w:t>بأنفسهم</w:t>
      </w:r>
      <w:r>
        <w:rPr>
          <w:rFonts w:ascii="Sakkal Majalla" w:hAnsi="Sakkal Majalla" w:eastAsia="Simplified Arabic" w:cs="Sakkal Majalla"/>
          <w:color w:val="auto"/>
          <w:sz w:val="28"/>
          <w:szCs w:val="28"/>
          <w:rPrChange w:id="7492" w:author="htc" w:date="2024-08-15T07:00:00Z">
            <w:rPr>
              <w:rFonts w:ascii="Sakkal Majalla" w:hAnsi="Sakkal Majalla" w:eastAsia="Sakkal Majalla" w:cs="Sakkal Majalla"/>
              <w:color w:val="000000"/>
              <w:sz w:val="28"/>
              <w:szCs w:val="28"/>
            </w:rPr>
          </w:rPrChange>
        </w:rPr>
        <w:t>.</w:t>
      </w:r>
    </w:p>
    <w:p w14:paraId="7B43DCB1">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749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7494" w:author="htc" w:date="2024-08-15T07:00:00Z">
            <w:rPr>
              <w:rFonts w:ascii="Sakkal Majalla" w:hAnsi="Sakkal Majalla" w:eastAsia="Sakkal Majalla" w:cs="Sakkal Majalla"/>
              <w:color w:val="000000"/>
              <w:sz w:val="28"/>
              <w:szCs w:val="28"/>
              <w:rtl/>
            </w:rPr>
          </w:rPrChange>
        </w:rPr>
        <w:t>وقد</w:t>
      </w:r>
      <w:r>
        <w:rPr>
          <w:rFonts w:ascii="Sakkal Majalla" w:hAnsi="Sakkal Majalla" w:eastAsia="Simplified Arabic" w:cs="Sakkal Majalla"/>
          <w:color w:val="auto"/>
          <w:sz w:val="28"/>
          <w:szCs w:val="28"/>
          <w:rPrChange w:id="7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96" w:author="htc" w:date="2024-08-15T07:00:00Z">
            <w:rPr>
              <w:rFonts w:ascii="Sakkal Majalla" w:hAnsi="Sakkal Majalla" w:eastAsia="Sakkal Majalla" w:cs="Sakkal Majalla"/>
              <w:color w:val="000000"/>
              <w:sz w:val="28"/>
              <w:szCs w:val="28"/>
              <w:rtl/>
            </w:rPr>
          </w:rPrChange>
        </w:rPr>
        <w:t>حقق</w:t>
      </w:r>
      <w:r>
        <w:rPr>
          <w:rFonts w:ascii="Sakkal Majalla" w:hAnsi="Sakkal Majalla" w:eastAsia="Simplified Arabic" w:cs="Sakkal Majalla"/>
          <w:color w:val="auto"/>
          <w:sz w:val="28"/>
          <w:szCs w:val="28"/>
          <w:rPrChange w:id="7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498"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7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00" w:author="htc" w:date="2024-08-15T07:00:00Z">
            <w:rPr>
              <w:rFonts w:ascii="Sakkal Majalla" w:hAnsi="Sakkal Majalla" w:eastAsia="Sakkal Majalla" w:cs="Sakkal Majalla"/>
              <w:color w:val="000000"/>
              <w:sz w:val="28"/>
              <w:szCs w:val="28"/>
              <w:rtl/>
            </w:rPr>
          </w:rPrChange>
        </w:rPr>
        <w:t>الموقع</w:t>
      </w:r>
      <w:r>
        <w:rPr>
          <w:rFonts w:ascii="Sakkal Majalla" w:hAnsi="Sakkal Majalla" w:eastAsia="Simplified Arabic" w:cs="Sakkal Majalla"/>
          <w:color w:val="auto"/>
          <w:sz w:val="28"/>
          <w:szCs w:val="28"/>
          <w:rPrChange w:id="7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02" w:author="htc" w:date="2024-08-15T07:00:00Z">
            <w:rPr>
              <w:rFonts w:ascii="Sakkal Majalla" w:hAnsi="Sakkal Majalla" w:eastAsia="Sakkal Majalla" w:cs="Sakkal Majalla"/>
              <w:color w:val="000000"/>
              <w:sz w:val="28"/>
              <w:szCs w:val="28"/>
              <w:rtl/>
            </w:rPr>
          </w:rPrChange>
        </w:rPr>
        <w:t>نجاحًا</w:t>
      </w:r>
      <w:r>
        <w:rPr>
          <w:rFonts w:ascii="Sakkal Majalla" w:hAnsi="Sakkal Majalla" w:eastAsia="Simplified Arabic" w:cs="Sakkal Majalla"/>
          <w:color w:val="auto"/>
          <w:sz w:val="28"/>
          <w:szCs w:val="28"/>
          <w:rPrChange w:id="7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04" w:author="htc" w:date="2024-08-15T07:00:00Z">
            <w:rPr>
              <w:rFonts w:ascii="Sakkal Majalla" w:hAnsi="Sakkal Majalla" w:eastAsia="Sakkal Majalla" w:cs="Sakkal Majalla"/>
              <w:color w:val="000000"/>
              <w:sz w:val="28"/>
              <w:szCs w:val="28"/>
              <w:rtl/>
            </w:rPr>
          </w:rPrChange>
        </w:rPr>
        <w:t>منقطع</w:t>
      </w:r>
      <w:r>
        <w:rPr>
          <w:rFonts w:ascii="Sakkal Majalla" w:hAnsi="Sakkal Majalla" w:eastAsia="Simplified Arabic" w:cs="Sakkal Majalla"/>
          <w:color w:val="auto"/>
          <w:sz w:val="28"/>
          <w:szCs w:val="28"/>
          <w:rPrChange w:id="7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06" w:author="htc" w:date="2024-08-15T07:00:00Z">
            <w:rPr>
              <w:rFonts w:ascii="Sakkal Majalla" w:hAnsi="Sakkal Majalla" w:eastAsia="Sakkal Majalla" w:cs="Sakkal Majalla"/>
              <w:color w:val="000000"/>
              <w:sz w:val="28"/>
              <w:szCs w:val="28"/>
              <w:rtl/>
            </w:rPr>
          </w:rPrChange>
        </w:rPr>
        <w:t>النظير،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507"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7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09" w:author="htc" w:date="2024-08-15T07:00:00Z">
            <w:rPr>
              <w:rFonts w:ascii="Sakkal Majalla" w:hAnsi="Sakkal Majalla" w:eastAsia="Sakkal Majalla" w:cs="Sakkal Majalla"/>
              <w:color w:val="000000"/>
              <w:sz w:val="28"/>
              <w:szCs w:val="28"/>
              <w:rtl/>
            </w:rPr>
          </w:rPrChange>
        </w:rPr>
        <w:t>بالنظر</w:t>
      </w:r>
      <w:r>
        <w:rPr>
          <w:rFonts w:ascii="Sakkal Majalla" w:hAnsi="Sakkal Majalla" w:eastAsia="Simplified Arabic" w:cs="Sakkal Majalla"/>
          <w:color w:val="auto"/>
          <w:sz w:val="28"/>
          <w:szCs w:val="28"/>
          <w:rPrChange w:id="7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11"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7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13"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7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15"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75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17" w:author="htc" w:date="2024-08-15T07:00:00Z">
            <w:rPr>
              <w:rFonts w:ascii="Sakkal Majalla" w:hAnsi="Sakkal Majalla" w:eastAsia="Sakkal Majalla" w:cs="Sakkal Majalla"/>
              <w:color w:val="000000"/>
              <w:sz w:val="28"/>
              <w:szCs w:val="28"/>
              <w:rtl/>
            </w:rPr>
          </w:rPrChange>
        </w:rPr>
        <w:t>الأخرى، حيث</w:t>
      </w:r>
      <w:r>
        <w:rPr>
          <w:rFonts w:ascii="Sakkal Majalla" w:hAnsi="Sakkal Majalla" w:eastAsia="Simplified Arabic" w:cs="Sakkal Majalla"/>
          <w:color w:val="auto"/>
          <w:sz w:val="28"/>
          <w:szCs w:val="28"/>
          <w:rPrChange w:id="75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19" w:author="htc" w:date="2024-08-15T07:00:00Z">
            <w:rPr>
              <w:rFonts w:ascii="Sakkal Majalla" w:hAnsi="Sakkal Majalla" w:eastAsia="Sakkal Majalla" w:cs="Sakkal Majalla"/>
              <w:color w:val="000000"/>
              <w:sz w:val="28"/>
              <w:szCs w:val="28"/>
              <w:rtl/>
            </w:rPr>
          </w:rPrChange>
        </w:rPr>
        <w:t>بلغ</w:t>
      </w:r>
      <w:r>
        <w:rPr>
          <w:rFonts w:ascii="Sakkal Majalla" w:hAnsi="Sakkal Majalla" w:eastAsia="Simplified Arabic" w:cs="Sakkal Majalla"/>
          <w:color w:val="auto"/>
          <w:sz w:val="28"/>
          <w:szCs w:val="28"/>
          <w:rPrChange w:id="75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21" w:author="htc" w:date="2024-08-15T07:00:00Z">
            <w:rPr>
              <w:rFonts w:ascii="Sakkal Majalla" w:hAnsi="Sakkal Majalla" w:eastAsia="Sakkal Majalla" w:cs="Sakkal Majalla"/>
              <w:color w:val="000000"/>
              <w:sz w:val="28"/>
              <w:szCs w:val="28"/>
              <w:rtl/>
            </w:rPr>
          </w:rPrChange>
        </w:rPr>
        <w:t>عدد</w:t>
      </w:r>
      <w:r>
        <w:rPr>
          <w:rFonts w:ascii="Sakkal Majalla" w:hAnsi="Sakkal Majalla" w:eastAsia="Simplified Arabic" w:cs="Sakkal Majalla"/>
          <w:color w:val="auto"/>
          <w:sz w:val="28"/>
          <w:szCs w:val="28"/>
          <w:rPrChange w:id="7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23" w:author="htc" w:date="2024-08-15T07:00:00Z">
            <w:rPr>
              <w:rFonts w:ascii="Sakkal Majalla" w:hAnsi="Sakkal Majalla" w:eastAsia="Sakkal Majalla" w:cs="Sakkal Majalla"/>
              <w:color w:val="000000"/>
              <w:sz w:val="28"/>
              <w:szCs w:val="28"/>
              <w:rtl/>
            </w:rPr>
          </w:rPrChange>
        </w:rPr>
        <w:t>الاشتراك</w:t>
      </w:r>
      <w:r>
        <w:rPr>
          <w:rFonts w:ascii="Sakkal Majalla" w:hAnsi="Sakkal Majalla" w:eastAsia="Simplified Arabic" w:cs="Sakkal Majalla"/>
          <w:color w:val="auto"/>
          <w:sz w:val="28"/>
          <w:szCs w:val="28"/>
          <w:rPrChange w:id="7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25" w:author="htc" w:date="2024-08-15T07:00:00Z">
            <w:rPr>
              <w:rFonts w:ascii="Sakkal Majalla" w:hAnsi="Sakkal Majalla" w:eastAsia="Sakkal Majalla" w:cs="Sakkal Majalla"/>
              <w:color w:val="000000"/>
              <w:sz w:val="28"/>
              <w:szCs w:val="28"/>
              <w:rtl/>
            </w:rPr>
          </w:rPrChange>
        </w:rPr>
        <w:t>اليومي</w:t>
      </w:r>
      <w:r>
        <w:rPr>
          <w:rFonts w:ascii="Sakkal Majalla" w:hAnsi="Sakkal Majalla" w:eastAsia="Simplified Arabic" w:cs="Sakkal Majalla"/>
          <w:color w:val="auto"/>
          <w:sz w:val="28"/>
          <w:szCs w:val="28"/>
          <w:rPrChange w:id="7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27" w:author="htc" w:date="2024-08-15T07:00:00Z">
            <w:rPr>
              <w:rFonts w:ascii="Sakkal Majalla" w:hAnsi="Sakkal Majalla" w:eastAsia="Sakkal Majalla" w:cs="Sakkal Majalla"/>
              <w:color w:val="000000"/>
              <w:sz w:val="28"/>
              <w:szCs w:val="28"/>
              <w:rtl/>
            </w:rPr>
          </w:rPrChange>
        </w:rPr>
        <w:t>الجديد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7528" w:author="htc" w:date="2024-08-15T07:00:00Z">
            <w:rPr>
              <w:rFonts w:ascii="Sakkal Majalla" w:hAnsi="Sakkal Majalla" w:eastAsia="Sakkal Majalla" w:cs="Sakkal Majalla"/>
              <w:color w:val="000000"/>
              <w:sz w:val="28"/>
              <w:szCs w:val="28"/>
            </w:rPr>
          </w:rPrChange>
        </w:rPr>
        <w:t>150.000</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75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30" w:author="htc" w:date="2024-08-15T07:00:00Z">
            <w:rPr>
              <w:rFonts w:ascii="Sakkal Majalla" w:hAnsi="Sakkal Majalla" w:eastAsia="Sakkal Majalla" w:cs="Sakkal Majalla"/>
              <w:color w:val="000000"/>
              <w:sz w:val="28"/>
              <w:szCs w:val="28"/>
              <w:rtl/>
            </w:rPr>
          </w:rPrChange>
        </w:rPr>
        <w:t>مشترك</w:t>
      </w:r>
      <w:r>
        <w:rPr>
          <w:rFonts w:ascii="Sakkal Majalla" w:hAnsi="Sakkal Majalla" w:eastAsia="Simplified Arabic" w:cs="Sakkal Majalla"/>
          <w:color w:val="auto"/>
          <w:sz w:val="28"/>
          <w:szCs w:val="28"/>
          <w:rPrChange w:id="7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32" w:author="htc" w:date="2024-08-15T07:00:00Z">
            <w:rPr>
              <w:rFonts w:ascii="Sakkal Majalla" w:hAnsi="Sakkal Majalla" w:eastAsia="Sakkal Majalla" w:cs="Sakkal Majalla"/>
              <w:color w:val="000000"/>
              <w:sz w:val="28"/>
              <w:szCs w:val="28"/>
              <w:rtl/>
            </w:rPr>
          </w:rPrChange>
        </w:rPr>
        <w:t>يومي</w:t>
      </w:r>
      <w:ins w:id="7533" w:author="htc" w:date="2024-08-15T07:00:00Z">
        <w:r>
          <w:rPr>
            <w:rFonts w:ascii="Sakkal Majalla" w:hAnsi="Sakkal Majalla" w:eastAsia="Simplified Arabic" w:cs="Sakkal Majalla"/>
            <w:sz w:val="28"/>
            <w:szCs w:val="28"/>
            <w:rtl/>
          </w:rPr>
          <w:t>ًّ</w:t>
        </w:r>
      </w:ins>
      <w:del w:id="7534" w:author="htc" w:date="2024-08-15T07:00:00Z">
        <w:r>
          <w:rPr>
            <w:rFonts w:ascii="Sakkal Majalla" w:hAnsi="Sakkal Majalla" w:eastAsia="Simplified Arabic" w:cs="Sakkal Majalla"/>
            <w:color w:val="auto"/>
            <w:sz w:val="28"/>
            <w:szCs w:val="28"/>
            <w:rtl/>
            <w:rPrChange w:id="7535"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tl/>
          <w:rPrChange w:id="7536"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537" w:author="htc" w:date="2024-08-15T07:00:00Z">
            <w:rPr>
              <w:rFonts w:ascii="Sakkal Majalla" w:hAnsi="Sakkal Majalla" w:eastAsia="Sakkal Majalla" w:cs="Sakkal Majalla"/>
              <w:color w:val="000000"/>
              <w:sz w:val="28"/>
              <w:szCs w:val="28"/>
              <w:rtl/>
            </w:rPr>
          </w:rPrChange>
        </w:rPr>
        <w:t>يُشكل</w:t>
      </w:r>
      <w:r>
        <w:rPr>
          <w:rFonts w:ascii="Sakkal Majalla" w:hAnsi="Sakkal Majalla" w:eastAsia="Simplified Arabic" w:cs="Sakkal Majalla"/>
          <w:color w:val="auto"/>
          <w:sz w:val="28"/>
          <w:szCs w:val="28"/>
          <w:rPrChange w:id="75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39" w:author="htc" w:date="2024-08-15T07:00:00Z">
            <w:rPr>
              <w:rFonts w:ascii="Sakkal Majalla" w:hAnsi="Sakkal Majalla" w:eastAsia="Sakkal Majalla" w:cs="Sakkal Majalla"/>
              <w:color w:val="000000"/>
              <w:sz w:val="28"/>
              <w:szCs w:val="28"/>
              <w:rtl/>
            </w:rPr>
          </w:rPrChange>
        </w:rPr>
        <w:t>مستخدمي</w:t>
      </w:r>
      <w:r>
        <w:rPr>
          <w:rFonts w:ascii="Sakkal Majalla" w:hAnsi="Sakkal Majalla" w:eastAsia="Simplified Arabic" w:cs="Sakkal Majalla"/>
          <w:color w:val="auto"/>
          <w:sz w:val="28"/>
          <w:szCs w:val="28"/>
          <w:rPrChange w:id="7540" w:author="htc" w:date="2024-08-15T07:00:00Z">
            <w:rPr>
              <w:rFonts w:ascii="Sakkal Majalla" w:hAnsi="Sakkal Majalla" w:eastAsia="Sakkal Majalla" w:cs="Sakkal Majalla"/>
              <w:color w:val="000000"/>
              <w:sz w:val="28"/>
              <w:szCs w:val="28"/>
            </w:rPr>
          </w:rPrChange>
        </w:rPr>
        <w:t xml:space="preserve"> </w:t>
      </w:r>
      <w:del w:id="7541" w:author="htc" w:date="2024-08-15T07:00:00Z">
        <w:r>
          <w:rPr>
            <w:rFonts w:ascii="Sakkal Majalla" w:hAnsi="Sakkal Majalla" w:eastAsia="Simplified Arabic" w:cs="Sakkal Majalla"/>
            <w:color w:val="auto"/>
            <w:sz w:val="28"/>
            <w:szCs w:val="28"/>
            <w:rtl/>
            <w:rPrChange w:id="7542"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54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7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4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7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47" w:author="htc" w:date="2024-08-15T07:00:00Z">
            <w:rPr>
              <w:rFonts w:ascii="Sakkal Majalla" w:hAnsi="Sakkal Majalla" w:eastAsia="Sakkal Majalla" w:cs="Sakkal Majalla"/>
              <w:color w:val="000000"/>
              <w:sz w:val="28"/>
              <w:szCs w:val="28"/>
              <w:rtl/>
            </w:rPr>
          </w:rPrChange>
        </w:rPr>
        <w:t>مجتمعًا</w:t>
      </w:r>
      <w:r>
        <w:rPr>
          <w:rFonts w:ascii="Sakkal Majalla" w:hAnsi="Sakkal Majalla" w:eastAsia="Simplified Arabic" w:cs="Sakkal Majalla"/>
          <w:color w:val="auto"/>
          <w:sz w:val="28"/>
          <w:szCs w:val="28"/>
          <w:rPrChange w:id="7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49" w:author="htc" w:date="2024-08-15T07:00:00Z">
            <w:rPr>
              <w:rFonts w:ascii="Sakkal Majalla" w:hAnsi="Sakkal Majalla" w:eastAsia="Sakkal Majalla" w:cs="Sakkal Majalla"/>
              <w:color w:val="000000"/>
              <w:sz w:val="28"/>
              <w:szCs w:val="28"/>
              <w:rtl/>
            </w:rPr>
          </w:rPrChange>
        </w:rPr>
        <w:t>افتراضي</w:t>
      </w:r>
      <w:ins w:id="7550" w:author="htc" w:date="2024-08-15T07:00:00Z">
        <w:r>
          <w:rPr>
            <w:rFonts w:ascii="Sakkal Majalla" w:hAnsi="Sakkal Majalla" w:eastAsia="Simplified Arabic" w:cs="Sakkal Majalla"/>
            <w:sz w:val="28"/>
            <w:szCs w:val="28"/>
            <w:rtl/>
          </w:rPr>
          <w:t>ًّ</w:t>
        </w:r>
      </w:ins>
      <w:del w:id="7551" w:author="htc" w:date="2024-08-15T07:00:00Z">
        <w:r>
          <w:rPr>
            <w:rFonts w:ascii="Sakkal Majalla" w:hAnsi="Sakkal Majalla" w:eastAsia="Simplified Arabic" w:cs="Sakkal Majalla"/>
            <w:color w:val="auto"/>
            <w:sz w:val="28"/>
            <w:szCs w:val="28"/>
            <w:rtl/>
            <w:rPrChange w:id="7552"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tl/>
          <w:rPrChange w:id="7553"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color w:val="auto"/>
          <w:sz w:val="28"/>
          <w:szCs w:val="28"/>
          <w:rPrChange w:id="75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55" w:author="htc" w:date="2024-08-15T07:00:00Z">
            <w:rPr>
              <w:rFonts w:ascii="Sakkal Majalla" w:hAnsi="Sakkal Majalla" w:eastAsia="Sakkal Majalla" w:cs="Sakkal Majalla"/>
              <w:color w:val="000000"/>
              <w:sz w:val="28"/>
              <w:szCs w:val="28"/>
              <w:rtl/>
            </w:rPr>
          </w:rPrChange>
        </w:rPr>
        <w:t>أكثر</w:t>
      </w:r>
      <w:r>
        <w:rPr>
          <w:rFonts w:ascii="Sakkal Majalla" w:hAnsi="Sakkal Majalla" w:eastAsia="Simplified Arabic" w:cs="Sakkal Majalla"/>
          <w:color w:val="auto"/>
          <w:sz w:val="28"/>
          <w:szCs w:val="28"/>
          <w:rPrChange w:id="75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57" w:author="htc" w:date="2024-08-15T07:00:00Z">
            <w:rPr>
              <w:rFonts w:ascii="Sakkal Majalla" w:hAnsi="Sakkal Majalla" w:eastAsia="Sakkal Majalla" w:cs="Sakkal Majalla"/>
              <w:color w:val="000000"/>
              <w:sz w:val="28"/>
              <w:szCs w:val="28"/>
              <w:rtl/>
            </w:rPr>
          </w:rPrChange>
        </w:rPr>
        <w:t>سهولة</w:t>
      </w:r>
      <w:r>
        <w:rPr>
          <w:rFonts w:ascii="Sakkal Majalla" w:hAnsi="Sakkal Majalla" w:eastAsia="Simplified Arabic" w:cs="Sakkal Majalla"/>
          <w:color w:val="auto"/>
          <w:sz w:val="28"/>
          <w:szCs w:val="28"/>
          <w:rPrChange w:id="75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5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5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61" w:author="htc" w:date="2024-08-15T07:00:00Z">
            <w:rPr>
              <w:rFonts w:ascii="Sakkal Majalla" w:hAnsi="Sakkal Majalla" w:eastAsia="Sakkal Majalla" w:cs="Sakkal Majalla"/>
              <w:color w:val="000000"/>
              <w:sz w:val="28"/>
              <w:szCs w:val="28"/>
              <w:rtl/>
            </w:rPr>
          </w:rPrChange>
        </w:rPr>
        <w:t>حال</w:t>
      </w:r>
      <w:r>
        <w:rPr>
          <w:rFonts w:ascii="Sakkal Majalla" w:hAnsi="Sakkal Majalla" w:eastAsia="Simplified Arabic" w:cs="Sakkal Majalla"/>
          <w:color w:val="auto"/>
          <w:sz w:val="28"/>
          <w:szCs w:val="28"/>
          <w:rPrChange w:id="75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63" w:author="htc" w:date="2024-08-15T07:00:00Z">
            <w:rPr>
              <w:rFonts w:ascii="Sakkal Majalla" w:hAnsi="Sakkal Majalla" w:eastAsia="Sakkal Majalla" w:cs="Sakkal Majalla"/>
              <w:color w:val="000000"/>
              <w:sz w:val="28"/>
              <w:szCs w:val="28"/>
              <w:rtl/>
            </w:rPr>
          </w:rPrChange>
        </w:rPr>
        <w:t>المتواصلين</w:t>
      </w:r>
      <w:r>
        <w:rPr>
          <w:rFonts w:ascii="Sakkal Majalla" w:hAnsi="Sakkal Majalla" w:eastAsia="Simplified Arabic" w:cs="Sakkal Majalla"/>
          <w:color w:val="auto"/>
          <w:sz w:val="28"/>
          <w:szCs w:val="28"/>
          <w:rPrChange w:id="75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6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7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67" w:author="htc" w:date="2024-08-15T07:00:00Z">
            <w:rPr>
              <w:rFonts w:ascii="Sakkal Majalla" w:hAnsi="Sakkal Majalla" w:eastAsia="Sakkal Majalla" w:cs="Sakkal Majalla"/>
              <w:color w:val="000000"/>
              <w:sz w:val="28"/>
              <w:szCs w:val="28"/>
              <w:rtl/>
            </w:rPr>
          </w:rPrChange>
        </w:rPr>
        <w:t>المجتمعات</w:t>
      </w:r>
      <w:r>
        <w:rPr>
          <w:rFonts w:ascii="Sakkal Majalla" w:hAnsi="Sakkal Majalla" w:eastAsia="Simplified Arabic" w:cs="Sakkal Majalla"/>
          <w:color w:val="auto"/>
          <w:sz w:val="28"/>
          <w:szCs w:val="28"/>
          <w:rPrChange w:id="7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69" w:author="htc" w:date="2024-08-15T07:00:00Z">
            <w:rPr>
              <w:rFonts w:ascii="Sakkal Majalla" w:hAnsi="Sakkal Majalla" w:eastAsia="Sakkal Majalla" w:cs="Sakkal Majalla"/>
              <w:color w:val="000000"/>
              <w:sz w:val="28"/>
              <w:szCs w:val="28"/>
              <w:rtl/>
            </w:rPr>
          </w:rPrChange>
        </w:rPr>
        <w:t>الحقيقية، ففي</w:t>
      </w:r>
      <w:r>
        <w:rPr>
          <w:rFonts w:ascii="Sakkal Majalla" w:hAnsi="Sakkal Majalla" w:eastAsia="Simplified Arabic" w:cs="Sakkal Majalla"/>
          <w:color w:val="auto"/>
          <w:sz w:val="28"/>
          <w:szCs w:val="28"/>
          <w:rPrChange w:id="75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71" w:author="htc" w:date="2024-08-15T07:00:00Z">
            <w:rPr>
              <w:rFonts w:ascii="Sakkal Majalla" w:hAnsi="Sakkal Majalla" w:eastAsia="Sakkal Majalla" w:cs="Sakkal Majalla"/>
              <w:color w:val="000000"/>
              <w:sz w:val="28"/>
              <w:szCs w:val="28"/>
              <w:rtl/>
            </w:rPr>
          </w:rPrChange>
        </w:rPr>
        <w:t>تلك</w:t>
      </w:r>
      <w:r>
        <w:rPr>
          <w:rFonts w:ascii="Sakkal Majalla" w:hAnsi="Sakkal Majalla" w:eastAsia="Simplified Arabic" w:cs="Sakkal Majalla"/>
          <w:color w:val="auto"/>
          <w:sz w:val="28"/>
          <w:szCs w:val="28"/>
          <w:rPrChange w:id="75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73" w:author="htc" w:date="2024-08-15T07:00:00Z">
            <w:rPr>
              <w:rFonts w:ascii="Sakkal Majalla" w:hAnsi="Sakkal Majalla" w:eastAsia="Sakkal Majalla" w:cs="Sakkal Majalla"/>
              <w:color w:val="000000"/>
              <w:sz w:val="28"/>
              <w:szCs w:val="28"/>
              <w:rtl/>
            </w:rPr>
          </w:rPrChange>
        </w:rPr>
        <w:t>المجتمعات</w:t>
      </w:r>
      <w:r>
        <w:rPr>
          <w:rFonts w:ascii="Sakkal Majalla" w:hAnsi="Sakkal Majalla" w:eastAsia="Simplified Arabic" w:cs="Sakkal Majalla"/>
          <w:color w:val="auto"/>
          <w:sz w:val="28"/>
          <w:szCs w:val="28"/>
          <w:rPrChange w:id="75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75" w:author="htc" w:date="2024-08-15T07:00:00Z">
            <w:rPr>
              <w:rFonts w:ascii="Sakkal Majalla" w:hAnsi="Sakkal Majalla" w:eastAsia="Sakkal Majalla" w:cs="Sakkal Majalla"/>
              <w:color w:val="000000"/>
              <w:sz w:val="28"/>
              <w:szCs w:val="28"/>
              <w:rtl/>
            </w:rPr>
          </w:rPrChange>
        </w:rPr>
        <w:t>الافتراضية</w:t>
      </w:r>
      <w:r>
        <w:rPr>
          <w:rFonts w:ascii="Sakkal Majalla" w:hAnsi="Sakkal Majalla" w:eastAsia="Simplified Arabic" w:cs="Sakkal Majalla"/>
          <w:color w:val="auto"/>
          <w:sz w:val="28"/>
          <w:szCs w:val="28"/>
          <w:rPrChange w:id="75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77"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75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79" w:author="htc" w:date="2024-08-15T07:00:00Z">
            <w:rPr>
              <w:rFonts w:ascii="Sakkal Majalla" w:hAnsi="Sakkal Majalla" w:eastAsia="Sakkal Majalla" w:cs="Sakkal Majalla"/>
              <w:color w:val="000000"/>
              <w:sz w:val="28"/>
              <w:szCs w:val="28"/>
              <w:rtl/>
            </w:rPr>
          </w:rPrChange>
        </w:rPr>
        <w:t>للفرد</w:t>
      </w:r>
      <w:r>
        <w:rPr>
          <w:rFonts w:ascii="Sakkal Majalla" w:hAnsi="Sakkal Majalla" w:eastAsia="Simplified Arabic" w:cs="Sakkal Majalla"/>
          <w:color w:val="auto"/>
          <w:sz w:val="28"/>
          <w:szCs w:val="28"/>
          <w:rPrChange w:id="75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81" w:author="htc" w:date="2024-08-15T07:00:00Z">
            <w:rPr>
              <w:rFonts w:ascii="Sakkal Majalla" w:hAnsi="Sakkal Majalla" w:eastAsia="Sakkal Majalla" w:cs="Sakkal Majalla"/>
              <w:color w:val="000000"/>
              <w:sz w:val="28"/>
              <w:szCs w:val="28"/>
              <w:rtl/>
            </w:rPr>
          </w:rPrChange>
        </w:rPr>
        <w:t>اختيار</w:t>
      </w:r>
      <w:r>
        <w:rPr>
          <w:rFonts w:ascii="Sakkal Majalla" w:hAnsi="Sakkal Majalla" w:eastAsia="Simplified Arabic" w:cs="Sakkal Majalla"/>
          <w:color w:val="auto"/>
          <w:sz w:val="28"/>
          <w:szCs w:val="28"/>
          <w:rPrChange w:id="75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83"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color w:val="auto"/>
          <w:sz w:val="28"/>
          <w:szCs w:val="28"/>
          <w:rPrChange w:id="7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85" w:author="htc" w:date="2024-08-15T07:00:00Z">
            <w:rPr>
              <w:rFonts w:ascii="Sakkal Majalla" w:hAnsi="Sakkal Majalla" w:eastAsia="Sakkal Majalla" w:cs="Sakkal Majalla"/>
              <w:color w:val="000000"/>
              <w:sz w:val="28"/>
              <w:szCs w:val="28"/>
              <w:rtl/>
            </w:rPr>
          </w:rPrChange>
        </w:rPr>
        <w:t>الذين</w:t>
      </w:r>
      <w:r>
        <w:rPr>
          <w:rFonts w:ascii="Sakkal Majalla" w:hAnsi="Sakkal Majalla" w:eastAsia="Simplified Arabic" w:cs="Sakkal Majalla"/>
          <w:color w:val="auto"/>
          <w:sz w:val="28"/>
          <w:szCs w:val="28"/>
          <w:rPrChange w:id="7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87" w:author="htc" w:date="2024-08-15T07:00:00Z">
            <w:rPr>
              <w:rFonts w:ascii="Sakkal Majalla" w:hAnsi="Sakkal Majalla" w:eastAsia="Sakkal Majalla" w:cs="Sakkal Majalla"/>
              <w:color w:val="000000"/>
              <w:sz w:val="28"/>
              <w:szCs w:val="28"/>
              <w:rtl/>
            </w:rPr>
          </w:rPrChange>
        </w:rPr>
        <w:t>يحبون</w:t>
      </w:r>
      <w:r>
        <w:rPr>
          <w:rFonts w:ascii="Sakkal Majalla" w:hAnsi="Sakkal Majalla" w:eastAsia="Simplified Arabic" w:cs="Sakkal Majalla"/>
          <w:color w:val="auto"/>
          <w:sz w:val="28"/>
          <w:szCs w:val="28"/>
          <w:rPrChange w:id="75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89"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75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91" w:author="htc" w:date="2024-08-15T07:00:00Z">
            <w:rPr>
              <w:rFonts w:ascii="Sakkal Majalla" w:hAnsi="Sakkal Majalla" w:eastAsia="Sakkal Majalla" w:cs="Sakkal Majalla"/>
              <w:color w:val="000000"/>
              <w:sz w:val="28"/>
              <w:szCs w:val="28"/>
              <w:rtl/>
            </w:rPr>
          </w:rPrChange>
        </w:rPr>
        <w:t>يتعرفوا</w:t>
      </w:r>
      <w:r>
        <w:rPr>
          <w:rFonts w:ascii="Sakkal Majalla" w:hAnsi="Sakkal Majalla" w:eastAsia="Simplified Arabic" w:cs="Sakkal Majalla"/>
          <w:color w:val="auto"/>
          <w:sz w:val="28"/>
          <w:szCs w:val="28"/>
          <w:rPrChange w:id="75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93" w:author="htc" w:date="2024-08-15T07:00:00Z">
            <w:rPr>
              <w:rFonts w:ascii="Sakkal Majalla" w:hAnsi="Sakkal Majalla" w:eastAsia="Sakkal Majalla" w:cs="Sakkal Majalla"/>
              <w:color w:val="000000"/>
              <w:sz w:val="28"/>
              <w:szCs w:val="28"/>
              <w:rtl/>
            </w:rPr>
          </w:rPrChange>
        </w:rPr>
        <w:t>عليهم، فله</w:t>
      </w:r>
      <w:r>
        <w:rPr>
          <w:rFonts w:ascii="Sakkal Majalla" w:hAnsi="Sakkal Majalla" w:eastAsia="Simplified Arabic" w:cs="Sakkal Majalla"/>
          <w:color w:val="auto"/>
          <w:sz w:val="28"/>
          <w:szCs w:val="28"/>
          <w:rPrChange w:id="7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95" w:author="htc" w:date="2024-08-15T07:00:00Z">
            <w:rPr>
              <w:rFonts w:ascii="Sakkal Majalla" w:hAnsi="Sakkal Majalla" w:eastAsia="Sakkal Majalla" w:cs="Sakkal Majalla"/>
              <w:color w:val="000000"/>
              <w:sz w:val="28"/>
              <w:szCs w:val="28"/>
              <w:rtl/>
            </w:rPr>
          </w:rPrChange>
        </w:rPr>
        <w:t>الحرية</w:t>
      </w:r>
      <w:r>
        <w:rPr>
          <w:rFonts w:ascii="Sakkal Majalla" w:hAnsi="Sakkal Majalla" w:eastAsia="Simplified Arabic" w:cs="Sakkal Majalla"/>
          <w:color w:val="auto"/>
          <w:sz w:val="28"/>
          <w:szCs w:val="28"/>
          <w:rPrChange w:id="75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97" w:author="htc" w:date="2024-08-15T07:00:00Z">
            <w:rPr>
              <w:rFonts w:ascii="Sakkal Majalla" w:hAnsi="Sakkal Majalla" w:eastAsia="Sakkal Majalla" w:cs="Sakkal Majalla"/>
              <w:color w:val="000000"/>
              <w:sz w:val="28"/>
              <w:szCs w:val="28"/>
              <w:rtl/>
            </w:rPr>
          </w:rPrChange>
        </w:rPr>
        <w:t>بتجنب</w:t>
      </w:r>
      <w:r>
        <w:rPr>
          <w:rFonts w:ascii="Sakkal Majalla" w:hAnsi="Sakkal Majalla" w:eastAsia="Simplified Arabic" w:cs="Sakkal Majalla"/>
          <w:color w:val="auto"/>
          <w:sz w:val="28"/>
          <w:szCs w:val="28"/>
          <w:rPrChange w:id="75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599"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color w:val="auto"/>
          <w:sz w:val="28"/>
          <w:szCs w:val="28"/>
          <w:rPrChange w:id="76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01" w:author="htc" w:date="2024-08-15T07:00:00Z">
            <w:rPr>
              <w:rFonts w:ascii="Sakkal Majalla" w:hAnsi="Sakkal Majalla" w:eastAsia="Sakkal Majalla" w:cs="Sakkal Majalla"/>
              <w:color w:val="000000"/>
              <w:sz w:val="28"/>
              <w:szCs w:val="28"/>
              <w:rtl/>
            </w:rPr>
          </w:rPrChange>
        </w:rPr>
        <w:t>الذين</w:t>
      </w:r>
      <w:r>
        <w:rPr>
          <w:rFonts w:ascii="Sakkal Majalla" w:hAnsi="Sakkal Majalla" w:eastAsia="Simplified Arabic" w:cs="Sakkal Majalla"/>
          <w:color w:val="auto"/>
          <w:sz w:val="28"/>
          <w:szCs w:val="28"/>
          <w:rPrChange w:id="76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03"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76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05" w:author="htc" w:date="2024-08-15T07:00:00Z">
            <w:rPr>
              <w:rFonts w:ascii="Sakkal Majalla" w:hAnsi="Sakkal Majalla" w:eastAsia="Sakkal Majalla" w:cs="Sakkal Majalla"/>
              <w:color w:val="000000"/>
              <w:sz w:val="28"/>
              <w:szCs w:val="28"/>
              <w:rtl/>
            </w:rPr>
          </w:rPrChange>
        </w:rPr>
        <w:t>يحب</w:t>
      </w:r>
      <w:r>
        <w:rPr>
          <w:rFonts w:ascii="Sakkal Majalla" w:hAnsi="Sakkal Majalla" w:eastAsia="Simplified Arabic" w:cs="Sakkal Majalla"/>
          <w:color w:val="auto"/>
          <w:sz w:val="28"/>
          <w:szCs w:val="28"/>
          <w:rPrChange w:id="7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0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76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09" w:author="htc" w:date="2024-08-15T07:00:00Z">
            <w:rPr>
              <w:rFonts w:ascii="Sakkal Majalla" w:hAnsi="Sakkal Majalla" w:eastAsia="Sakkal Majalla" w:cs="Sakkal Majalla"/>
              <w:color w:val="000000"/>
              <w:sz w:val="28"/>
              <w:szCs w:val="28"/>
              <w:rtl/>
            </w:rPr>
          </w:rPrChange>
        </w:rPr>
        <w:t>يتعامل</w:t>
      </w:r>
      <w:r>
        <w:rPr>
          <w:rFonts w:ascii="Sakkal Majalla" w:hAnsi="Sakkal Majalla" w:eastAsia="Simplified Arabic" w:cs="Sakkal Majalla"/>
          <w:color w:val="auto"/>
          <w:sz w:val="28"/>
          <w:szCs w:val="28"/>
          <w:rPrChange w:id="7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11" w:author="htc" w:date="2024-08-15T07:00:00Z">
            <w:rPr>
              <w:rFonts w:ascii="Sakkal Majalla" w:hAnsi="Sakkal Majalla" w:eastAsia="Sakkal Majalla" w:cs="Sakkal Majalla"/>
              <w:color w:val="000000"/>
              <w:sz w:val="28"/>
              <w:szCs w:val="28"/>
              <w:rtl/>
            </w:rPr>
          </w:rPrChange>
        </w:rPr>
        <w:t>معهم، كما</w:t>
      </w:r>
      <w:r>
        <w:rPr>
          <w:rFonts w:ascii="Sakkal Majalla" w:hAnsi="Sakkal Majalla" w:eastAsia="Simplified Arabic" w:cs="Sakkal Majalla"/>
          <w:color w:val="auto"/>
          <w:sz w:val="28"/>
          <w:szCs w:val="28"/>
          <w:rPrChange w:id="76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13"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76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15" w:author="htc" w:date="2024-08-15T07:00:00Z">
            <w:rPr>
              <w:rFonts w:ascii="Sakkal Majalla" w:hAnsi="Sakkal Majalla" w:eastAsia="Sakkal Majalla" w:cs="Sakkal Majalla"/>
              <w:color w:val="000000"/>
              <w:sz w:val="28"/>
              <w:szCs w:val="28"/>
              <w:rtl/>
            </w:rPr>
          </w:rPrChange>
        </w:rPr>
        <w:t>ليس</w:t>
      </w:r>
      <w:r>
        <w:rPr>
          <w:rFonts w:ascii="Sakkal Majalla" w:hAnsi="Sakkal Majalla" w:eastAsia="Simplified Arabic" w:cs="Sakkal Majalla"/>
          <w:color w:val="auto"/>
          <w:sz w:val="28"/>
          <w:szCs w:val="28"/>
          <w:rPrChange w:id="76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17" w:author="htc" w:date="2024-08-15T07:00:00Z">
            <w:rPr>
              <w:rFonts w:ascii="Sakkal Majalla" w:hAnsi="Sakkal Majalla" w:eastAsia="Sakkal Majalla" w:cs="Sakkal Majalla"/>
              <w:color w:val="000000"/>
              <w:sz w:val="28"/>
              <w:szCs w:val="28"/>
              <w:rtl/>
            </w:rPr>
          </w:rPrChange>
        </w:rPr>
        <w:t>مرغمًا</w:t>
      </w:r>
      <w:r>
        <w:rPr>
          <w:rFonts w:ascii="Sakkal Majalla" w:hAnsi="Sakkal Majalla" w:eastAsia="Simplified Arabic" w:cs="Sakkal Majalla"/>
          <w:color w:val="auto"/>
          <w:sz w:val="28"/>
          <w:szCs w:val="28"/>
          <w:rPrChange w:id="7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1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21"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7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23"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color w:val="auto"/>
          <w:sz w:val="28"/>
          <w:szCs w:val="28"/>
          <w:rPrChange w:id="76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25" w:author="htc" w:date="2024-08-15T07:00:00Z">
            <w:rPr>
              <w:rFonts w:ascii="Sakkal Majalla" w:hAnsi="Sakkal Majalla" w:eastAsia="Sakkal Majalla" w:cs="Sakkal Majalla"/>
              <w:color w:val="000000"/>
              <w:sz w:val="28"/>
              <w:szCs w:val="28"/>
              <w:rtl/>
            </w:rPr>
          </w:rPrChange>
        </w:rPr>
        <w:t>شيء</w:t>
      </w:r>
      <w:r>
        <w:rPr>
          <w:rFonts w:ascii="Sakkal Majalla" w:hAnsi="Sakkal Majalla" w:eastAsia="Simplified Arabic" w:cs="Sakkal Majalla"/>
          <w:color w:val="auto"/>
          <w:sz w:val="28"/>
          <w:szCs w:val="28"/>
          <w:rPrChange w:id="76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27"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76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29" w:author="htc" w:date="2024-08-15T07:00:00Z">
            <w:rPr>
              <w:rFonts w:ascii="Sakkal Majalla" w:hAnsi="Sakkal Majalla" w:eastAsia="Sakkal Majalla" w:cs="Sakkal Majalla"/>
              <w:color w:val="000000"/>
              <w:sz w:val="28"/>
              <w:szCs w:val="28"/>
              <w:rtl/>
            </w:rPr>
          </w:rPrChange>
        </w:rPr>
        <w:t>يريده</w:t>
      </w:r>
      <w:r>
        <w:rPr>
          <w:rFonts w:ascii="Sakkal Majalla" w:hAnsi="Sakkal Majalla" w:eastAsia="Simplified Arabic" w:cs="Sakkal Majalla"/>
          <w:color w:val="auto"/>
          <w:sz w:val="28"/>
          <w:szCs w:val="28"/>
          <w:rPrChange w:id="76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3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7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33"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color w:val="auto"/>
          <w:sz w:val="28"/>
          <w:szCs w:val="28"/>
          <w:rPrChange w:id="7634" w:author="htc" w:date="2024-08-15T07:00:00Z">
            <w:rPr>
              <w:rFonts w:ascii="Sakkal Majalla" w:hAnsi="Sakkal Majalla" w:eastAsia="Sakkal Majalla" w:cs="Sakkal Majalla"/>
              <w:color w:val="000000"/>
              <w:sz w:val="28"/>
              <w:szCs w:val="28"/>
            </w:rPr>
          </w:rPrChange>
        </w:rPr>
        <w:t>.</w:t>
      </w:r>
    </w:p>
    <w:p w14:paraId="1BFD8FA6">
      <w:pPr>
        <w:pStyle w:val="3"/>
        <w:spacing w:line="360" w:lineRule="auto"/>
        <w:jc w:val="both"/>
        <w:rPr>
          <w:rFonts w:ascii="Sakkal Majalla" w:hAnsi="Sakkal Majalla" w:eastAsia="Simplified Arabic" w:cs="Sakkal Majalla"/>
          <w:b/>
          <w:sz w:val="28"/>
          <w:szCs w:val="28"/>
          <w:u w:val="single"/>
          <w:rPrChange w:id="7635"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7636" w:author="htc" w:date="2024-08-15T07:00:00Z">
            <w:rPr>
              <w:rFonts w:ascii="Sakkal Majalla" w:hAnsi="Sakkal Majalla" w:eastAsia="Sakkal Majalla" w:cs="Sakkal Majalla"/>
              <w:b/>
              <w:sz w:val="32"/>
              <w:szCs w:val="32"/>
              <w:u w:val="single"/>
              <w:rtl/>
            </w:rPr>
          </w:rPrChange>
        </w:rPr>
        <w:t>دوافع</w:t>
      </w:r>
      <w:r>
        <w:rPr>
          <w:rFonts w:ascii="Sakkal Majalla" w:hAnsi="Sakkal Majalla" w:eastAsia="Simplified Arabic" w:cs="Sakkal Majalla"/>
          <w:b/>
          <w:sz w:val="28"/>
          <w:szCs w:val="28"/>
          <w:u w:val="single"/>
          <w:rPrChange w:id="7637"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7638" w:author="htc" w:date="2024-08-15T07:00:00Z">
            <w:rPr>
              <w:rFonts w:ascii="Sakkal Majalla" w:hAnsi="Sakkal Majalla" w:eastAsia="Sakkal Majalla" w:cs="Sakkal Majalla"/>
              <w:b/>
              <w:sz w:val="32"/>
              <w:szCs w:val="32"/>
              <w:u w:val="single"/>
              <w:rtl/>
            </w:rPr>
          </w:rPrChange>
        </w:rPr>
        <w:t>استخدام</w:t>
      </w:r>
      <w:r>
        <w:rPr>
          <w:rFonts w:ascii="Sakkal Majalla" w:hAnsi="Sakkal Majalla" w:eastAsia="Simplified Arabic" w:cs="Sakkal Majalla"/>
          <w:b/>
          <w:sz w:val="28"/>
          <w:szCs w:val="28"/>
          <w:u w:val="single"/>
          <w:rPrChange w:id="7639"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7640" w:author="htc" w:date="2024-08-15T07:00:00Z">
            <w:rPr>
              <w:rFonts w:ascii="Sakkal Majalla" w:hAnsi="Sakkal Majalla" w:eastAsia="Sakkal Majalla" w:cs="Sakkal Majalla"/>
              <w:b/>
              <w:sz w:val="32"/>
              <w:szCs w:val="32"/>
              <w:u w:val="single"/>
              <w:rtl/>
            </w:rPr>
          </w:rPrChange>
        </w:rPr>
        <w:t>فيس</w:t>
      </w:r>
      <w:r>
        <w:rPr>
          <w:rFonts w:ascii="Sakkal Majalla" w:hAnsi="Sakkal Majalla" w:eastAsia="Simplified Arabic" w:cs="Sakkal Majalla"/>
          <w:b/>
          <w:sz w:val="28"/>
          <w:szCs w:val="28"/>
          <w:u w:val="single"/>
          <w:rPrChange w:id="7641"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7642" w:author="htc" w:date="2024-08-15T07:00:00Z">
            <w:rPr>
              <w:rFonts w:ascii="Sakkal Majalla" w:hAnsi="Sakkal Majalla" w:eastAsia="Sakkal Majalla" w:cs="Sakkal Majalla"/>
              <w:b/>
              <w:sz w:val="32"/>
              <w:szCs w:val="32"/>
              <w:u w:val="single"/>
              <w:rtl/>
            </w:rPr>
          </w:rPrChange>
        </w:rPr>
        <w:t>بوك</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7643" w:author="htc" w:date="2024-08-15T07:00:00Z">
            <w:rPr>
              <w:rFonts w:ascii="Sakkal Majalla" w:hAnsi="Sakkal Majalla" w:eastAsia="Sakkal Majalla" w:cs="Sakkal Majalla"/>
              <w:b/>
              <w:sz w:val="32"/>
              <w:szCs w:val="32"/>
              <w:u w:val="single"/>
              <w:rtl/>
            </w:rPr>
          </w:rPrChange>
        </w:rPr>
        <w:t xml:space="preserve">الشهري، </w:t>
      </w:r>
      <w:r>
        <w:rPr>
          <w:rFonts w:ascii="Sakkal Majalla" w:hAnsi="Sakkal Majalla" w:eastAsia="Simplified Arabic" w:cs="Sakkal Majalla"/>
          <w:b/>
          <w:sz w:val="28"/>
          <w:szCs w:val="28"/>
          <w:u w:val="single"/>
          <w:rPrChange w:id="7644" w:author="htc" w:date="2024-08-15T07:00:00Z">
            <w:rPr>
              <w:rFonts w:ascii="Sakkal Majalla" w:hAnsi="Sakkal Majalla" w:eastAsia="Sakkal Majalla" w:cs="Sakkal Majalla"/>
              <w:b/>
              <w:sz w:val="32"/>
              <w:szCs w:val="32"/>
              <w:u w:val="single"/>
            </w:rPr>
          </w:rPrChange>
        </w:rPr>
        <w:t>2014</w:t>
      </w:r>
      <w:r>
        <w:rPr>
          <w:rFonts w:ascii="Sakkal Majalla" w:hAnsi="Sakkal Majalla" w:eastAsia="Simplified Arabic" w:cs="Sakkal Majalla"/>
          <w:b/>
          <w:sz w:val="28"/>
          <w:szCs w:val="28"/>
          <w:u w:val="single"/>
          <w:rtl/>
          <w:rPrChange w:id="7645" w:author="htc" w:date="2024-08-15T07:00:00Z">
            <w:rPr>
              <w:rFonts w:ascii="Sakkal Majalla" w:hAnsi="Sakkal Majalla" w:eastAsia="Sakkal Majalla" w:cs="Sakkal Majalla"/>
              <w:b/>
              <w:sz w:val="32"/>
              <w:szCs w:val="32"/>
              <w:u w:val="single"/>
              <w:rtl/>
            </w:rPr>
          </w:rPrChange>
        </w:rPr>
        <w:t>، ص</w:t>
      </w:r>
      <w:r>
        <w:rPr>
          <w:rFonts w:ascii="Sakkal Majalla" w:hAnsi="Sakkal Majalla" w:eastAsia="Simplified Arabic" w:cs="Sakkal Majalla"/>
          <w:b/>
          <w:sz w:val="28"/>
          <w:szCs w:val="28"/>
          <w:u w:val="single"/>
          <w:rPrChange w:id="7646" w:author="htc" w:date="2024-08-15T07:00:00Z">
            <w:rPr>
              <w:rFonts w:ascii="Sakkal Majalla" w:hAnsi="Sakkal Majalla" w:eastAsia="Sakkal Majalla" w:cs="Sakkal Majalla"/>
              <w:b/>
              <w:sz w:val="32"/>
              <w:szCs w:val="32"/>
              <w:u w:val="single"/>
            </w:rPr>
          </w:rPrChange>
        </w:rPr>
        <w:t>23-24</w:t>
      </w:r>
      <w:r>
        <w:rPr>
          <w:rFonts w:ascii="Sakkal Majalla" w:hAnsi="Sakkal Majalla" w:eastAsia="Simplified Arabic" w:cs="Sakkal Majalla"/>
          <w:b/>
          <w:sz w:val="28"/>
          <w:szCs w:val="28"/>
          <w:u w:val="single"/>
        </w:rPr>
        <w:t>)</w:t>
      </w:r>
      <w:r>
        <w:rPr>
          <w:rFonts w:ascii="Sakkal Majalla" w:hAnsi="Sakkal Majalla" w:eastAsia="Simplified Arabic" w:cs="Sakkal Majalla"/>
          <w:b/>
          <w:sz w:val="28"/>
          <w:szCs w:val="28"/>
          <w:u w:val="single"/>
          <w:rtl/>
        </w:rPr>
        <w:t>:</w:t>
      </w:r>
    </w:p>
    <w:p w14:paraId="7D64F1AA">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b/>
          <w:color w:val="auto"/>
          <w:sz w:val="28"/>
          <w:szCs w:val="28"/>
          <w:rtl/>
          <w:rPrChange w:id="7647" w:author="htc" w:date="2024-08-15T07:00:00Z">
            <w:rPr>
              <w:rFonts w:ascii="Sakkal Majalla" w:hAnsi="Sakkal Majalla" w:eastAsia="Sakkal Majalla" w:cs="Sakkal Majalla"/>
              <w:b/>
              <w:color w:val="000000"/>
              <w:sz w:val="28"/>
              <w:szCs w:val="28"/>
              <w:rtl/>
            </w:rPr>
          </w:rPrChange>
        </w:rPr>
        <w:t>الحاجات</w:t>
      </w:r>
      <w:r>
        <w:rPr>
          <w:rFonts w:ascii="Sakkal Majalla" w:hAnsi="Sakkal Majalla" w:eastAsia="Simplified Arabic" w:cs="Sakkal Majalla"/>
          <w:b/>
          <w:color w:val="auto"/>
          <w:sz w:val="28"/>
          <w:szCs w:val="28"/>
          <w:rPrChange w:id="764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649" w:author="htc" w:date="2024-08-15T07:00:00Z">
            <w:rPr>
              <w:rFonts w:ascii="Sakkal Majalla" w:hAnsi="Sakkal Majalla" w:eastAsia="Sakkal Majalla" w:cs="Sakkal Majalla"/>
              <w:b/>
              <w:color w:val="000000"/>
              <w:sz w:val="28"/>
              <w:szCs w:val="28"/>
              <w:rtl/>
            </w:rPr>
          </w:rPrChange>
        </w:rPr>
        <w:t>المعرفية</w:t>
      </w:r>
      <w:r>
        <w:rPr>
          <w:rFonts w:ascii="Sakkal Majalla" w:hAnsi="Sakkal Majalla" w:eastAsia="Simplified Arabic" w:cs="Sakkal Majalla"/>
          <w:b/>
          <w:sz w:val="28"/>
          <w:szCs w:val="28"/>
          <w:rtl/>
        </w:rPr>
        <w:t xml:space="preserve">: </w:t>
      </w:r>
      <w:del w:id="7650" w:author="htc" w:date="2024-08-15T07:00:00Z">
        <w:r>
          <w:rPr>
            <w:rFonts w:ascii="Sakkal Majalla" w:hAnsi="Sakkal Majalla" w:eastAsia="Simplified Arabic" w:cs="Sakkal Majalla"/>
            <w:color w:val="auto"/>
            <w:sz w:val="28"/>
            <w:szCs w:val="28"/>
            <w:rtl/>
            <w:rPrChange w:id="7651"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652" w:author="htc" w:date="2024-08-15T07:00:00Z">
            <w:rPr>
              <w:rFonts w:ascii="Sakkal Majalla" w:hAnsi="Sakkal Majalla" w:eastAsia="Sakkal Majalla" w:cs="Sakkal Majalla"/>
              <w:color w:val="000000"/>
              <w:sz w:val="28"/>
              <w:szCs w:val="28"/>
              <w:rtl/>
            </w:rPr>
          </w:rPrChange>
        </w:rPr>
        <w:t>ه</w:t>
      </w:r>
      <w:ins w:id="7653" w:author="htc" w:date="2024-08-15T07:00:00Z">
        <w:r>
          <w:rPr>
            <w:rFonts w:ascii="Sakkal Majalla" w:hAnsi="Sakkal Majalla" w:eastAsia="Simplified Arabic" w:cs="Sakkal Majalla"/>
            <w:sz w:val="28"/>
            <w:szCs w:val="28"/>
            <w:rtl/>
          </w:rPr>
          <w:t>ي</w:t>
        </w:r>
      </w:ins>
      <w:del w:id="7654" w:author="htc" w:date="2024-08-15T07:00:00Z">
        <w:r>
          <w:rPr>
            <w:rFonts w:ascii="Sakkal Majalla" w:hAnsi="Sakkal Majalla" w:eastAsia="Simplified Arabic" w:cs="Sakkal Majalla"/>
            <w:color w:val="auto"/>
            <w:sz w:val="28"/>
            <w:szCs w:val="28"/>
            <w:rtl/>
            <w:rPrChange w:id="7655" w:author="htc" w:date="2024-08-15T07:00:00Z">
              <w:rPr>
                <w:rFonts w:ascii="Sakkal Majalla" w:hAnsi="Sakkal Majalla" w:eastAsia="Sakkal Majalla" w:cs="Sakkal Majalla"/>
                <w:color w:val="000000"/>
                <w:sz w:val="28"/>
                <w:szCs w:val="28"/>
                <w:rtl/>
              </w:rPr>
            </w:rPrChange>
          </w:rPr>
          <w:delText>ب</w:delText>
        </w:r>
      </w:del>
      <w:r>
        <w:rPr>
          <w:rFonts w:ascii="Sakkal Majalla" w:hAnsi="Sakkal Majalla" w:eastAsia="Simplified Arabic" w:cs="Sakkal Majalla"/>
          <w:color w:val="auto"/>
          <w:sz w:val="28"/>
          <w:szCs w:val="28"/>
          <w:rPrChange w:id="7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57"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7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59" w:author="htc" w:date="2024-08-15T07:00:00Z">
            <w:rPr>
              <w:rFonts w:ascii="Sakkal Majalla" w:hAnsi="Sakkal Majalla" w:eastAsia="Sakkal Majalla" w:cs="Sakkal Majalla"/>
              <w:color w:val="000000"/>
              <w:sz w:val="28"/>
              <w:szCs w:val="28"/>
              <w:rtl/>
            </w:rPr>
          </w:rPrChange>
        </w:rPr>
        <w:t>تتعلق</w:t>
      </w:r>
      <w:r>
        <w:rPr>
          <w:rFonts w:ascii="Sakkal Majalla" w:hAnsi="Sakkal Majalla" w:eastAsia="Simplified Arabic" w:cs="Sakkal Majalla"/>
          <w:color w:val="auto"/>
          <w:sz w:val="28"/>
          <w:szCs w:val="28"/>
          <w:rPrChange w:id="7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61" w:author="htc" w:date="2024-08-15T07:00:00Z">
            <w:rPr>
              <w:rFonts w:ascii="Sakkal Majalla" w:hAnsi="Sakkal Majalla" w:eastAsia="Sakkal Majalla" w:cs="Sakkal Majalla"/>
              <w:color w:val="000000"/>
              <w:sz w:val="28"/>
              <w:szCs w:val="28"/>
              <w:rtl/>
            </w:rPr>
          </w:rPrChange>
        </w:rPr>
        <w:t>بالمعلومات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662" w:author="htc" w:date="2024-08-15T07:00:00Z">
            <w:rPr>
              <w:rFonts w:ascii="Sakkal Majalla" w:hAnsi="Sakkal Majalla" w:eastAsia="Sakkal Majalla" w:cs="Sakkal Majalla"/>
              <w:color w:val="000000"/>
              <w:sz w:val="28"/>
              <w:szCs w:val="28"/>
              <w:rtl/>
            </w:rPr>
          </w:rPrChange>
        </w:rPr>
        <w:t>المعارف</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663" w:author="htc" w:date="2024-08-15T07:00:00Z">
            <w:rPr>
              <w:rFonts w:ascii="Sakkal Majalla" w:hAnsi="Sakkal Majalla" w:eastAsia="Sakkal Majalla" w:cs="Sakkal Majalla"/>
              <w:color w:val="000000"/>
              <w:sz w:val="28"/>
              <w:szCs w:val="28"/>
              <w:rtl/>
            </w:rPr>
          </w:rPrChange>
        </w:rPr>
        <w:t>مراقبة</w:t>
      </w:r>
      <w:r>
        <w:rPr>
          <w:rFonts w:ascii="Sakkal Majalla" w:hAnsi="Sakkal Majalla" w:eastAsia="Simplified Arabic" w:cs="Sakkal Majalla"/>
          <w:color w:val="auto"/>
          <w:sz w:val="28"/>
          <w:szCs w:val="28"/>
          <w:rPrChange w:id="7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65" w:author="htc" w:date="2024-08-15T07:00:00Z">
            <w:rPr>
              <w:rFonts w:ascii="Sakkal Majalla" w:hAnsi="Sakkal Majalla" w:eastAsia="Sakkal Majalla" w:cs="Sakkal Majalla"/>
              <w:color w:val="000000"/>
              <w:sz w:val="28"/>
              <w:szCs w:val="28"/>
              <w:rtl/>
            </w:rPr>
          </w:rPrChange>
        </w:rPr>
        <w:t>البيئة</w:t>
      </w:r>
      <w:r>
        <w:rPr>
          <w:rFonts w:ascii="Sakkal Majalla" w:hAnsi="Sakkal Majalla" w:eastAsia="Simplified Arabic" w:cs="Sakkal Majalla"/>
          <w:color w:val="auto"/>
          <w:sz w:val="28"/>
          <w:szCs w:val="28"/>
          <w:rPrChange w:id="7666" w:author="htc" w:date="2024-08-15T07:00:00Z">
            <w:rPr>
              <w:rFonts w:ascii="Sakkal Majalla" w:hAnsi="Sakkal Majalla" w:eastAsia="Sakkal Majalla" w:cs="Sakkal Majalla"/>
              <w:color w:val="000000"/>
              <w:sz w:val="28"/>
              <w:szCs w:val="28"/>
            </w:rPr>
          </w:rPrChange>
        </w:rPr>
        <w:t>.</w:t>
      </w:r>
    </w:p>
    <w:p w14:paraId="552EED7F">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b/>
          <w:color w:val="auto"/>
          <w:sz w:val="28"/>
          <w:szCs w:val="28"/>
          <w:rtl/>
          <w:rPrChange w:id="7667" w:author="htc" w:date="2024-08-15T07:00:00Z">
            <w:rPr>
              <w:rFonts w:ascii="Sakkal Majalla" w:hAnsi="Sakkal Majalla" w:eastAsia="Sakkal Majalla" w:cs="Sakkal Majalla"/>
              <w:b/>
              <w:color w:val="000000"/>
              <w:sz w:val="28"/>
              <w:szCs w:val="28"/>
              <w:rtl/>
            </w:rPr>
          </w:rPrChange>
        </w:rPr>
        <w:t>الحاجات</w:t>
      </w:r>
      <w:r>
        <w:rPr>
          <w:rFonts w:ascii="Sakkal Majalla" w:hAnsi="Sakkal Majalla" w:eastAsia="Simplified Arabic" w:cs="Sakkal Majalla"/>
          <w:b/>
          <w:color w:val="auto"/>
          <w:sz w:val="28"/>
          <w:szCs w:val="28"/>
          <w:rPrChange w:id="766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669" w:author="htc" w:date="2024-08-15T07:00:00Z">
            <w:rPr>
              <w:rFonts w:ascii="Sakkal Majalla" w:hAnsi="Sakkal Majalla" w:eastAsia="Sakkal Majalla" w:cs="Sakkal Majalla"/>
              <w:b/>
              <w:color w:val="000000"/>
              <w:sz w:val="28"/>
              <w:szCs w:val="28"/>
              <w:rtl/>
            </w:rPr>
          </w:rPrChange>
        </w:rPr>
        <w:t>الوحدانية</w:t>
      </w:r>
      <w:r>
        <w:rPr>
          <w:rFonts w:ascii="Sakkal Majalla" w:hAnsi="Sakkal Majalla" w:eastAsia="Simplified Arabic" w:cs="Sakkal Majalla"/>
          <w:b/>
          <w:sz w:val="28"/>
          <w:szCs w:val="28"/>
          <w:rtl/>
        </w:rPr>
        <w:t xml:space="preserve">: </w:t>
      </w:r>
      <w:del w:id="7670" w:author="htc" w:date="2024-08-15T07:00:00Z">
        <w:r>
          <w:rPr>
            <w:rFonts w:ascii="Sakkal Majalla" w:hAnsi="Sakkal Majalla" w:eastAsia="Simplified Arabic" w:cs="Sakkal Majalla"/>
            <w:color w:val="auto"/>
            <w:sz w:val="28"/>
            <w:szCs w:val="28"/>
            <w:rtl/>
            <w:rPrChange w:id="7671"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672"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76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74" w:author="htc" w:date="2024-08-15T07:00:00Z">
            <w:rPr>
              <w:rFonts w:ascii="Sakkal Majalla" w:hAnsi="Sakkal Majalla" w:eastAsia="Sakkal Majalla" w:cs="Sakkal Majalla"/>
              <w:color w:val="000000"/>
              <w:sz w:val="28"/>
              <w:szCs w:val="28"/>
              <w:rtl/>
            </w:rPr>
          </w:rPrChange>
        </w:rPr>
        <w:t>المرتبطة</w:t>
      </w:r>
      <w:r>
        <w:rPr>
          <w:rFonts w:ascii="Sakkal Majalla" w:hAnsi="Sakkal Majalla" w:eastAsia="Simplified Arabic" w:cs="Sakkal Majalla"/>
          <w:color w:val="auto"/>
          <w:sz w:val="28"/>
          <w:szCs w:val="28"/>
          <w:rPrChange w:id="76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76" w:author="htc" w:date="2024-08-15T07:00:00Z">
            <w:rPr>
              <w:rFonts w:ascii="Sakkal Majalla" w:hAnsi="Sakkal Majalla" w:eastAsia="Sakkal Majalla" w:cs="Sakkal Majalla"/>
              <w:color w:val="000000"/>
              <w:sz w:val="28"/>
              <w:szCs w:val="28"/>
              <w:rtl/>
            </w:rPr>
          </w:rPrChange>
        </w:rPr>
        <w:t>بالنواحي</w:t>
      </w:r>
      <w:r>
        <w:rPr>
          <w:rFonts w:ascii="Sakkal Majalla" w:hAnsi="Sakkal Majalla" w:eastAsia="Simplified Arabic" w:cs="Sakkal Majalla"/>
          <w:color w:val="auto"/>
          <w:sz w:val="28"/>
          <w:szCs w:val="28"/>
          <w:rPrChange w:id="76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78" w:author="htc" w:date="2024-08-15T07:00:00Z">
            <w:rPr>
              <w:rFonts w:ascii="Sakkal Majalla" w:hAnsi="Sakkal Majalla" w:eastAsia="Sakkal Majalla" w:cs="Sakkal Majalla"/>
              <w:color w:val="000000"/>
              <w:sz w:val="28"/>
              <w:szCs w:val="28"/>
              <w:rtl/>
            </w:rPr>
          </w:rPrChange>
        </w:rPr>
        <w:t>العاطفية</w:t>
      </w:r>
      <w:r>
        <w:rPr>
          <w:rFonts w:ascii="Sakkal Majalla" w:hAnsi="Sakkal Majalla" w:eastAsia="Simplified Arabic" w:cs="Sakkal Majalla"/>
          <w:color w:val="auto"/>
          <w:sz w:val="28"/>
          <w:szCs w:val="28"/>
          <w:rPrChange w:id="7679" w:author="htc" w:date="2024-08-15T07:00:00Z">
            <w:rPr>
              <w:rFonts w:ascii="Sakkal Majalla" w:hAnsi="Sakkal Majalla" w:eastAsia="Sakkal Majalla" w:cs="Sakkal Majalla"/>
              <w:color w:val="000000"/>
              <w:sz w:val="28"/>
              <w:szCs w:val="28"/>
            </w:rPr>
          </w:rPrChange>
        </w:rPr>
        <w:t>.</w:t>
      </w:r>
    </w:p>
    <w:p w14:paraId="26880129">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b/>
          <w:color w:val="auto"/>
          <w:sz w:val="28"/>
          <w:szCs w:val="28"/>
          <w:rtl/>
          <w:rPrChange w:id="7680" w:author="htc" w:date="2024-08-15T07:00:00Z">
            <w:rPr>
              <w:rFonts w:ascii="Sakkal Majalla" w:hAnsi="Sakkal Majalla" w:eastAsia="Sakkal Majalla" w:cs="Sakkal Majalla"/>
              <w:b/>
              <w:color w:val="000000"/>
              <w:sz w:val="28"/>
              <w:szCs w:val="28"/>
              <w:rtl/>
            </w:rPr>
          </w:rPrChange>
        </w:rPr>
        <w:t>حاجات</w:t>
      </w:r>
      <w:r>
        <w:rPr>
          <w:rFonts w:ascii="Sakkal Majalla" w:hAnsi="Sakkal Majalla" w:eastAsia="Simplified Arabic" w:cs="Sakkal Majalla"/>
          <w:b/>
          <w:color w:val="auto"/>
          <w:sz w:val="28"/>
          <w:szCs w:val="28"/>
          <w:rPrChange w:id="768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682" w:author="htc" w:date="2024-08-15T07:00:00Z">
            <w:rPr>
              <w:rFonts w:ascii="Sakkal Majalla" w:hAnsi="Sakkal Majalla" w:eastAsia="Sakkal Majalla" w:cs="Sakkal Majalla"/>
              <w:b/>
              <w:color w:val="000000"/>
              <w:sz w:val="28"/>
              <w:szCs w:val="28"/>
              <w:rtl/>
            </w:rPr>
          </w:rPrChange>
        </w:rPr>
        <w:t>التكامل</w:t>
      </w:r>
      <w:r>
        <w:rPr>
          <w:rFonts w:ascii="Sakkal Majalla" w:hAnsi="Sakkal Majalla" w:eastAsia="Simplified Arabic" w:cs="Sakkal Majalla"/>
          <w:b/>
          <w:color w:val="auto"/>
          <w:sz w:val="28"/>
          <w:szCs w:val="28"/>
          <w:rPrChange w:id="768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684" w:author="htc" w:date="2024-08-15T07:00:00Z">
            <w:rPr>
              <w:rFonts w:ascii="Sakkal Majalla" w:hAnsi="Sakkal Majalla" w:eastAsia="Sakkal Majalla" w:cs="Sakkal Majalla"/>
              <w:b/>
              <w:color w:val="000000"/>
              <w:sz w:val="28"/>
              <w:szCs w:val="28"/>
              <w:rtl/>
            </w:rPr>
          </w:rPrChange>
        </w:rPr>
        <w:t>النفسي</w:t>
      </w:r>
      <w:r>
        <w:rPr>
          <w:rFonts w:ascii="Sakkal Majalla" w:hAnsi="Sakkal Majalla" w:eastAsia="Simplified Arabic" w:cs="Sakkal Majalla"/>
          <w:b/>
          <w:sz w:val="28"/>
          <w:szCs w:val="28"/>
          <w:rtl/>
        </w:rPr>
        <w:t xml:space="preserve">: </w:t>
      </w:r>
      <w:del w:id="7685" w:author="htc" w:date="2024-08-15T07:00:00Z">
        <w:r>
          <w:rPr>
            <w:rFonts w:ascii="Sakkal Majalla" w:hAnsi="Sakkal Majalla" w:eastAsia="Simplified Arabic" w:cs="Sakkal Majalla"/>
            <w:color w:val="auto"/>
            <w:sz w:val="28"/>
            <w:szCs w:val="28"/>
            <w:rtl/>
            <w:rPrChange w:id="7686"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687"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76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89"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76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91" w:author="htc" w:date="2024-08-15T07:00:00Z">
            <w:rPr>
              <w:rFonts w:ascii="Sakkal Majalla" w:hAnsi="Sakkal Majalla" w:eastAsia="Sakkal Majalla" w:cs="Sakkal Majalla"/>
              <w:color w:val="000000"/>
              <w:sz w:val="28"/>
              <w:szCs w:val="28"/>
              <w:rtl/>
            </w:rPr>
          </w:rPrChange>
        </w:rPr>
        <w:t>تتعلق</w:t>
      </w:r>
      <w:r>
        <w:rPr>
          <w:rFonts w:ascii="Sakkal Majalla" w:hAnsi="Sakkal Majalla" w:eastAsia="Simplified Arabic" w:cs="Sakkal Majalla"/>
          <w:color w:val="auto"/>
          <w:sz w:val="28"/>
          <w:szCs w:val="28"/>
          <w:rPrChange w:id="76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93" w:author="htc" w:date="2024-08-15T07:00:00Z">
            <w:rPr>
              <w:rFonts w:ascii="Sakkal Majalla" w:hAnsi="Sakkal Majalla" w:eastAsia="Sakkal Majalla" w:cs="Sakkal Majalla"/>
              <w:color w:val="000000"/>
              <w:sz w:val="28"/>
              <w:szCs w:val="28"/>
              <w:rtl/>
            </w:rPr>
          </w:rPrChange>
        </w:rPr>
        <w:t>بتعزيز</w:t>
      </w:r>
      <w:r>
        <w:rPr>
          <w:rFonts w:ascii="Sakkal Majalla" w:hAnsi="Sakkal Majalla" w:eastAsia="Simplified Arabic" w:cs="Sakkal Majalla"/>
          <w:color w:val="auto"/>
          <w:sz w:val="28"/>
          <w:szCs w:val="28"/>
          <w:rPrChange w:id="76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95" w:author="htc" w:date="2024-08-15T07:00:00Z">
            <w:rPr>
              <w:rFonts w:ascii="Sakkal Majalla" w:hAnsi="Sakkal Majalla" w:eastAsia="Sakkal Majalla" w:cs="Sakkal Majalla"/>
              <w:color w:val="000000"/>
              <w:sz w:val="28"/>
              <w:szCs w:val="28"/>
              <w:rtl/>
            </w:rPr>
          </w:rPrChange>
        </w:rPr>
        <w:t>المصداقية،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696" w:author="htc" w:date="2024-08-15T07:00:00Z">
            <w:rPr>
              <w:rFonts w:ascii="Sakkal Majalla" w:hAnsi="Sakkal Majalla" w:eastAsia="Sakkal Majalla" w:cs="Sakkal Majalla"/>
              <w:color w:val="000000"/>
              <w:sz w:val="28"/>
              <w:szCs w:val="28"/>
              <w:rtl/>
            </w:rPr>
          </w:rPrChange>
        </w:rPr>
        <w:t>الاستقرار</w:t>
      </w:r>
      <w:r>
        <w:rPr>
          <w:rFonts w:ascii="Sakkal Majalla" w:hAnsi="Sakkal Majalla" w:eastAsia="Simplified Arabic" w:cs="Sakkal Majalla"/>
          <w:color w:val="auto"/>
          <w:sz w:val="28"/>
          <w:szCs w:val="28"/>
          <w:rPrChange w:id="7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698"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699" w:author="htc" w:date="2024-08-15T07:00:00Z">
            <w:rPr>
              <w:rFonts w:ascii="Sakkal Majalla" w:hAnsi="Sakkal Majalla" w:eastAsia="Sakkal Majalla" w:cs="Sakkal Majalla"/>
              <w:color w:val="000000"/>
              <w:sz w:val="28"/>
              <w:szCs w:val="28"/>
              <w:rtl/>
            </w:rPr>
          </w:rPrChange>
        </w:rPr>
        <w:t>التقدير</w:t>
      </w:r>
      <w:r>
        <w:rPr>
          <w:rFonts w:ascii="Sakkal Majalla" w:hAnsi="Sakkal Majalla" w:eastAsia="Simplified Arabic" w:cs="Sakkal Majalla"/>
          <w:color w:val="auto"/>
          <w:sz w:val="28"/>
          <w:szCs w:val="28"/>
          <w:rPrChange w:id="77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01" w:author="htc" w:date="2024-08-15T07:00:00Z">
            <w:rPr>
              <w:rFonts w:ascii="Sakkal Majalla" w:hAnsi="Sakkal Majalla" w:eastAsia="Sakkal Majalla" w:cs="Sakkal Majalla"/>
              <w:color w:val="000000"/>
              <w:sz w:val="28"/>
              <w:szCs w:val="28"/>
              <w:rtl/>
            </w:rPr>
          </w:rPrChange>
        </w:rPr>
        <w:t>الذاتي</w:t>
      </w:r>
      <w:r>
        <w:rPr>
          <w:rFonts w:ascii="Sakkal Majalla" w:hAnsi="Sakkal Majalla" w:eastAsia="Simplified Arabic" w:cs="Sakkal Majalla"/>
          <w:color w:val="auto"/>
          <w:sz w:val="28"/>
          <w:szCs w:val="28"/>
          <w:rPrChange w:id="7702" w:author="htc" w:date="2024-08-15T07:00:00Z">
            <w:rPr>
              <w:rFonts w:ascii="Sakkal Majalla" w:hAnsi="Sakkal Majalla" w:eastAsia="Sakkal Majalla" w:cs="Sakkal Majalla"/>
              <w:color w:val="000000"/>
              <w:sz w:val="28"/>
              <w:szCs w:val="28"/>
            </w:rPr>
          </w:rPrChange>
        </w:rPr>
        <w:t>.</w:t>
      </w:r>
    </w:p>
    <w:p w14:paraId="419DA9FF">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eastAsia="Simplified Arabic" w:cs="Sakkal Majalla"/>
          <w:color w:val="auto"/>
          <w:sz w:val="28"/>
          <w:szCs w:val="28"/>
          <w:rPrChange w:id="7704" w:author="htc" w:date="2024-08-15T07:00:00Z">
            <w:rPr>
              <w:rFonts w:ascii="Sakkal Majalla" w:hAnsi="Sakkal Majalla" w:eastAsia="Sakkal Majalla" w:cs="Sakkal Majalla"/>
              <w:color w:val="000000"/>
              <w:sz w:val="28"/>
              <w:szCs w:val="28"/>
            </w:rPr>
          </w:rPrChange>
        </w:rPr>
        <w:pPrChange w:id="7703" w:author="htc" w:date="2024-08-15T07:00:00Z">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line="360" w:lineRule="auto"/>
            <w:ind w:left="1080" w:hanging="360"/>
            <w:jc w:val="both"/>
          </w:pPr>
        </w:pPrChange>
      </w:pPr>
      <w:r>
        <w:rPr>
          <w:rFonts w:ascii="Sakkal Majalla" w:hAnsi="Sakkal Majalla" w:eastAsia="Simplified Arabic" w:cs="Sakkal Majalla"/>
          <w:b/>
          <w:color w:val="auto"/>
          <w:sz w:val="28"/>
          <w:szCs w:val="28"/>
          <w:rtl/>
          <w:rPrChange w:id="7705" w:author="htc" w:date="2024-08-15T07:00:00Z">
            <w:rPr>
              <w:rFonts w:ascii="Sakkal Majalla" w:hAnsi="Sakkal Majalla" w:eastAsia="Sakkal Majalla" w:cs="Sakkal Majalla"/>
              <w:b/>
              <w:color w:val="000000"/>
              <w:sz w:val="28"/>
              <w:szCs w:val="28"/>
              <w:rtl/>
            </w:rPr>
          </w:rPrChange>
        </w:rPr>
        <w:t>حاجات</w:t>
      </w:r>
      <w:r>
        <w:rPr>
          <w:rFonts w:ascii="Sakkal Majalla" w:hAnsi="Sakkal Majalla" w:eastAsia="Simplified Arabic" w:cs="Sakkal Majalla"/>
          <w:b/>
          <w:color w:val="auto"/>
          <w:sz w:val="28"/>
          <w:szCs w:val="28"/>
          <w:rPrChange w:id="770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707" w:author="htc" w:date="2024-08-15T07:00:00Z">
            <w:rPr>
              <w:rFonts w:ascii="Sakkal Majalla" w:hAnsi="Sakkal Majalla" w:eastAsia="Sakkal Majalla" w:cs="Sakkal Majalla"/>
              <w:b/>
              <w:color w:val="000000"/>
              <w:sz w:val="28"/>
              <w:szCs w:val="28"/>
              <w:rtl/>
            </w:rPr>
          </w:rPrChange>
        </w:rPr>
        <w:t>التكامل</w:t>
      </w:r>
      <w:r>
        <w:rPr>
          <w:rFonts w:ascii="Sakkal Majalla" w:hAnsi="Sakkal Majalla" w:eastAsia="Simplified Arabic" w:cs="Sakkal Majalla"/>
          <w:b/>
          <w:color w:val="auto"/>
          <w:sz w:val="28"/>
          <w:szCs w:val="28"/>
          <w:rPrChange w:id="770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709"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del w:id="7710" w:author="htc" w:date="2024-08-15T07:00:00Z">
        <w:r>
          <w:rPr>
            <w:rFonts w:ascii="Sakkal Majalla" w:hAnsi="Sakkal Majalla" w:eastAsia="Simplified Arabic" w:cs="Sakkal Majalla"/>
            <w:color w:val="auto"/>
            <w:sz w:val="28"/>
            <w:szCs w:val="28"/>
            <w:rtl/>
            <w:rPrChange w:id="7711"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712"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7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14" w:author="htc" w:date="2024-08-15T07:00:00Z">
            <w:rPr>
              <w:rFonts w:ascii="Sakkal Majalla" w:hAnsi="Sakkal Majalla" w:eastAsia="Sakkal Majalla" w:cs="Sakkal Majalla"/>
              <w:color w:val="000000"/>
              <w:sz w:val="28"/>
              <w:szCs w:val="28"/>
              <w:rtl/>
            </w:rPr>
          </w:rPrChange>
        </w:rPr>
        <w:t>المرتبطة</w:t>
      </w:r>
      <w:r>
        <w:rPr>
          <w:rFonts w:ascii="Sakkal Majalla" w:hAnsi="Sakkal Majalla" w:eastAsia="Simplified Arabic" w:cs="Sakkal Majalla"/>
          <w:color w:val="auto"/>
          <w:sz w:val="28"/>
          <w:szCs w:val="28"/>
          <w:rPrChange w:id="7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16" w:author="htc" w:date="2024-08-15T07:00:00Z">
            <w:rPr>
              <w:rFonts w:ascii="Sakkal Majalla" w:hAnsi="Sakkal Majalla" w:eastAsia="Sakkal Majalla" w:cs="Sakkal Majalla"/>
              <w:color w:val="000000"/>
              <w:sz w:val="28"/>
              <w:szCs w:val="28"/>
              <w:rtl/>
            </w:rPr>
          </w:rPrChange>
        </w:rPr>
        <w:t>بالتواصل</w:t>
      </w:r>
      <w:r>
        <w:rPr>
          <w:rFonts w:ascii="Sakkal Majalla" w:hAnsi="Sakkal Majalla" w:eastAsia="Simplified Arabic" w:cs="Sakkal Majalla"/>
          <w:color w:val="auto"/>
          <w:sz w:val="28"/>
          <w:szCs w:val="28"/>
          <w:rPrChange w:id="7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18"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77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20" w:author="htc" w:date="2024-08-15T07:00:00Z">
            <w:rPr>
              <w:rFonts w:ascii="Sakkal Majalla" w:hAnsi="Sakkal Majalla" w:eastAsia="Sakkal Majalla" w:cs="Sakkal Majalla"/>
              <w:color w:val="000000"/>
              <w:sz w:val="28"/>
              <w:szCs w:val="28"/>
              <w:rtl/>
            </w:rPr>
          </w:rPrChange>
        </w:rPr>
        <w:t>العائلة،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21" w:author="htc" w:date="2024-08-15T07:00:00Z">
            <w:rPr>
              <w:rFonts w:ascii="Sakkal Majalla" w:hAnsi="Sakkal Majalla" w:eastAsia="Sakkal Majalla" w:cs="Sakkal Majalla"/>
              <w:color w:val="000000"/>
              <w:sz w:val="28"/>
              <w:szCs w:val="28"/>
              <w:rtl/>
            </w:rPr>
          </w:rPrChange>
        </w:rPr>
        <w:t>الأصدقاء،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22"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23" w:author="htc" w:date="2024-08-15T07:00:00Z">
            <w:rPr>
              <w:rFonts w:ascii="Sakkal Majalla" w:hAnsi="Sakkal Majalla" w:eastAsia="Sakkal Majalla" w:cs="Sakkal Majalla"/>
              <w:color w:val="000000"/>
              <w:sz w:val="28"/>
              <w:szCs w:val="28"/>
              <w:rtl/>
            </w:rPr>
          </w:rPrChange>
        </w:rPr>
        <w:t>تتأسس</w:t>
      </w:r>
      <w:r>
        <w:rPr>
          <w:rFonts w:ascii="Sakkal Majalla" w:hAnsi="Sakkal Majalla" w:eastAsia="Simplified Arabic" w:cs="Sakkal Majalla"/>
          <w:color w:val="auto"/>
          <w:sz w:val="28"/>
          <w:szCs w:val="28"/>
          <w:rPrChange w:id="77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2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7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27" w:author="htc" w:date="2024-08-15T07:00:00Z">
            <w:rPr>
              <w:rFonts w:ascii="Sakkal Majalla" w:hAnsi="Sakkal Majalla" w:eastAsia="Sakkal Majalla" w:cs="Sakkal Majalla"/>
              <w:color w:val="000000"/>
              <w:sz w:val="28"/>
              <w:szCs w:val="28"/>
              <w:rtl/>
            </w:rPr>
          </w:rPrChange>
        </w:rPr>
        <w:t>رغبة</w:t>
      </w:r>
      <w:r>
        <w:rPr>
          <w:rFonts w:ascii="Sakkal Majalla" w:hAnsi="Sakkal Majalla" w:eastAsia="Simplified Arabic" w:cs="Sakkal Majalla"/>
          <w:color w:val="auto"/>
          <w:sz w:val="28"/>
          <w:szCs w:val="28"/>
          <w:rPrChange w:id="7728" w:author="htc" w:date="2024-08-15T07:00:00Z">
            <w:rPr>
              <w:rFonts w:ascii="Sakkal Majalla" w:hAnsi="Sakkal Majalla" w:eastAsia="Sakkal Majalla" w:cs="Sakkal Majalla"/>
              <w:color w:val="000000"/>
              <w:sz w:val="28"/>
              <w:szCs w:val="28"/>
            </w:rPr>
          </w:rPrChange>
        </w:rPr>
        <w:t xml:space="preserve"> </w:t>
      </w:r>
      <w:del w:id="7729" w:author="htc" w:date="2024-08-15T07:00:00Z">
        <w:r>
          <w:rPr>
            <w:rFonts w:ascii="Sakkal Majalla" w:hAnsi="Sakkal Majalla" w:eastAsia="Simplified Arabic" w:cs="Sakkal Majalla"/>
            <w:color w:val="auto"/>
            <w:sz w:val="28"/>
            <w:szCs w:val="28"/>
            <w:rtl/>
            <w:rPrChange w:id="7730" w:author="htc" w:date="2024-08-15T07:00:00Z">
              <w:rPr>
                <w:rFonts w:ascii="Sakkal Majalla" w:hAnsi="Sakkal Majalla" w:eastAsia="Sakkal Majalla" w:cs="Sakkal Majalla"/>
                <w:color w:val="000000"/>
                <w:sz w:val="28"/>
                <w:szCs w:val="28"/>
                <w:rtl/>
              </w:rPr>
            </w:rPrChange>
          </w:rPr>
          <w:delText>ال</w:delText>
        </w:r>
      </w:del>
      <w:r>
        <w:rPr>
          <w:rFonts w:ascii="Sakkal Majalla" w:hAnsi="Sakkal Majalla" w:eastAsia="Simplified Arabic" w:cs="Sakkal Majalla"/>
          <w:color w:val="auto"/>
          <w:sz w:val="28"/>
          <w:szCs w:val="28"/>
          <w:rtl/>
          <w:rPrChange w:id="7731" w:author="htc" w:date="2024-08-15T07:00:00Z">
            <w:rPr>
              <w:rFonts w:ascii="Sakkal Majalla" w:hAnsi="Sakkal Majalla" w:eastAsia="Sakkal Majalla" w:cs="Sakkal Majalla"/>
              <w:color w:val="000000"/>
              <w:sz w:val="28"/>
              <w:szCs w:val="28"/>
              <w:rtl/>
            </w:rPr>
          </w:rPrChange>
        </w:rPr>
        <w:t>تعر</w:t>
      </w:r>
      <w:ins w:id="7732"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7733" w:author="htc" w:date="2024-08-15T07:00:00Z">
            <w:rPr>
              <w:rFonts w:ascii="Sakkal Majalla" w:hAnsi="Sakkal Majalla" w:eastAsia="Sakkal Majalla" w:cs="Sakkal Majalla"/>
              <w:color w:val="000000"/>
              <w:sz w:val="28"/>
              <w:szCs w:val="28"/>
              <w:rtl/>
            </w:rPr>
          </w:rPrChange>
        </w:rPr>
        <w:t>ف</w:t>
      </w:r>
      <w:r>
        <w:rPr>
          <w:rFonts w:ascii="Sakkal Majalla" w:hAnsi="Sakkal Majalla" w:eastAsia="Simplified Arabic" w:cs="Sakkal Majalla"/>
          <w:color w:val="auto"/>
          <w:sz w:val="28"/>
          <w:szCs w:val="28"/>
          <w:rPrChange w:id="7734" w:author="htc" w:date="2024-08-15T07:00:00Z">
            <w:rPr>
              <w:rFonts w:ascii="Sakkal Majalla" w:hAnsi="Sakkal Majalla" w:eastAsia="Sakkal Majalla" w:cs="Sakkal Majalla"/>
              <w:color w:val="000000"/>
              <w:sz w:val="28"/>
              <w:szCs w:val="28"/>
            </w:rPr>
          </w:rPrChange>
        </w:rPr>
        <w:t xml:space="preserve"> </w:t>
      </w:r>
      <w:del w:id="7735" w:author="htc" w:date="2024-08-15T07:00:00Z">
        <w:r>
          <w:rPr>
            <w:rFonts w:ascii="Sakkal Majalla" w:hAnsi="Sakkal Majalla" w:eastAsia="Simplified Arabic" w:cs="Sakkal Majalla"/>
            <w:color w:val="auto"/>
            <w:sz w:val="28"/>
            <w:szCs w:val="28"/>
            <w:rtl/>
            <w:rPrChange w:id="7736" w:author="htc" w:date="2024-08-15T07:00:00Z">
              <w:rPr>
                <w:rFonts w:ascii="Sakkal Majalla" w:hAnsi="Sakkal Majalla" w:eastAsia="Sakkal Majalla" w:cs="Sakkal Majalla"/>
                <w:color w:val="000000"/>
                <w:sz w:val="28"/>
                <w:szCs w:val="28"/>
                <w:rtl/>
              </w:rPr>
            </w:rPrChange>
          </w:rPr>
          <w:delText>على</w:delText>
        </w:r>
      </w:del>
      <w:del w:id="7737" w:author="htc" w:date="2024-08-15T07:00:00Z">
        <w:r>
          <w:rPr>
            <w:rFonts w:ascii="Sakkal Majalla" w:hAnsi="Sakkal Majalla" w:eastAsia="Simplified Arabic" w:cs="Sakkal Majalla"/>
            <w:color w:val="auto"/>
            <w:sz w:val="28"/>
            <w:szCs w:val="28"/>
            <w:rPrChange w:id="7738"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7739" w:author="htc" w:date="2024-08-15T07:00:00Z">
            <w:rPr>
              <w:rFonts w:ascii="Sakkal Majalla" w:hAnsi="Sakkal Majalla" w:eastAsia="Sakkal Majalla" w:cs="Sakkal Majalla"/>
              <w:color w:val="000000"/>
              <w:sz w:val="28"/>
              <w:szCs w:val="28"/>
              <w:rtl/>
            </w:rPr>
          </w:rPrChange>
        </w:rPr>
        <w:t>ال</w:t>
      </w:r>
      <w:ins w:id="7740" w:author="htc" w:date="2024-08-15T07:00:00Z">
        <w:r>
          <w:rPr>
            <w:rFonts w:ascii="Sakkal Majalla" w:hAnsi="Sakkal Majalla" w:eastAsia="Simplified Arabic" w:cs="Sakkal Majalla"/>
            <w:sz w:val="28"/>
            <w:szCs w:val="28"/>
            <w:rtl/>
          </w:rPr>
          <w:t>آ</w:t>
        </w:r>
      </w:ins>
      <w:del w:id="7741" w:author="htc" w:date="2024-08-15T07:00:00Z">
        <w:r>
          <w:rPr>
            <w:rFonts w:ascii="Sakkal Majalla" w:hAnsi="Sakkal Majalla" w:eastAsia="Simplified Arabic" w:cs="Sakkal Majalla"/>
            <w:color w:val="auto"/>
            <w:sz w:val="28"/>
            <w:szCs w:val="28"/>
            <w:rtl/>
            <w:rPrChange w:id="7742" w:author="htc" w:date="2024-08-15T07:00:00Z">
              <w:rPr>
                <w:rFonts w:ascii="Sakkal Majalla" w:hAnsi="Sakkal Majalla" w:eastAsia="Sakkal Majalla" w:cs="Sakkal Majalla"/>
                <w:color w:val="000000"/>
                <w:sz w:val="28"/>
                <w:szCs w:val="28"/>
                <w:rtl/>
              </w:rPr>
            </w:rPrChange>
          </w:rPr>
          <w:delText>أ</w:delText>
        </w:r>
      </w:del>
      <w:r>
        <w:rPr>
          <w:rFonts w:ascii="Sakkal Majalla" w:hAnsi="Sakkal Majalla" w:eastAsia="Simplified Arabic" w:cs="Sakkal Majalla"/>
          <w:color w:val="auto"/>
          <w:sz w:val="28"/>
          <w:szCs w:val="28"/>
          <w:rtl/>
          <w:rPrChange w:id="7743" w:author="htc" w:date="2024-08-15T07:00:00Z">
            <w:rPr>
              <w:rFonts w:ascii="Sakkal Majalla" w:hAnsi="Sakkal Majalla" w:eastAsia="Sakkal Majalla" w:cs="Sakkal Majalla"/>
              <w:color w:val="000000"/>
              <w:sz w:val="28"/>
              <w:szCs w:val="28"/>
              <w:rtl/>
            </w:rPr>
          </w:rPrChange>
        </w:rPr>
        <w:t>خرين</w:t>
      </w:r>
      <w:r>
        <w:rPr>
          <w:rFonts w:ascii="Sakkal Majalla" w:hAnsi="Sakkal Majalla" w:eastAsia="Simplified Arabic" w:cs="Sakkal Majalla"/>
          <w:color w:val="auto"/>
          <w:sz w:val="28"/>
          <w:szCs w:val="28"/>
          <w:rPrChange w:id="7744" w:author="htc" w:date="2024-08-15T07:00:00Z">
            <w:rPr>
              <w:rFonts w:ascii="Sakkal Majalla" w:hAnsi="Sakkal Majalla" w:eastAsia="Sakkal Majalla" w:cs="Sakkal Majalla"/>
              <w:color w:val="000000"/>
              <w:sz w:val="28"/>
              <w:szCs w:val="28"/>
            </w:rPr>
          </w:rPrChange>
        </w:rPr>
        <w:t>.</w:t>
      </w:r>
    </w:p>
    <w:p w14:paraId="23BEF4A2">
      <w:pPr>
        <w:pStyle w:val="3"/>
        <w:numPr>
          <w:ilvl w:val="0"/>
          <w:numId w:val="9"/>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b/>
          <w:color w:val="auto"/>
          <w:sz w:val="28"/>
          <w:szCs w:val="28"/>
          <w:rtl/>
          <w:rPrChange w:id="7745" w:author="htc" w:date="2024-08-15T07:00:00Z">
            <w:rPr>
              <w:rFonts w:ascii="Sakkal Majalla" w:hAnsi="Sakkal Majalla" w:eastAsia="Sakkal Majalla" w:cs="Sakkal Majalla"/>
              <w:b/>
              <w:color w:val="000000"/>
              <w:sz w:val="28"/>
              <w:szCs w:val="28"/>
              <w:rtl/>
            </w:rPr>
          </w:rPrChange>
        </w:rPr>
        <w:t>حاجات</w:t>
      </w:r>
      <w:r>
        <w:rPr>
          <w:rFonts w:ascii="Sakkal Majalla" w:hAnsi="Sakkal Majalla" w:eastAsia="Simplified Arabic" w:cs="Sakkal Majalla"/>
          <w:b/>
          <w:color w:val="auto"/>
          <w:sz w:val="28"/>
          <w:szCs w:val="28"/>
          <w:rPrChange w:id="774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7747" w:author="htc" w:date="2024-08-15T07:00:00Z">
            <w:rPr>
              <w:rFonts w:ascii="Sakkal Majalla" w:hAnsi="Sakkal Majalla" w:eastAsia="Sakkal Majalla" w:cs="Sakkal Majalla"/>
              <w:b/>
              <w:color w:val="000000"/>
              <w:sz w:val="28"/>
              <w:szCs w:val="28"/>
              <w:rtl/>
            </w:rPr>
          </w:rPrChange>
        </w:rPr>
        <w:t>الهروب</w:t>
      </w:r>
      <w:r>
        <w:rPr>
          <w:rFonts w:ascii="Sakkal Majalla" w:hAnsi="Sakkal Majalla" w:eastAsia="Simplified Arabic" w:cs="Sakkal Majalla"/>
          <w:b/>
          <w:sz w:val="28"/>
          <w:szCs w:val="28"/>
          <w:rtl/>
        </w:rPr>
        <w:t xml:space="preserve">: </w:t>
      </w:r>
      <w:del w:id="7748" w:author="htc" w:date="2024-08-15T07:00:00Z">
        <w:r>
          <w:rPr>
            <w:rFonts w:ascii="Sakkal Majalla" w:hAnsi="Sakkal Majalla" w:eastAsia="Simplified Arabic" w:cs="Sakkal Majalla"/>
            <w:color w:val="auto"/>
            <w:sz w:val="28"/>
            <w:szCs w:val="28"/>
            <w:rtl/>
            <w:rPrChange w:id="7749"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750" w:author="htc" w:date="2024-08-15T07:00:00Z">
            <w:rPr>
              <w:rFonts w:ascii="Sakkal Majalla" w:hAnsi="Sakkal Majalla" w:eastAsia="Sakkal Majalla" w:cs="Sakkal Majalla"/>
              <w:color w:val="000000"/>
              <w:sz w:val="28"/>
              <w:szCs w:val="28"/>
              <w:rtl/>
            </w:rPr>
          </w:rPrChange>
        </w:rPr>
        <w:t>تعكس</w:t>
      </w:r>
      <w:r>
        <w:rPr>
          <w:rFonts w:ascii="Sakkal Majalla" w:hAnsi="Sakkal Majalla" w:eastAsia="Simplified Arabic" w:cs="Sakkal Majalla"/>
          <w:color w:val="auto"/>
          <w:sz w:val="28"/>
          <w:szCs w:val="28"/>
          <w:rPrChange w:id="77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52" w:author="htc" w:date="2024-08-15T07:00:00Z">
            <w:rPr>
              <w:rFonts w:ascii="Sakkal Majalla" w:hAnsi="Sakkal Majalla" w:eastAsia="Sakkal Majalla" w:cs="Sakkal Majalla"/>
              <w:color w:val="000000"/>
              <w:sz w:val="28"/>
              <w:szCs w:val="28"/>
              <w:rtl/>
            </w:rPr>
          </w:rPrChange>
        </w:rPr>
        <w:t>الأمور</w:t>
      </w:r>
      <w:r>
        <w:rPr>
          <w:rFonts w:ascii="Sakkal Majalla" w:hAnsi="Sakkal Majalla" w:eastAsia="Simplified Arabic" w:cs="Sakkal Majalla"/>
          <w:color w:val="auto"/>
          <w:sz w:val="28"/>
          <w:szCs w:val="28"/>
          <w:rPrChange w:id="77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54" w:author="htc" w:date="2024-08-15T07:00:00Z">
            <w:rPr>
              <w:rFonts w:ascii="Sakkal Majalla" w:hAnsi="Sakkal Majalla" w:eastAsia="Sakkal Majalla" w:cs="Sakkal Majalla"/>
              <w:color w:val="000000"/>
              <w:sz w:val="28"/>
              <w:szCs w:val="28"/>
              <w:rtl/>
            </w:rPr>
          </w:rPrChange>
        </w:rPr>
        <w:t>المتعلقة</w:t>
      </w:r>
      <w:r>
        <w:rPr>
          <w:rFonts w:ascii="Sakkal Majalla" w:hAnsi="Sakkal Majalla" w:eastAsia="Simplified Arabic" w:cs="Sakkal Majalla"/>
          <w:color w:val="auto"/>
          <w:sz w:val="28"/>
          <w:szCs w:val="28"/>
          <w:rPrChange w:id="77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56" w:author="htc" w:date="2024-08-15T07:00:00Z">
            <w:rPr>
              <w:rFonts w:ascii="Sakkal Majalla" w:hAnsi="Sakkal Majalla" w:eastAsia="Sakkal Majalla" w:cs="Sakkal Majalla"/>
              <w:color w:val="000000"/>
              <w:sz w:val="28"/>
              <w:szCs w:val="28"/>
              <w:rtl/>
            </w:rPr>
          </w:rPrChange>
        </w:rPr>
        <w:t>بالتسلية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57" w:author="htc" w:date="2024-08-15T07:00:00Z">
            <w:rPr>
              <w:rFonts w:ascii="Sakkal Majalla" w:hAnsi="Sakkal Majalla" w:eastAsia="Sakkal Majalla" w:cs="Sakkal Majalla"/>
              <w:color w:val="000000"/>
              <w:sz w:val="28"/>
              <w:szCs w:val="28"/>
              <w:rtl/>
            </w:rPr>
          </w:rPrChange>
        </w:rPr>
        <w:t>الترفيه</w:t>
      </w:r>
      <w:r>
        <w:rPr>
          <w:rFonts w:ascii="Sakkal Majalla" w:hAnsi="Sakkal Majalla" w:eastAsia="Simplified Arabic" w:cs="Sakkal Majalla"/>
          <w:color w:val="auto"/>
          <w:sz w:val="28"/>
          <w:szCs w:val="28"/>
          <w:rPrChange w:id="7758" w:author="htc" w:date="2024-08-15T07:00:00Z">
            <w:rPr>
              <w:rFonts w:ascii="Sakkal Majalla" w:hAnsi="Sakkal Majalla" w:eastAsia="Sakkal Majalla" w:cs="Sakkal Majalla"/>
              <w:color w:val="000000"/>
              <w:sz w:val="28"/>
              <w:szCs w:val="28"/>
            </w:rPr>
          </w:rPrChange>
        </w:rPr>
        <w:t>.</w:t>
      </w:r>
    </w:p>
    <w:p w14:paraId="1BBAE64A">
      <w:pPr>
        <w:pStyle w:val="3"/>
        <w:spacing w:line="360" w:lineRule="auto"/>
        <w:jc w:val="both"/>
        <w:rPr>
          <w:rFonts w:ascii="Sakkal Majalla" w:hAnsi="Sakkal Majalla" w:eastAsia="Simplified Arabic" w:cs="Sakkal Majalla"/>
          <w:b/>
          <w:sz w:val="28"/>
          <w:szCs w:val="28"/>
          <w:u w:val="none"/>
          <w:rPrChange w:id="7759" w:author="htc" w:date="2024-08-15T07:00:00Z">
            <w:rPr>
              <w:rFonts w:ascii="Sakkal Majalla" w:hAnsi="Sakkal Majalla" w:eastAsia="Sakkal Majalla" w:cs="Sakkal Majalla"/>
              <w:b/>
              <w:sz w:val="28"/>
              <w:szCs w:val="28"/>
              <w:u w:val="single"/>
            </w:rPr>
          </w:rPrChange>
        </w:rPr>
      </w:pPr>
      <w:del w:id="7760" w:author="htc" w:date="2024-08-15T07:00:00Z">
        <w:r>
          <w:rPr>
            <w:rFonts w:ascii="Sakkal Majalla" w:hAnsi="Sakkal Majalla" w:eastAsia="Simplified Arabic" w:cs="Sakkal Majalla"/>
            <w:b/>
            <w:sz w:val="28"/>
            <w:szCs w:val="28"/>
            <w:u w:val="none"/>
            <w:rtl/>
            <w:rPrChange w:id="7761" w:author="htc" w:date="2024-08-15T07:00:00Z">
              <w:rPr>
                <w:rFonts w:ascii="Sakkal Majalla" w:hAnsi="Sakkal Majalla" w:eastAsia="Sakkal Majalla" w:cs="Sakkal Majalla"/>
                <w:b/>
                <w:sz w:val="28"/>
                <w:szCs w:val="28"/>
                <w:u w:val="single"/>
                <w:rtl/>
              </w:rPr>
            </w:rPrChange>
          </w:rPr>
          <w:delText>و</w:delText>
        </w:r>
      </w:del>
      <w:r>
        <w:rPr>
          <w:rFonts w:ascii="Sakkal Majalla" w:hAnsi="Sakkal Majalla" w:eastAsia="Simplified Arabic" w:cs="Sakkal Majalla"/>
          <w:b/>
          <w:sz w:val="28"/>
          <w:szCs w:val="28"/>
          <w:u w:val="none"/>
          <w:rtl/>
          <w:rPrChange w:id="7762" w:author="htc" w:date="2024-08-15T07:00:00Z">
            <w:rPr>
              <w:rFonts w:ascii="Sakkal Majalla" w:hAnsi="Sakkal Majalla" w:eastAsia="Sakkal Majalla" w:cs="Sakkal Majalla"/>
              <w:b/>
              <w:sz w:val="28"/>
              <w:szCs w:val="28"/>
              <w:u w:val="single"/>
              <w:rtl/>
            </w:rPr>
          </w:rPrChange>
        </w:rPr>
        <w:t>يمكن</w:t>
      </w:r>
      <w:r>
        <w:rPr>
          <w:rFonts w:ascii="Sakkal Majalla" w:hAnsi="Sakkal Majalla" w:eastAsia="Simplified Arabic" w:cs="Sakkal Majalla"/>
          <w:b/>
          <w:sz w:val="28"/>
          <w:szCs w:val="28"/>
          <w:u w:val="none"/>
          <w:rPrChange w:id="7763"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none"/>
          <w:rtl/>
          <w:rPrChange w:id="7764" w:author="htc" w:date="2024-08-15T07:00:00Z">
            <w:rPr>
              <w:rFonts w:ascii="Sakkal Majalla" w:hAnsi="Sakkal Majalla" w:eastAsia="Sakkal Majalla" w:cs="Sakkal Majalla"/>
              <w:b/>
              <w:sz w:val="28"/>
              <w:szCs w:val="28"/>
              <w:u w:val="single"/>
              <w:rtl/>
            </w:rPr>
          </w:rPrChange>
        </w:rPr>
        <w:t>تقسيمها</w:t>
      </w:r>
      <w:r>
        <w:rPr>
          <w:rFonts w:ascii="Sakkal Majalla" w:hAnsi="Sakkal Majalla" w:eastAsia="Simplified Arabic" w:cs="Sakkal Majalla"/>
          <w:b/>
          <w:sz w:val="28"/>
          <w:szCs w:val="28"/>
          <w:u w:val="none"/>
          <w:rPrChange w:id="7765"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none"/>
          <w:rtl/>
          <w:rPrChange w:id="7766" w:author="htc" w:date="2024-08-15T07:00:00Z">
            <w:rPr>
              <w:rFonts w:ascii="Sakkal Majalla" w:hAnsi="Sakkal Majalla" w:eastAsia="Sakkal Majalla" w:cs="Sakkal Majalla"/>
              <w:b/>
              <w:sz w:val="28"/>
              <w:szCs w:val="28"/>
              <w:u w:val="single"/>
              <w:rtl/>
            </w:rPr>
          </w:rPrChange>
        </w:rPr>
        <w:t>لدوافع</w:t>
      </w:r>
      <w:r>
        <w:rPr>
          <w:rFonts w:ascii="Sakkal Majalla" w:hAnsi="Sakkal Majalla" w:eastAsia="Simplified Arabic" w:cs="Sakkal Majalla"/>
          <w:b/>
          <w:sz w:val="28"/>
          <w:szCs w:val="28"/>
          <w:rtl/>
        </w:rPr>
        <w:t>:</w:t>
      </w:r>
    </w:p>
    <w:p w14:paraId="4319519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7767" w:author="htc" w:date="2024-08-15T07:00:00Z">
            <w:rPr>
              <w:rFonts w:ascii="Sakkal Majalla" w:hAnsi="Sakkal Majalla" w:eastAsia="Sakkal Majalla" w:cs="Sakkal Majalla"/>
              <w:b/>
              <w:color w:val="000000"/>
              <w:sz w:val="28"/>
              <w:szCs w:val="28"/>
              <w:rtl/>
            </w:rPr>
          </w:rPrChange>
        </w:rPr>
        <w:t>نفسية</w:t>
      </w:r>
      <w:r>
        <w:rPr>
          <w:rFonts w:ascii="Sakkal Majalla" w:hAnsi="Sakkal Majalla" w:eastAsia="Simplified Arabic" w:cs="Sakkal Majalla"/>
          <w:b/>
          <w:sz w:val="28"/>
          <w:szCs w:val="28"/>
          <w:rtl/>
        </w:rPr>
        <w:t xml:space="preserve">: </w:t>
      </w:r>
      <w:del w:id="7768" w:author="htc" w:date="2024-08-15T07:00:00Z">
        <w:r>
          <w:rPr>
            <w:rFonts w:ascii="Sakkal Majalla" w:hAnsi="Sakkal Majalla" w:eastAsia="Simplified Arabic" w:cs="Sakkal Majalla"/>
            <w:color w:val="auto"/>
            <w:sz w:val="28"/>
            <w:szCs w:val="28"/>
            <w:rtl/>
            <w:rPrChange w:id="7769"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770"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7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72" w:author="htc" w:date="2024-08-15T07:00:00Z">
            <w:rPr>
              <w:rFonts w:ascii="Sakkal Majalla" w:hAnsi="Sakkal Majalla" w:eastAsia="Sakkal Majalla" w:cs="Sakkal Majalla"/>
              <w:color w:val="000000"/>
              <w:sz w:val="28"/>
              <w:szCs w:val="28"/>
              <w:rtl/>
            </w:rPr>
          </w:rPrChange>
        </w:rPr>
        <w:t>المعتمدة</w:t>
      </w:r>
      <w:r>
        <w:rPr>
          <w:rFonts w:ascii="Sakkal Majalla" w:hAnsi="Sakkal Majalla" w:eastAsia="Simplified Arabic" w:cs="Sakkal Majalla"/>
          <w:color w:val="auto"/>
          <w:sz w:val="28"/>
          <w:szCs w:val="28"/>
          <w:rPrChange w:id="7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7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77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76" w:author="htc" w:date="2024-08-15T07:00:00Z">
            <w:rPr>
              <w:rFonts w:ascii="Sakkal Majalla" w:hAnsi="Sakkal Majalla" w:eastAsia="Sakkal Majalla" w:cs="Sakkal Majalla"/>
              <w:color w:val="000000"/>
              <w:sz w:val="28"/>
              <w:szCs w:val="28"/>
              <w:rtl/>
            </w:rPr>
          </w:rPrChange>
        </w:rPr>
        <w:t>معرفة</w:t>
      </w:r>
      <w:r>
        <w:rPr>
          <w:rFonts w:ascii="Sakkal Majalla" w:hAnsi="Sakkal Majalla" w:eastAsia="Simplified Arabic" w:cs="Sakkal Majalla"/>
          <w:color w:val="auto"/>
          <w:sz w:val="28"/>
          <w:szCs w:val="28"/>
          <w:rPrChange w:id="77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78" w:author="htc" w:date="2024-08-15T07:00:00Z">
            <w:rPr>
              <w:rFonts w:ascii="Sakkal Majalla" w:hAnsi="Sakkal Majalla" w:eastAsia="Sakkal Majalla" w:cs="Sakkal Majalla"/>
              <w:color w:val="000000"/>
              <w:sz w:val="28"/>
              <w:szCs w:val="28"/>
              <w:rtl/>
            </w:rPr>
          </w:rPrChange>
        </w:rPr>
        <w:t>الذات،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79" w:author="htc" w:date="2024-08-15T07:00:00Z">
            <w:rPr>
              <w:rFonts w:ascii="Sakkal Majalla" w:hAnsi="Sakkal Majalla" w:eastAsia="Sakkal Majalla" w:cs="Sakkal Majalla"/>
              <w:color w:val="000000"/>
              <w:sz w:val="28"/>
              <w:szCs w:val="28"/>
              <w:rtl/>
            </w:rPr>
          </w:rPrChange>
        </w:rPr>
        <w:t>إشباع</w:t>
      </w:r>
      <w:r>
        <w:rPr>
          <w:rFonts w:ascii="Sakkal Majalla" w:hAnsi="Sakkal Majalla" w:eastAsia="Simplified Arabic" w:cs="Sakkal Majalla"/>
          <w:color w:val="auto"/>
          <w:sz w:val="28"/>
          <w:szCs w:val="28"/>
          <w:rPrChange w:id="77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81" w:author="htc" w:date="2024-08-15T07:00:00Z">
            <w:rPr>
              <w:rFonts w:ascii="Sakkal Majalla" w:hAnsi="Sakkal Majalla" w:eastAsia="Sakkal Majalla" w:cs="Sakkal Majalla"/>
              <w:color w:val="000000"/>
              <w:sz w:val="28"/>
              <w:szCs w:val="28"/>
              <w:rtl/>
            </w:rPr>
          </w:rPrChange>
        </w:rPr>
        <w:t>رغباتها،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82" w:author="htc" w:date="2024-08-15T07:00:00Z">
            <w:rPr>
              <w:rFonts w:ascii="Sakkal Majalla" w:hAnsi="Sakkal Majalla" w:eastAsia="Sakkal Majalla" w:cs="Sakkal Majalla"/>
              <w:color w:val="000000"/>
              <w:sz w:val="28"/>
              <w:szCs w:val="28"/>
              <w:rtl/>
            </w:rPr>
          </w:rPrChange>
        </w:rPr>
        <w:t>اكتساب</w:t>
      </w:r>
      <w:r>
        <w:rPr>
          <w:rFonts w:ascii="Sakkal Majalla" w:hAnsi="Sakkal Majalla" w:eastAsia="Simplified Arabic" w:cs="Sakkal Majalla"/>
          <w:color w:val="auto"/>
          <w:sz w:val="28"/>
          <w:szCs w:val="28"/>
          <w:rPrChange w:id="77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84"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85" w:author="htc" w:date="2024-08-15T07:00:00Z">
            <w:rPr>
              <w:rFonts w:ascii="Sakkal Majalla" w:hAnsi="Sakkal Majalla" w:eastAsia="Sakkal Majalla" w:cs="Sakkal Majalla"/>
              <w:color w:val="000000"/>
              <w:sz w:val="28"/>
              <w:szCs w:val="28"/>
              <w:rtl/>
            </w:rPr>
          </w:rPrChange>
        </w:rPr>
        <w:t>الخبرات،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86" w:author="htc" w:date="2024-08-15T07:00:00Z">
            <w:rPr>
              <w:rFonts w:ascii="Sakkal Majalla" w:hAnsi="Sakkal Majalla" w:eastAsia="Sakkal Majalla" w:cs="Sakkal Majalla"/>
              <w:color w:val="000000"/>
              <w:sz w:val="28"/>
              <w:szCs w:val="28"/>
              <w:rtl/>
            </w:rPr>
          </w:rPrChange>
        </w:rPr>
        <w:t>المعارف،</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87"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77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89" w:author="htc" w:date="2024-08-15T07:00:00Z">
            <w:rPr>
              <w:rFonts w:ascii="Sakkal Majalla" w:hAnsi="Sakkal Majalla" w:eastAsia="Sakkal Majalla" w:cs="Sakkal Majalla"/>
              <w:color w:val="000000"/>
              <w:sz w:val="28"/>
              <w:szCs w:val="28"/>
              <w:rtl/>
            </w:rPr>
          </w:rPrChange>
        </w:rPr>
        <w:t>أشكال</w:t>
      </w:r>
      <w:r>
        <w:rPr>
          <w:rFonts w:ascii="Sakkal Majalla" w:hAnsi="Sakkal Majalla" w:eastAsia="Simplified Arabic" w:cs="Sakkal Majalla"/>
          <w:color w:val="auto"/>
          <w:sz w:val="28"/>
          <w:szCs w:val="28"/>
          <w:rPrChange w:id="77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91" w:author="htc" w:date="2024-08-15T07:00:00Z">
            <w:rPr>
              <w:rFonts w:ascii="Sakkal Majalla" w:hAnsi="Sakkal Majalla" w:eastAsia="Sakkal Majalla" w:cs="Sakkal Majalla"/>
              <w:color w:val="000000"/>
              <w:sz w:val="28"/>
              <w:szCs w:val="28"/>
              <w:rtl/>
            </w:rPr>
          </w:rPrChange>
        </w:rPr>
        <w:t>التعليم</w:t>
      </w:r>
      <w:r>
        <w:rPr>
          <w:rFonts w:ascii="Sakkal Majalla" w:hAnsi="Sakkal Majalla" w:eastAsia="Simplified Arabic" w:cs="Sakkal Majalla"/>
          <w:color w:val="auto"/>
          <w:sz w:val="28"/>
          <w:szCs w:val="28"/>
          <w:rPrChange w:id="77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93"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color w:val="auto"/>
          <w:sz w:val="28"/>
          <w:szCs w:val="28"/>
          <w:rPrChange w:id="77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95"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79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77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798" w:author="htc" w:date="2024-08-15T07:00:00Z">
            <w:rPr>
              <w:rFonts w:ascii="Sakkal Majalla" w:hAnsi="Sakkal Majalla" w:eastAsia="Sakkal Majalla" w:cs="Sakkal Majalla"/>
              <w:color w:val="000000"/>
              <w:sz w:val="28"/>
              <w:szCs w:val="28"/>
              <w:rtl/>
            </w:rPr>
          </w:rPrChange>
        </w:rPr>
        <w:t>تُظهرها</w:t>
      </w:r>
      <w:r>
        <w:rPr>
          <w:rFonts w:ascii="Sakkal Majalla" w:hAnsi="Sakkal Majalla" w:eastAsia="Simplified Arabic" w:cs="Sakkal Majalla"/>
          <w:color w:val="auto"/>
          <w:sz w:val="28"/>
          <w:szCs w:val="28"/>
          <w:rPrChange w:id="77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00" w:author="htc" w:date="2024-08-15T07:00:00Z">
            <w:rPr>
              <w:rFonts w:ascii="Sakkal Majalla" w:hAnsi="Sakkal Majalla" w:eastAsia="Sakkal Majalla" w:cs="Sakkal Majalla"/>
              <w:color w:val="000000"/>
              <w:sz w:val="28"/>
              <w:szCs w:val="28"/>
              <w:rtl/>
            </w:rPr>
          </w:rPrChange>
        </w:rPr>
        <w:t>البرامج</w:t>
      </w:r>
      <w:r>
        <w:rPr>
          <w:rFonts w:ascii="Sakkal Majalla" w:hAnsi="Sakkal Majalla" w:eastAsia="Simplified Arabic" w:cs="Sakkal Majalla"/>
          <w:color w:val="auto"/>
          <w:sz w:val="28"/>
          <w:szCs w:val="28"/>
          <w:rPrChange w:id="78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02" w:author="htc" w:date="2024-08-15T07:00:00Z">
            <w:rPr>
              <w:rFonts w:ascii="Sakkal Majalla" w:hAnsi="Sakkal Majalla" w:eastAsia="Sakkal Majalla" w:cs="Sakkal Majalla"/>
              <w:color w:val="000000"/>
              <w:sz w:val="28"/>
              <w:szCs w:val="28"/>
              <w:rtl/>
            </w:rPr>
          </w:rPrChange>
        </w:rPr>
        <w:t>التعليمية،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03" w:author="htc" w:date="2024-08-15T07:00:00Z">
            <w:rPr>
              <w:rFonts w:ascii="Sakkal Majalla" w:hAnsi="Sakkal Majalla" w:eastAsia="Sakkal Majalla" w:cs="Sakkal Majalla"/>
              <w:color w:val="000000"/>
              <w:sz w:val="28"/>
              <w:szCs w:val="28"/>
              <w:rtl/>
            </w:rPr>
          </w:rPrChange>
        </w:rPr>
        <w:t>الثقافية،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04" w:author="htc" w:date="2024-08-15T07:00:00Z">
            <w:rPr>
              <w:rFonts w:ascii="Sakkal Majalla" w:hAnsi="Sakkal Majalla" w:eastAsia="Sakkal Majalla" w:cs="Sakkal Majalla"/>
              <w:color w:val="000000"/>
              <w:sz w:val="28"/>
              <w:szCs w:val="28"/>
              <w:rtl/>
            </w:rPr>
          </w:rPrChange>
        </w:rPr>
        <w:t>نشرات</w:t>
      </w:r>
      <w:r>
        <w:rPr>
          <w:rFonts w:ascii="Sakkal Majalla" w:hAnsi="Sakkal Majalla" w:eastAsia="Simplified Arabic" w:cs="Sakkal Majalla"/>
          <w:color w:val="auto"/>
          <w:sz w:val="28"/>
          <w:szCs w:val="28"/>
          <w:rPrChange w:id="7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06" w:author="htc" w:date="2024-08-15T07:00:00Z">
            <w:rPr>
              <w:rFonts w:ascii="Sakkal Majalla" w:hAnsi="Sakkal Majalla" w:eastAsia="Sakkal Majalla" w:cs="Sakkal Majalla"/>
              <w:color w:val="000000"/>
              <w:sz w:val="28"/>
              <w:szCs w:val="28"/>
              <w:rtl/>
            </w:rPr>
          </w:rPrChange>
        </w:rPr>
        <w:t>الأخبار</w:t>
      </w:r>
      <w:r>
        <w:rPr>
          <w:rFonts w:ascii="Sakkal Majalla" w:hAnsi="Sakkal Majalla" w:eastAsia="Simplified Arabic" w:cs="Sakkal Majalla"/>
          <w:color w:val="auto"/>
          <w:sz w:val="28"/>
          <w:szCs w:val="28"/>
          <w:rPrChange w:id="7807" w:author="htc" w:date="2024-08-15T07:00:00Z">
            <w:rPr>
              <w:rFonts w:ascii="Sakkal Majalla" w:hAnsi="Sakkal Majalla" w:eastAsia="Sakkal Majalla" w:cs="Sakkal Majalla"/>
              <w:color w:val="000000"/>
              <w:sz w:val="28"/>
              <w:szCs w:val="28"/>
            </w:rPr>
          </w:rPrChange>
        </w:rPr>
        <w:t>.</w:t>
      </w:r>
    </w:p>
    <w:p w14:paraId="0D5DC7CE">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7808" w:author="htc" w:date="2024-08-15T07:00:00Z">
            <w:rPr>
              <w:rFonts w:ascii="Sakkal Majalla" w:hAnsi="Sakkal Majalla" w:eastAsia="Sakkal Majalla" w:cs="Sakkal Majalla"/>
              <w:b/>
              <w:color w:val="000000"/>
              <w:sz w:val="28"/>
              <w:szCs w:val="28"/>
              <w:rtl/>
            </w:rPr>
          </w:rPrChange>
        </w:rPr>
        <w:t>طقوسية</w:t>
      </w:r>
      <w:r>
        <w:rPr>
          <w:rFonts w:ascii="Sakkal Majalla" w:hAnsi="Sakkal Majalla" w:eastAsia="Simplified Arabic" w:cs="Sakkal Majalla"/>
          <w:b/>
          <w:sz w:val="28"/>
          <w:szCs w:val="28"/>
          <w:rtl/>
        </w:rPr>
        <w:t xml:space="preserve">: </w:t>
      </w:r>
      <w:del w:id="7809" w:author="htc" w:date="2024-08-15T07:00:00Z">
        <w:r>
          <w:rPr>
            <w:rFonts w:ascii="Sakkal Majalla" w:hAnsi="Sakkal Majalla" w:eastAsia="Simplified Arabic" w:cs="Sakkal Majalla"/>
            <w:color w:val="auto"/>
            <w:sz w:val="28"/>
            <w:szCs w:val="28"/>
            <w:rtl/>
            <w:rPrChange w:id="7810"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7811" w:author="htc" w:date="2024-08-15T07:00:00Z">
            <w:rPr>
              <w:rFonts w:ascii="Sakkal Majalla" w:hAnsi="Sakkal Majalla" w:eastAsia="Sakkal Majalla" w:cs="Sakkal Majalla"/>
              <w:color w:val="000000"/>
              <w:sz w:val="28"/>
              <w:szCs w:val="28"/>
              <w:rtl/>
            </w:rPr>
          </w:rPrChange>
        </w:rPr>
        <w:t>تستهدف</w:t>
      </w:r>
      <w:r>
        <w:rPr>
          <w:rFonts w:ascii="Sakkal Majalla" w:hAnsi="Sakkal Majalla" w:eastAsia="Simplified Arabic" w:cs="Sakkal Majalla"/>
          <w:color w:val="auto"/>
          <w:sz w:val="28"/>
          <w:szCs w:val="28"/>
          <w:rPrChange w:id="78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13" w:author="htc" w:date="2024-08-15T07:00:00Z">
            <w:rPr>
              <w:rFonts w:ascii="Sakkal Majalla" w:hAnsi="Sakkal Majalla" w:eastAsia="Sakkal Majalla" w:cs="Sakkal Majalla"/>
              <w:color w:val="000000"/>
              <w:sz w:val="28"/>
              <w:szCs w:val="28"/>
              <w:rtl/>
            </w:rPr>
          </w:rPrChange>
        </w:rPr>
        <w:t>تمضية</w:t>
      </w:r>
      <w:r>
        <w:rPr>
          <w:rFonts w:ascii="Sakkal Majalla" w:hAnsi="Sakkal Majalla" w:eastAsia="Simplified Arabic" w:cs="Sakkal Majalla"/>
          <w:color w:val="auto"/>
          <w:sz w:val="28"/>
          <w:szCs w:val="28"/>
          <w:rPrChange w:id="78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15" w:author="htc" w:date="2024-08-15T07:00:00Z">
            <w:rPr>
              <w:rFonts w:ascii="Sakkal Majalla" w:hAnsi="Sakkal Majalla" w:eastAsia="Sakkal Majalla" w:cs="Sakkal Majalla"/>
              <w:color w:val="000000"/>
              <w:sz w:val="28"/>
              <w:szCs w:val="28"/>
              <w:rtl/>
            </w:rPr>
          </w:rPrChange>
        </w:rPr>
        <w:t>الوقت،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16" w:author="htc" w:date="2024-08-15T07:00:00Z">
            <w:rPr>
              <w:rFonts w:ascii="Sakkal Majalla" w:hAnsi="Sakkal Majalla" w:eastAsia="Sakkal Majalla" w:cs="Sakkal Majalla"/>
              <w:color w:val="000000"/>
              <w:sz w:val="28"/>
              <w:szCs w:val="28"/>
              <w:rtl/>
            </w:rPr>
          </w:rPrChange>
        </w:rPr>
        <w:t>الاسترخاء،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17" w:author="htc" w:date="2024-08-15T07:00:00Z">
            <w:rPr>
              <w:rFonts w:ascii="Sakkal Majalla" w:hAnsi="Sakkal Majalla" w:eastAsia="Sakkal Majalla" w:cs="Sakkal Majalla"/>
              <w:color w:val="000000"/>
              <w:sz w:val="28"/>
              <w:szCs w:val="28"/>
              <w:rtl/>
            </w:rPr>
          </w:rPrChange>
        </w:rPr>
        <w:t>الصداقة،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18" w:author="htc" w:date="2024-08-15T07:00:00Z">
            <w:rPr>
              <w:rFonts w:ascii="Sakkal Majalla" w:hAnsi="Sakkal Majalla" w:eastAsia="Sakkal Majalla" w:cs="Sakkal Majalla"/>
              <w:color w:val="000000"/>
              <w:sz w:val="28"/>
              <w:szCs w:val="28"/>
              <w:rtl/>
            </w:rPr>
          </w:rPrChange>
        </w:rPr>
        <w:t>الألفة، كما</w:t>
      </w:r>
      <w:r>
        <w:rPr>
          <w:rFonts w:ascii="Sakkal Majalla" w:hAnsi="Sakkal Majalla" w:eastAsia="Simplified Arabic" w:cs="Sakkal Majalla"/>
          <w:color w:val="auto"/>
          <w:sz w:val="28"/>
          <w:szCs w:val="28"/>
          <w:rPrChange w:id="78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20"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21"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7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23" w:author="htc" w:date="2024-08-15T07:00:00Z">
            <w:rPr>
              <w:rFonts w:ascii="Sakkal Majalla" w:hAnsi="Sakkal Majalla" w:eastAsia="Sakkal Majalla" w:cs="Sakkal Majalla"/>
              <w:color w:val="000000"/>
              <w:sz w:val="28"/>
              <w:szCs w:val="28"/>
              <w:rtl/>
            </w:rPr>
          </w:rPrChange>
        </w:rPr>
        <w:t>للهروب</w:t>
      </w:r>
      <w:r>
        <w:rPr>
          <w:rFonts w:ascii="Sakkal Majalla" w:hAnsi="Sakkal Majalla" w:eastAsia="Simplified Arabic" w:cs="Sakkal Majalla"/>
          <w:color w:val="auto"/>
          <w:sz w:val="28"/>
          <w:szCs w:val="28"/>
          <w:rPrChange w:id="7824" w:author="htc" w:date="2024-08-15T07:00:00Z">
            <w:rPr>
              <w:rFonts w:ascii="Sakkal Majalla" w:hAnsi="Sakkal Majalla" w:eastAsia="Sakkal Majalla" w:cs="Sakkal Majalla"/>
              <w:color w:val="000000"/>
              <w:sz w:val="28"/>
              <w:szCs w:val="28"/>
            </w:rPr>
          </w:rPrChange>
        </w:rPr>
        <w:t xml:space="preserve"> </w:t>
      </w:r>
      <w:ins w:id="7825" w:author="htc" w:date="2024-08-15T07:00:00Z">
        <w:r>
          <w:rPr>
            <w:rFonts w:ascii="Sakkal Majalla" w:hAnsi="Sakkal Majalla" w:eastAsia="Simplified Arabic" w:cs="Sakkal Majalla"/>
            <w:sz w:val="28"/>
            <w:szCs w:val="28"/>
            <w:rtl/>
          </w:rPr>
          <w:t xml:space="preserve">من </w:t>
        </w:r>
      </w:ins>
      <w:r>
        <w:rPr>
          <w:rFonts w:ascii="Sakkal Majalla" w:hAnsi="Sakkal Majalla" w:eastAsia="Simplified Arabic" w:cs="Sakkal Majalla"/>
          <w:color w:val="auto"/>
          <w:sz w:val="28"/>
          <w:szCs w:val="28"/>
          <w:rtl/>
          <w:rPrChange w:id="7826" w:author="htc" w:date="2024-08-15T07:00:00Z">
            <w:rPr>
              <w:rFonts w:ascii="Sakkal Majalla" w:hAnsi="Sakkal Majalla" w:eastAsia="Sakkal Majalla" w:cs="Sakkal Majalla"/>
              <w:color w:val="000000"/>
              <w:sz w:val="28"/>
              <w:szCs w:val="28"/>
              <w:rtl/>
            </w:rPr>
          </w:rPrChange>
        </w:rPr>
        <w:t>المشاكل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27" w:author="htc" w:date="2024-08-15T07:00:00Z">
            <w:rPr>
              <w:rFonts w:ascii="Sakkal Majalla" w:hAnsi="Sakkal Majalla" w:eastAsia="Sakkal Majalla" w:cs="Sakkal Majalla"/>
              <w:color w:val="000000"/>
              <w:sz w:val="28"/>
              <w:szCs w:val="28"/>
              <w:rtl/>
            </w:rPr>
          </w:rPrChange>
        </w:rPr>
        <w:t>الضغوط</w:t>
      </w:r>
      <w:del w:id="7828" w:author="htc" w:date="2024-08-15T07:00:00Z">
        <w:r>
          <w:rPr>
            <w:rFonts w:ascii="Sakkal Majalla" w:hAnsi="Sakkal Majalla" w:eastAsia="Simplified Arabic" w:cs="Sakkal Majalla"/>
            <w:color w:val="auto"/>
            <w:sz w:val="28"/>
            <w:szCs w:val="28"/>
            <w:rtl/>
            <w:rPrChange w:id="7829" w:author="htc" w:date="2024-08-15T07:00:00Z">
              <w:rPr>
                <w:rFonts w:ascii="Sakkal Majalla" w:hAnsi="Sakkal Majalla" w:eastAsia="Sakkal Majalla" w:cs="Sakkal Majalla"/>
                <w:color w:val="000000"/>
                <w:sz w:val="28"/>
                <w:szCs w:val="28"/>
                <w:rtl/>
              </w:rPr>
            </w:rPrChange>
          </w:rPr>
          <w:delText>ات</w:delText>
        </w:r>
      </w:del>
      <w:r>
        <w:rPr>
          <w:rFonts w:ascii="Sakkal Majalla" w:hAnsi="Sakkal Majalla" w:eastAsia="Simplified Arabic" w:cs="Sakkal Majalla"/>
          <w:color w:val="auto"/>
          <w:sz w:val="28"/>
          <w:szCs w:val="28"/>
          <w:rtl/>
          <w:rPrChange w:id="7830"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31" w:author="htc" w:date="2024-08-15T07:00:00Z">
            <w:rPr>
              <w:rFonts w:ascii="Sakkal Majalla" w:hAnsi="Sakkal Majalla" w:eastAsia="Sakkal Majalla" w:cs="Sakkal Majalla"/>
              <w:color w:val="000000"/>
              <w:sz w:val="28"/>
              <w:szCs w:val="28"/>
              <w:rtl/>
            </w:rPr>
          </w:rPrChange>
        </w:rPr>
        <w:t>تشترك</w:t>
      </w:r>
      <w:r>
        <w:rPr>
          <w:rFonts w:ascii="Sakkal Majalla" w:hAnsi="Sakkal Majalla" w:eastAsia="Simplified Arabic" w:cs="Sakkal Majalla"/>
          <w:color w:val="auto"/>
          <w:sz w:val="28"/>
          <w:szCs w:val="28"/>
          <w:rPrChange w:id="78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33"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7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35" w:author="htc" w:date="2024-08-15T07:00:00Z">
            <w:rPr>
              <w:rFonts w:ascii="Sakkal Majalla" w:hAnsi="Sakkal Majalla" w:eastAsia="Sakkal Majalla" w:cs="Sakkal Majalla"/>
              <w:color w:val="000000"/>
              <w:sz w:val="28"/>
              <w:szCs w:val="28"/>
              <w:rtl/>
            </w:rPr>
          </w:rPrChange>
        </w:rPr>
        <w:t>الفئة</w:t>
      </w:r>
      <w:r>
        <w:rPr>
          <w:rFonts w:ascii="Sakkal Majalla" w:hAnsi="Sakkal Majalla" w:eastAsia="Simplified Arabic" w:cs="Sakkal Majalla"/>
          <w:color w:val="auto"/>
          <w:sz w:val="28"/>
          <w:szCs w:val="28"/>
          <w:rPrChange w:id="7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3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7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39" w:author="htc" w:date="2024-08-15T07:00:00Z">
            <w:rPr>
              <w:rFonts w:ascii="Sakkal Majalla" w:hAnsi="Sakkal Majalla" w:eastAsia="Sakkal Majalla" w:cs="Sakkal Majalla"/>
              <w:color w:val="000000"/>
              <w:sz w:val="28"/>
              <w:szCs w:val="28"/>
              <w:rtl/>
            </w:rPr>
          </w:rPrChange>
        </w:rPr>
        <w:t>البرامج</w:t>
      </w:r>
      <w:r>
        <w:rPr>
          <w:rFonts w:ascii="Sakkal Majalla" w:hAnsi="Sakkal Majalla" w:eastAsia="Simplified Arabic" w:cs="Sakkal Majalla"/>
          <w:color w:val="auto"/>
          <w:sz w:val="28"/>
          <w:szCs w:val="28"/>
          <w:rPrChange w:id="7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41" w:author="htc" w:date="2024-08-15T07:00:00Z">
            <w:rPr>
              <w:rFonts w:ascii="Sakkal Majalla" w:hAnsi="Sakkal Majalla" w:eastAsia="Sakkal Majalla" w:cs="Sakkal Majalla"/>
              <w:color w:val="000000"/>
              <w:sz w:val="28"/>
              <w:szCs w:val="28"/>
              <w:rtl/>
            </w:rPr>
          </w:rPrChange>
        </w:rPr>
        <w:t>الخيالية، 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7842" w:author="htc" w:date="2024-08-15T07:00:00Z">
            <w:rPr>
              <w:rFonts w:ascii="Sakkal Majalla" w:hAnsi="Sakkal Majalla" w:eastAsia="Sakkal Majalla" w:cs="Sakkal Majalla"/>
              <w:color w:val="000000"/>
              <w:sz w:val="28"/>
              <w:szCs w:val="28"/>
              <w:rtl/>
            </w:rPr>
          </w:rPrChange>
        </w:rPr>
        <w:t>الأفلام،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43" w:author="htc" w:date="2024-08-15T07:00:00Z">
            <w:rPr>
              <w:rFonts w:ascii="Sakkal Majalla" w:hAnsi="Sakkal Majalla" w:eastAsia="Sakkal Majalla" w:cs="Sakkal Majalla"/>
              <w:color w:val="000000"/>
              <w:sz w:val="28"/>
              <w:szCs w:val="28"/>
              <w:rtl/>
            </w:rPr>
          </w:rPrChange>
        </w:rPr>
        <w:t>المسلسلات،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44" w:author="htc" w:date="2024-08-15T07:00:00Z">
            <w:rPr>
              <w:rFonts w:ascii="Sakkal Majalla" w:hAnsi="Sakkal Majalla" w:eastAsia="Sakkal Majalla" w:cs="Sakkal Majalla"/>
              <w:color w:val="000000"/>
              <w:sz w:val="28"/>
              <w:szCs w:val="28"/>
              <w:rtl/>
            </w:rPr>
          </w:rPrChange>
        </w:rPr>
        <w:t>برامج</w:t>
      </w:r>
      <w:r>
        <w:rPr>
          <w:rFonts w:ascii="Sakkal Majalla" w:hAnsi="Sakkal Majalla" w:eastAsia="Simplified Arabic" w:cs="Sakkal Majalla"/>
          <w:color w:val="auto"/>
          <w:sz w:val="28"/>
          <w:szCs w:val="28"/>
          <w:rPrChange w:id="78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7846" w:author="htc" w:date="2024-08-15T07:00:00Z">
            <w:rPr>
              <w:rFonts w:ascii="Sakkal Majalla" w:hAnsi="Sakkal Majalla" w:eastAsia="Sakkal Majalla" w:cs="Sakkal Majalla"/>
              <w:color w:val="000000"/>
              <w:sz w:val="28"/>
              <w:szCs w:val="28"/>
              <w:rtl/>
            </w:rPr>
          </w:rPrChange>
        </w:rPr>
        <w:t>الترفيه</w:t>
      </w:r>
      <w:r>
        <w:rPr>
          <w:rFonts w:ascii="Sakkal Majalla" w:hAnsi="Sakkal Majalla" w:eastAsia="Simplified Arabic" w:cs="Sakkal Majalla"/>
          <w:color w:val="auto"/>
          <w:sz w:val="28"/>
          <w:szCs w:val="28"/>
          <w:rPrChange w:id="7847" w:author="htc" w:date="2024-08-15T07:00:00Z">
            <w:rPr>
              <w:rFonts w:ascii="Sakkal Majalla" w:hAnsi="Sakkal Majalla" w:eastAsia="Sakkal Majalla" w:cs="Sakkal Majalla"/>
              <w:color w:val="000000"/>
              <w:sz w:val="28"/>
              <w:szCs w:val="28"/>
            </w:rPr>
          </w:rPrChange>
        </w:rPr>
        <w:t>.</w:t>
      </w:r>
    </w:p>
    <w:p w14:paraId="7528D1C3">
      <w:pPr>
        <w:pStyle w:val="3"/>
        <w:spacing w:line="360" w:lineRule="auto"/>
        <w:jc w:val="both"/>
        <w:rPr>
          <w:rFonts w:ascii="Sakkal Majalla" w:hAnsi="Sakkal Majalla" w:eastAsia="Simplified Arabic" w:cs="Sakkal Majalla"/>
          <w:b w:val="0"/>
          <w:sz w:val="28"/>
          <w:szCs w:val="28"/>
          <w:rPrChange w:id="7848" w:author="htc" w:date="2024-08-15T07:00:00Z">
            <w:rPr>
              <w:rFonts w:ascii="Sakkal Majalla" w:hAnsi="Sakkal Majalla" w:eastAsia="Sakkal Majalla" w:cs="Sakkal Majalla"/>
              <w:b/>
              <w:sz w:val="28"/>
              <w:szCs w:val="28"/>
            </w:rPr>
          </w:rPrChange>
        </w:rPr>
      </w:pPr>
      <w:del w:id="7849" w:author="htc" w:date="2024-08-15T07:00:00Z">
        <w:r>
          <w:rPr>
            <w:rFonts w:ascii="Sakkal Majalla" w:hAnsi="Sakkal Majalla" w:eastAsia="Simplified Arabic" w:cs="Sakkal Majalla"/>
            <w:b/>
            <w:sz w:val="28"/>
            <w:szCs w:val="28"/>
            <w:rtl/>
            <w:rPrChange w:id="7850" w:author="htc" w:date="2024-08-15T07:00:00Z">
              <w:rPr>
                <w:rFonts w:ascii="Sakkal Majalla" w:hAnsi="Sakkal Majalla" w:eastAsia="Sakkal Majalla" w:cs="Sakkal Majalla"/>
                <w:b/>
                <w:sz w:val="28"/>
                <w:szCs w:val="28"/>
                <w:rtl/>
              </w:rPr>
            </w:rPrChange>
          </w:rPr>
          <w:delText>و</w:delText>
        </w:r>
      </w:del>
      <w:r>
        <w:rPr>
          <w:rFonts w:ascii="Sakkal Majalla" w:hAnsi="Sakkal Majalla" w:eastAsia="Simplified Arabic" w:cs="Sakkal Majalla"/>
          <w:b/>
          <w:sz w:val="28"/>
          <w:szCs w:val="28"/>
          <w:rtl/>
          <w:rPrChange w:id="7851" w:author="htc" w:date="2024-08-15T07:00:00Z">
            <w:rPr>
              <w:rFonts w:ascii="Sakkal Majalla" w:hAnsi="Sakkal Majalla" w:eastAsia="Sakkal Majalla" w:cs="Sakkal Majalla"/>
              <w:b/>
              <w:sz w:val="28"/>
              <w:szCs w:val="28"/>
              <w:rtl/>
            </w:rPr>
          </w:rPrChange>
        </w:rPr>
        <w:t>يرى</w:t>
      </w:r>
      <w:r>
        <w:rPr>
          <w:rFonts w:ascii="Sakkal Majalla" w:hAnsi="Sakkal Majalla" w:eastAsia="Simplified Arabic" w:cs="Sakkal Majalla"/>
          <w:b/>
          <w:sz w:val="28"/>
          <w:szCs w:val="28"/>
          <w:rPrChange w:id="785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53"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785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55" w:author="htc" w:date="2024-08-15T07:00:00Z">
            <w:rPr>
              <w:rFonts w:ascii="Sakkal Majalla" w:hAnsi="Sakkal Majalla" w:eastAsia="Sakkal Majalla" w:cs="Sakkal Majalla"/>
              <w:b/>
              <w:sz w:val="28"/>
              <w:szCs w:val="28"/>
              <w:rtl/>
            </w:rPr>
          </w:rPrChange>
        </w:rPr>
        <w:t>أن</w:t>
      </w:r>
      <w:r>
        <w:rPr>
          <w:rFonts w:ascii="Sakkal Majalla" w:hAnsi="Sakkal Majalla" w:eastAsia="Simplified Arabic" w:cs="Sakkal Majalla"/>
          <w:b/>
          <w:sz w:val="28"/>
          <w:szCs w:val="28"/>
          <w:rPrChange w:id="7856" w:author="htc" w:date="2024-08-15T07:00:00Z">
            <w:rPr>
              <w:rFonts w:ascii="Sakkal Majalla" w:hAnsi="Sakkal Majalla" w:eastAsia="Sakkal Majalla" w:cs="Sakkal Majalla"/>
              <w:b/>
              <w:sz w:val="28"/>
              <w:szCs w:val="28"/>
            </w:rPr>
          </w:rPrChange>
        </w:rPr>
        <w:t xml:space="preserve"> </w:t>
      </w:r>
      <w:ins w:id="7857" w:author="htc" w:date="2024-08-15T07:00:00Z">
        <w:r>
          <w:rPr>
            <w:rFonts w:ascii="Sakkal Majalla" w:hAnsi="Sakkal Majalla" w:eastAsia="Simplified Arabic" w:cs="Sakkal Majalla"/>
            <w:b/>
            <w:sz w:val="28"/>
            <w:szCs w:val="28"/>
            <w:rtl/>
          </w:rPr>
          <w:t>ل</w:t>
        </w:r>
      </w:ins>
      <w:r>
        <w:rPr>
          <w:rFonts w:ascii="Sakkal Majalla" w:hAnsi="Sakkal Majalla" w:eastAsia="Simplified Arabic" w:cs="Sakkal Majalla"/>
          <w:b/>
          <w:sz w:val="28"/>
          <w:szCs w:val="28"/>
          <w:rtl/>
          <w:rPrChange w:id="7858" w:author="htc" w:date="2024-08-15T07:00:00Z">
            <w:rPr>
              <w:rFonts w:ascii="Sakkal Majalla" w:hAnsi="Sakkal Majalla" w:eastAsia="Sakkal Majalla" w:cs="Sakkal Majalla"/>
              <w:b/>
              <w:sz w:val="28"/>
              <w:szCs w:val="28"/>
              <w:rtl/>
            </w:rPr>
          </w:rPrChange>
        </w:rPr>
        <w:t>موقع</w:t>
      </w:r>
      <w:r>
        <w:rPr>
          <w:rFonts w:ascii="Sakkal Majalla" w:hAnsi="Sakkal Majalla" w:eastAsia="Simplified Arabic" w:cs="Sakkal Majalla"/>
          <w:b/>
          <w:sz w:val="28"/>
          <w:szCs w:val="28"/>
          <w:rPrChange w:id="785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60" w:author="htc" w:date="2024-08-15T07:00:00Z">
            <w:rPr>
              <w:rFonts w:ascii="Sakkal Majalla" w:hAnsi="Sakkal Majalla" w:eastAsia="Sakkal Majalla" w:cs="Sakkal Majalla"/>
              <w:b/>
              <w:sz w:val="28"/>
              <w:szCs w:val="28"/>
              <w:rtl/>
            </w:rPr>
          </w:rPrChange>
        </w:rPr>
        <w:t>فيس</w:t>
      </w:r>
      <w:r>
        <w:rPr>
          <w:rFonts w:ascii="Sakkal Majalla" w:hAnsi="Sakkal Majalla" w:eastAsia="Simplified Arabic" w:cs="Sakkal Majalla"/>
          <w:b/>
          <w:sz w:val="28"/>
          <w:szCs w:val="28"/>
          <w:rPrChange w:id="786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62" w:author="htc" w:date="2024-08-15T07:00:00Z">
            <w:rPr>
              <w:rFonts w:ascii="Sakkal Majalla" w:hAnsi="Sakkal Majalla" w:eastAsia="Sakkal Majalla" w:cs="Sakkal Majalla"/>
              <w:b/>
              <w:sz w:val="28"/>
              <w:szCs w:val="28"/>
              <w:rtl/>
            </w:rPr>
          </w:rPrChange>
        </w:rPr>
        <w:t>بوك</w:t>
      </w:r>
      <w:r>
        <w:rPr>
          <w:rFonts w:ascii="Sakkal Majalla" w:hAnsi="Sakkal Majalla" w:eastAsia="Simplified Arabic" w:cs="Sakkal Majalla"/>
          <w:b/>
          <w:sz w:val="28"/>
          <w:szCs w:val="28"/>
          <w:rPrChange w:id="7863" w:author="htc" w:date="2024-08-15T07:00:00Z">
            <w:rPr>
              <w:rFonts w:ascii="Sakkal Majalla" w:hAnsi="Sakkal Majalla" w:eastAsia="Sakkal Majalla" w:cs="Sakkal Majalla"/>
              <w:b/>
              <w:sz w:val="28"/>
              <w:szCs w:val="28"/>
            </w:rPr>
          </w:rPrChange>
        </w:rPr>
        <w:t xml:space="preserve"> </w:t>
      </w:r>
      <w:del w:id="7864" w:author="htc" w:date="2024-08-15T07:00:00Z">
        <w:r>
          <w:rPr>
            <w:rFonts w:ascii="Sakkal Majalla" w:hAnsi="Sakkal Majalla" w:eastAsia="Simplified Arabic" w:cs="Sakkal Majalla"/>
            <w:b/>
            <w:sz w:val="28"/>
            <w:szCs w:val="28"/>
            <w:rtl/>
            <w:rPrChange w:id="7865" w:author="htc" w:date="2024-08-15T07:00:00Z">
              <w:rPr>
                <w:rFonts w:ascii="Sakkal Majalla" w:hAnsi="Sakkal Majalla" w:eastAsia="Sakkal Majalla" w:cs="Sakkal Majalla"/>
                <w:b/>
                <w:sz w:val="28"/>
                <w:szCs w:val="28"/>
                <w:rtl/>
              </w:rPr>
            </w:rPrChange>
          </w:rPr>
          <w:delText>له</w:delText>
        </w:r>
      </w:del>
      <w:del w:id="7866" w:author="htc" w:date="2024-08-15T07:00:00Z">
        <w:r>
          <w:rPr>
            <w:rFonts w:ascii="Sakkal Majalla" w:hAnsi="Sakkal Majalla" w:eastAsia="Simplified Arabic" w:cs="Sakkal Majalla"/>
            <w:b/>
            <w:sz w:val="28"/>
            <w:szCs w:val="28"/>
            <w:rPrChange w:id="7867" w:author="htc" w:date="2024-08-15T07:00:00Z">
              <w:rPr>
                <w:rFonts w:ascii="Sakkal Majalla" w:hAnsi="Sakkal Majalla" w:eastAsia="Sakkal Majalla" w:cs="Sakkal Majalla"/>
                <w:b/>
                <w:sz w:val="28"/>
                <w:szCs w:val="28"/>
              </w:rPr>
            </w:rPrChange>
          </w:rPr>
          <w:delText xml:space="preserve"> </w:delText>
        </w:r>
      </w:del>
      <w:r>
        <w:rPr>
          <w:rFonts w:ascii="Sakkal Majalla" w:hAnsi="Sakkal Majalla" w:eastAsia="Simplified Arabic" w:cs="Sakkal Majalla"/>
          <w:b/>
          <w:sz w:val="28"/>
          <w:szCs w:val="28"/>
          <w:rtl/>
          <w:rPrChange w:id="7868" w:author="htc" w:date="2024-08-15T07:00:00Z">
            <w:rPr>
              <w:rFonts w:ascii="Sakkal Majalla" w:hAnsi="Sakkal Majalla" w:eastAsia="Sakkal Majalla" w:cs="Sakkal Majalla"/>
              <w:b/>
              <w:sz w:val="28"/>
              <w:szCs w:val="28"/>
              <w:rtl/>
            </w:rPr>
          </w:rPrChange>
        </w:rPr>
        <w:t>علاقة</w:t>
      </w:r>
      <w:ins w:id="7869" w:author="htc" w:date="2024-08-15T07:00:00Z">
        <w:r>
          <w:rPr>
            <w:rFonts w:ascii="Sakkal Majalla" w:hAnsi="Sakkal Majalla" w:eastAsia="Simplified Arabic" w:cs="Sakkal Majalla"/>
            <w:b/>
            <w:bCs/>
            <w:sz w:val="28"/>
            <w:szCs w:val="28"/>
            <w:rtl/>
          </w:rPr>
          <w:t>ً</w:t>
        </w:r>
      </w:ins>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7870" w:author="htc" w:date="2024-08-15T07:00:00Z">
            <w:rPr>
              <w:rFonts w:ascii="Sakkal Majalla" w:hAnsi="Sakkal Majalla" w:eastAsia="Sakkal Majalla" w:cs="Sakkal Majalla"/>
              <w:b/>
              <w:sz w:val="28"/>
              <w:szCs w:val="28"/>
              <w:rtl/>
            </w:rPr>
          </w:rPrChange>
        </w:rPr>
        <w:t>ثيقة</w:t>
      </w:r>
      <w:ins w:id="7871" w:author="htc" w:date="2024-08-15T07:00:00Z">
        <w:r>
          <w:rPr>
            <w:rFonts w:ascii="Sakkal Majalla" w:hAnsi="Sakkal Majalla" w:eastAsia="Simplified Arabic" w:cs="Sakkal Majalla"/>
            <w:b/>
            <w:bCs/>
            <w:sz w:val="28"/>
            <w:szCs w:val="28"/>
            <w:rtl/>
          </w:rPr>
          <w:t>ً</w:t>
        </w:r>
      </w:ins>
      <w:r>
        <w:rPr>
          <w:rFonts w:ascii="Sakkal Majalla" w:hAnsi="Sakkal Majalla" w:eastAsia="Simplified Arabic" w:cs="Sakkal Majalla"/>
          <w:b/>
          <w:sz w:val="28"/>
          <w:szCs w:val="28"/>
          <w:rPrChange w:id="787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73" w:author="htc" w:date="2024-08-15T07:00:00Z">
            <w:rPr>
              <w:rFonts w:ascii="Sakkal Majalla" w:hAnsi="Sakkal Majalla" w:eastAsia="Sakkal Majalla" w:cs="Sakkal Majalla"/>
              <w:b/>
              <w:sz w:val="28"/>
              <w:szCs w:val="28"/>
              <w:rtl/>
            </w:rPr>
          </w:rPrChange>
        </w:rPr>
        <w:t>ب</w:t>
      </w:r>
      <w:del w:id="7874" w:author="htc" w:date="2024-08-15T07:00:00Z">
        <w:r>
          <w:rPr>
            <w:rFonts w:ascii="Sakkal Majalla" w:hAnsi="Sakkal Majalla" w:eastAsia="Simplified Arabic" w:cs="Sakkal Majalla"/>
            <w:b/>
            <w:sz w:val="28"/>
            <w:szCs w:val="28"/>
            <w:rtl/>
            <w:rPrChange w:id="7875" w:author="htc" w:date="2024-08-15T07:00:00Z">
              <w:rPr>
                <w:rFonts w:ascii="Sakkal Majalla" w:hAnsi="Sakkal Majalla" w:eastAsia="Sakkal Majalla" w:cs="Sakkal Majalla"/>
                <w:b/>
                <w:sz w:val="28"/>
                <w:szCs w:val="28"/>
                <w:rtl/>
              </w:rPr>
            </w:rPrChange>
          </w:rPr>
          <w:delText>الشهرة</w:delText>
        </w:r>
      </w:del>
      <w:ins w:id="7876"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Change w:id="7877" w:author="htc" w:date="2024-08-15T07:00:00Z">
            <w:rPr>
              <w:rFonts w:ascii="Sakkal Majalla" w:hAnsi="Sakkal Majalla" w:eastAsia="Sakkal Majalla" w:cs="Sakkal Majalla"/>
              <w:b/>
              <w:sz w:val="28"/>
              <w:szCs w:val="28"/>
              <w:rtl/>
            </w:rPr>
          </w:rPrChange>
        </w:rPr>
        <w:t>،</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7878" w:author="htc" w:date="2024-08-15T07:00:00Z">
            <w:rPr>
              <w:rFonts w:ascii="Sakkal Majalla" w:hAnsi="Sakkal Majalla" w:eastAsia="Sakkal Majalla" w:cs="Sakkal Majalla"/>
              <w:b/>
              <w:sz w:val="28"/>
              <w:szCs w:val="28"/>
              <w:rtl/>
            </w:rPr>
          </w:rPrChange>
        </w:rPr>
        <w:t>ذلك</w:t>
      </w:r>
      <w:r>
        <w:rPr>
          <w:rFonts w:ascii="Sakkal Majalla" w:hAnsi="Sakkal Majalla" w:eastAsia="Simplified Arabic" w:cs="Sakkal Majalla"/>
          <w:b/>
          <w:sz w:val="28"/>
          <w:szCs w:val="28"/>
          <w:rPrChange w:id="787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80" w:author="htc" w:date="2024-08-15T07:00:00Z">
            <w:rPr>
              <w:rFonts w:ascii="Sakkal Majalla" w:hAnsi="Sakkal Majalla" w:eastAsia="Sakkal Majalla" w:cs="Sakkal Majalla"/>
              <w:b/>
              <w:sz w:val="28"/>
              <w:szCs w:val="28"/>
              <w:rtl/>
            </w:rPr>
          </w:rPrChange>
        </w:rPr>
        <w:t>من</w:t>
      </w:r>
      <w:r>
        <w:rPr>
          <w:rFonts w:ascii="Sakkal Majalla" w:hAnsi="Sakkal Majalla" w:eastAsia="Simplified Arabic" w:cs="Sakkal Majalla"/>
          <w:b/>
          <w:sz w:val="28"/>
          <w:szCs w:val="28"/>
          <w:rPrChange w:id="788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7882" w:author="htc" w:date="2024-08-15T07:00:00Z">
            <w:rPr>
              <w:rFonts w:ascii="Sakkal Majalla" w:hAnsi="Sakkal Majalla" w:eastAsia="Sakkal Majalla" w:cs="Sakkal Majalla"/>
              <w:b/>
              <w:sz w:val="28"/>
              <w:szCs w:val="28"/>
              <w:rtl/>
            </w:rPr>
          </w:rPrChange>
        </w:rPr>
        <w:t>خلال</w:t>
      </w:r>
      <w:r>
        <w:rPr>
          <w:rFonts w:ascii="Sakkal Majalla" w:hAnsi="Sakkal Majalla" w:eastAsia="Simplified Arabic" w:cs="Sakkal Majalla"/>
          <w:b/>
          <w:sz w:val="28"/>
          <w:szCs w:val="28"/>
          <w:rtl/>
        </w:rPr>
        <w:t>:</w:t>
      </w:r>
    </w:p>
    <w:p w14:paraId="6AF29498">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7883" w:author="htc" w:date="2024-08-15T07:00:00Z">
            <w:rPr>
              <w:rFonts w:ascii="Sakkal Majalla" w:hAnsi="Sakkal Majalla" w:eastAsia="Sakkal Majalla" w:cs="Sakkal Majalla"/>
              <w:b/>
              <w:color w:val="000000"/>
              <w:sz w:val="28"/>
              <w:szCs w:val="28"/>
              <w:rtl/>
            </w:rPr>
          </w:rPrChange>
        </w:rPr>
        <w:t>الانتشار</w:t>
      </w:r>
      <w:ins w:id="7884"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7885" w:author="htc" w:date="2024-08-15T07:00:00Z">
            <w:rPr>
              <w:rFonts w:ascii="Sakkal Majalla" w:hAnsi="Sakkal Majalla" w:eastAsia="Sakkal Majalla" w:cs="Sakkal Majalla"/>
              <w:b/>
              <w:color w:val="000000"/>
              <w:sz w:val="28"/>
              <w:szCs w:val="28"/>
              <w:rtl/>
            </w:rPr>
          </w:rPrChange>
        </w:rPr>
        <w:t>العالمي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7886" w:author="htc" w:date="2024-08-15T07:00:00Z">
            <w:rPr>
              <w:rFonts w:ascii="Sakkal Majalla" w:hAnsi="Sakkal Majalla" w:eastAsia="Sakkal Majalla" w:cs="Sakkal Majalla"/>
              <w:color w:val="000000"/>
              <w:sz w:val="28"/>
              <w:szCs w:val="28"/>
              <w:rtl/>
            </w:rPr>
          </w:rPrChange>
        </w:rPr>
        <w:t>فيس</w:t>
      </w:r>
      <w:ins w:id="788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888" w:author="htc" w:date="2024-08-15T07:00:00Z">
            <w:rPr>
              <w:rFonts w:ascii="Sakkal Majalla" w:hAnsi="Sakkal Majalla" w:eastAsia="Sakkal Majalla" w:cs="Sakkal Majalla"/>
              <w:color w:val="000000"/>
              <w:sz w:val="28"/>
              <w:szCs w:val="28"/>
              <w:rtl/>
            </w:rPr>
          </w:rPrChange>
        </w:rPr>
        <w:t>بوك</w:t>
      </w:r>
      <w:ins w:id="788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890"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91" w:author="htc" w:date="2024-08-15T07:00:00Z">
            <w:rPr>
              <w:rFonts w:ascii="Sakkal Majalla" w:hAnsi="Sakkal Majalla" w:eastAsia="Sakkal Majalla" w:cs="Sakkal Majalla"/>
              <w:color w:val="000000"/>
              <w:sz w:val="28"/>
              <w:szCs w:val="28"/>
              <w:rtl/>
            </w:rPr>
          </w:rPrChange>
        </w:rPr>
        <w:t>احد</w:t>
      </w:r>
      <w:ins w:id="789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893" w:author="htc" w:date="2024-08-15T07:00:00Z">
            <w:rPr>
              <w:rFonts w:ascii="Sakkal Majalla" w:hAnsi="Sakkal Majalla" w:eastAsia="Sakkal Majalla" w:cs="Sakkal Majalla"/>
              <w:color w:val="000000"/>
              <w:sz w:val="28"/>
              <w:szCs w:val="28"/>
              <w:rtl/>
            </w:rPr>
          </w:rPrChange>
        </w:rPr>
        <w:t>من</w:t>
      </w:r>
      <w:ins w:id="789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895" w:author="htc" w:date="2024-08-15T07:00:00Z">
            <w:rPr>
              <w:rFonts w:ascii="Sakkal Majalla" w:hAnsi="Sakkal Majalla" w:eastAsia="Sakkal Majalla" w:cs="Sakkal Majalla"/>
              <w:color w:val="000000"/>
              <w:sz w:val="28"/>
              <w:szCs w:val="28"/>
              <w:rtl/>
            </w:rPr>
          </w:rPrChange>
        </w:rPr>
        <w:t>أكبر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896" w:author="htc" w:date="2024-08-15T07:00:00Z">
            <w:rPr>
              <w:rFonts w:ascii="Sakkal Majalla" w:hAnsi="Sakkal Majalla" w:eastAsia="Sakkal Majalla" w:cs="Sakkal Majalla"/>
              <w:color w:val="000000"/>
              <w:sz w:val="28"/>
              <w:szCs w:val="28"/>
              <w:rtl/>
            </w:rPr>
          </w:rPrChange>
        </w:rPr>
        <w:t>أشهر</w:t>
      </w:r>
      <w:ins w:id="78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898" w:author="htc" w:date="2024-08-15T07:00:00Z">
            <w:rPr>
              <w:rFonts w:ascii="Sakkal Majalla" w:hAnsi="Sakkal Majalla" w:eastAsia="Sakkal Majalla" w:cs="Sakkal Majalla"/>
              <w:color w:val="000000"/>
              <w:sz w:val="28"/>
              <w:szCs w:val="28"/>
              <w:rtl/>
            </w:rPr>
          </w:rPrChange>
        </w:rPr>
        <w:t>شبكات</w:t>
      </w:r>
      <w:ins w:id="789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00" w:author="htc" w:date="2024-08-15T07:00:00Z">
            <w:rPr>
              <w:rFonts w:ascii="Sakkal Majalla" w:hAnsi="Sakkal Majalla" w:eastAsia="Sakkal Majalla" w:cs="Sakkal Majalla"/>
              <w:color w:val="000000"/>
              <w:sz w:val="28"/>
              <w:szCs w:val="28"/>
              <w:rtl/>
            </w:rPr>
          </w:rPrChange>
        </w:rPr>
        <w:t>التواصل</w:t>
      </w:r>
      <w:ins w:id="790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02" w:author="htc" w:date="2024-08-15T07:00:00Z">
            <w:rPr>
              <w:rFonts w:ascii="Sakkal Majalla" w:hAnsi="Sakkal Majalla" w:eastAsia="Sakkal Majalla" w:cs="Sakkal Majalla"/>
              <w:color w:val="000000"/>
              <w:sz w:val="28"/>
              <w:szCs w:val="28"/>
              <w:rtl/>
            </w:rPr>
          </w:rPrChange>
        </w:rPr>
        <w:t>الاجتماعي</w:t>
      </w:r>
      <w:ins w:id="790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04" w:author="htc" w:date="2024-08-15T07:00:00Z">
            <w:rPr>
              <w:rFonts w:ascii="Sakkal Majalla" w:hAnsi="Sakkal Majalla" w:eastAsia="Sakkal Majalla" w:cs="Sakkal Majalla"/>
              <w:color w:val="000000"/>
              <w:sz w:val="28"/>
              <w:szCs w:val="28"/>
              <w:rtl/>
            </w:rPr>
          </w:rPrChange>
        </w:rPr>
        <w:t>في</w:t>
      </w:r>
      <w:ins w:id="790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06"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907" w:author="htc" w:date="2024-08-15T07:00:00Z">
            <w:rPr>
              <w:rFonts w:ascii="Sakkal Majalla" w:hAnsi="Sakkal Majalla" w:eastAsia="Sakkal Majalla" w:cs="Sakkal Majalla"/>
              <w:color w:val="000000"/>
              <w:sz w:val="28"/>
              <w:szCs w:val="28"/>
              <w:rtl/>
            </w:rPr>
          </w:rPrChange>
        </w:rPr>
        <w:t>يحظى</w:t>
      </w:r>
      <w:ins w:id="790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09" w:author="htc" w:date="2024-08-15T07:00:00Z">
            <w:rPr>
              <w:rFonts w:ascii="Sakkal Majalla" w:hAnsi="Sakkal Majalla" w:eastAsia="Sakkal Majalla" w:cs="Sakkal Majalla"/>
              <w:color w:val="000000"/>
              <w:sz w:val="28"/>
              <w:szCs w:val="28"/>
              <w:rtl/>
            </w:rPr>
          </w:rPrChange>
        </w:rPr>
        <w:t>بملايين</w:t>
      </w:r>
      <w:ins w:id="791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11" w:author="htc" w:date="2024-08-15T07:00:00Z">
            <w:rPr>
              <w:rFonts w:ascii="Sakkal Majalla" w:hAnsi="Sakkal Majalla" w:eastAsia="Sakkal Majalla" w:cs="Sakkal Majalla"/>
              <w:color w:val="000000"/>
              <w:sz w:val="28"/>
              <w:szCs w:val="28"/>
              <w:rtl/>
            </w:rPr>
          </w:rPrChange>
        </w:rPr>
        <w:t>المستخدمين</w:t>
      </w:r>
      <w:ins w:id="791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13" w:author="htc" w:date="2024-08-15T07:00:00Z">
            <w:rPr>
              <w:rFonts w:ascii="Sakkal Majalla" w:hAnsi="Sakkal Majalla" w:eastAsia="Sakkal Majalla" w:cs="Sakkal Majalla"/>
              <w:color w:val="000000"/>
              <w:sz w:val="28"/>
              <w:szCs w:val="28"/>
              <w:rtl/>
            </w:rPr>
          </w:rPrChange>
        </w:rPr>
        <w:t>حول</w:t>
      </w:r>
      <w:ins w:id="791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15"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916" w:author="htc" w:date="2024-08-15T07:00:00Z">
            <w:rPr>
              <w:rFonts w:ascii="Sakkal Majalla" w:hAnsi="Sakkal Majalla" w:eastAsia="Sakkal Majalla" w:cs="Sakkal Majalla"/>
              <w:color w:val="000000"/>
              <w:sz w:val="28"/>
              <w:szCs w:val="28"/>
              <w:rtl/>
            </w:rPr>
          </w:rPrChange>
        </w:rPr>
        <w:t>هذا</w:t>
      </w:r>
      <w:ins w:id="791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18" w:author="htc" w:date="2024-08-15T07:00:00Z">
            <w:rPr>
              <w:rFonts w:ascii="Sakkal Majalla" w:hAnsi="Sakkal Majalla" w:eastAsia="Sakkal Majalla" w:cs="Sakkal Majalla"/>
              <w:color w:val="000000"/>
              <w:sz w:val="28"/>
              <w:szCs w:val="28"/>
              <w:rtl/>
            </w:rPr>
          </w:rPrChange>
        </w:rPr>
        <w:t>يعني</w:t>
      </w:r>
      <w:ins w:id="791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20" w:author="htc" w:date="2024-08-15T07:00:00Z">
            <w:rPr>
              <w:rFonts w:ascii="Sakkal Majalla" w:hAnsi="Sakkal Majalla" w:eastAsia="Sakkal Majalla" w:cs="Sakkal Majalla"/>
              <w:color w:val="000000"/>
              <w:sz w:val="28"/>
              <w:szCs w:val="28"/>
              <w:rtl/>
            </w:rPr>
          </w:rPrChange>
        </w:rPr>
        <w:t>أن</w:t>
      </w:r>
      <w:ins w:id="792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22" w:author="htc" w:date="2024-08-15T07:00:00Z">
            <w:rPr>
              <w:rFonts w:ascii="Sakkal Majalla" w:hAnsi="Sakkal Majalla" w:eastAsia="Sakkal Majalla" w:cs="Sakkal Majalla"/>
              <w:color w:val="000000"/>
              <w:sz w:val="28"/>
              <w:szCs w:val="28"/>
              <w:rtl/>
            </w:rPr>
          </w:rPrChange>
        </w:rPr>
        <w:t>أي</w:t>
      </w:r>
      <w:ins w:id="792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24" w:author="htc" w:date="2024-08-15T07:00:00Z">
            <w:rPr>
              <w:rFonts w:ascii="Sakkal Majalla" w:hAnsi="Sakkal Majalla" w:eastAsia="Sakkal Majalla" w:cs="Sakkal Majalla"/>
              <w:color w:val="000000"/>
              <w:sz w:val="28"/>
              <w:szCs w:val="28"/>
              <w:rtl/>
            </w:rPr>
          </w:rPrChange>
        </w:rPr>
        <w:t>شخص</w:t>
      </w:r>
      <w:ins w:id="792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26" w:author="htc" w:date="2024-08-15T07:00:00Z">
            <w:rPr>
              <w:rFonts w:ascii="Sakkal Majalla" w:hAnsi="Sakkal Majalla" w:eastAsia="Sakkal Majalla" w:cs="Sakkal Majalla"/>
              <w:color w:val="000000"/>
              <w:sz w:val="28"/>
              <w:szCs w:val="28"/>
              <w:rtl/>
            </w:rPr>
          </w:rPrChange>
        </w:rPr>
        <w:t>ينشر</w:t>
      </w:r>
      <w:ins w:id="792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28" w:author="htc" w:date="2024-08-15T07:00:00Z">
            <w:rPr>
              <w:rFonts w:ascii="Sakkal Majalla" w:hAnsi="Sakkal Majalla" w:eastAsia="Sakkal Majalla" w:cs="Sakkal Majalla"/>
              <w:color w:val="000000"/>
              <w:sz w:val="28"/>
              <w:szCs w:val="28"/>
              <w:rtl/>
            </w:rPr>
          </w:rPrChange>
        </w:rPr>
        <w:t>محتوى</w:t>
      </w:r>
      <w:ins w:id="792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30" w:author="htc" w:date="2024-08-15T07:00:00Z">
            <w:rPr>
              <w:rFonts w:ascii="Sakkal Majalla" w:hAnsi="Sakkal Majalla" w:eastAsia="Sakkal Majalla" w:cs="Sakkal Majalla"/>
              <w:color w:val="000000"/>
              <w:sz w:val="28"/>
              <w:szCs w:val="28"/>
              <w:rtl/>
            </w:rPr>
          </w:rPrChange>
        </w:rPr>
        <w:t>على</w:t>
      </w:r>
      <w:ins w:id="793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32" w:author="htc" w:date="2024-08-15T07:00:00Z">
            <w:rPr>
              <w:rFonts w:ascii="Sakkal Majalla" w:hAnsi="Sakkal Majalla" w:eastAsia="Sakkal Majalla" w:cs="Sakkal Majalla"/>
              <w:color w:val="000000"/>
              <w:sz w:val="28"/>
              <w:szCs w:val="28"/>
              <w:rtl/>
            </w:rPr>
          </w:rPrChange>
        </w:rPr>
        <w:t>فيس</w:t>
      </w:r>
      <w:ins w:id="793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34" w:author="htc" w:date="2024-08-15T07:00:00Z">
            <w:rPr>
              <w:rFonts w:ascii="Sakkal Majalla" w:hAnsi="Sakkal Majalla" w:eastAsia="Sakkal Majalla" w:cs="Sakkal Majalla"/>
              <w:color w:val="000000"/>
              <w:sz w:val="28"/>
              <w:szCs w:val="28"/>
              <w:rtl/>
            </w:rPr>
          </w:rPrChange>
        </w:rPr>
        <w:t>بوك</w:t>
      </w:r>
      <w:ins w:id="793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36" w:author="htc" w:date="2024-08-15T07:00:00Z">
            <w:rPr>
              <w:rFonts w:ascii="Sakkal Majalla" w:hAnsi="Sakkal Majalla" w:eastAsia="Sakkal Majalla" w:cs="Sakkal Majalla"/>
              <w:color w:val="000000"/>
              <w:sz w:val="28"/>
              <w:szCs w:val="28"/>
              <w:rtl/>
            </w:rPr>
          </w:rPrChange>
        </w:rPr>
        <w:t>يمكن</w:t>
      </w:r>
      <w:ins w:id="79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38" w:author="htc" w:date="2024-08-15T07:00:00Z">
            <w:rPr>
              <w:rFonts w:ascii="Sakkal Majalla" w:hAnsi="Sakkal Majalla" w:eastAsia="Sakkal Majalla" w:cs="Sakkal Majalla"/>
              <w:color w:val="000000"/>
              <w:sz w:val="28"/>
              <w:szCs w:val="28"/>
              <w:rtl/>
            </w:rPr>
          </w:rPrChange>
        </w:rPr>
        <w:t>أن</w:t>
      </w:r>
      <w:ins w:id="79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40" w:author="htc" w:date="2024-08-15T07:00:00Z">
            <w:rPr>
              <w:rFonts w:ascii="Sakkal Majalla" w:hAnsi="Sakkal Majalla" w:eastAsia="Sakkal Majalla" w:cs="Sakkal Majalla"/>
              <w:color w:val="000000"/>
              <w:sz w:val="28"/>
              <w:szCs w:val="28"/>
              <w:rtl/>
            </w:rPr>
          </w:rPrChange>
        </w:rPr>
        <w:t>يصل</w:t>
      </w:r>
      <w:ins w:id="79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42" w:author="htc" w:date="2024-08-15T07:00:00Z">
            <w:rPr>
              <w:rFonts w:ascii="Sakkal Majalla" w:hAnsi="Sakkal Majalla" w:eastAsia="Sakkal Majalla" w:cs="Sakkal Majalla"/>
              <w:color w:val="000000"/>
              <w:sz w:val="28"/>
              <w:szCs w:val="28"/>
              <w:rtl/>
            </w:rPr>
          </w:rPrChange>
        </w:rPr>
        <w:t>إلى</w:t>
      </w:r>
      <w:ins w:id="794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44" w:author="htc" w:date="2024-08-15T07:00:00Z">
            <w:rPr>
              <w:rFonts w:ascii="Sakkal Majalla" w:hAnsi="Sakkal Majalla" w:eastAsia="Sakkal Majalla" w:cs="Sakkal Majalla"/>
              <w:color w:val="000000"/>
              <w:sz w:val="28"/>
              <w:szCs w:val="28"/>
              <w:rtl/>
            </w:rPr>
          </w:rPrChange>
        </w:rPr>
        <w:t>جمهور</w:t>
      </w:r>
      <w:ins w:id="794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46" w:author="htc" w:date="2024-08-15T07:00:00Z">
            <w:rPr>
              <w:rFonts w:ascii="Sakkal Majalla" w:hAnsi="Sakkal Majalla" w:eastAsia="Sakkal Majalla" w:cs="Sakkal Majalla"/>
              <w:color w:val="000000"/>
              <w:sz w:val="28"/>
              <w:szCs w:val="28"/>
              <w:rtl/>
            </w:rPr>
          </w:rPrChange>
        </w:rPr>
        <w:t>كبير</w:t>
      </w:r>
      <w:ins w:id="794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48" w:author="htc" w:date="2024-08-15T07:00:00Z">
            <w:rPr>
              <w:rFonts w:ascii="Sakkal Majalla" w:hAnsi="Sakkal Majalla" w:eastAsia="Sakkal Majalla" w:cs="Sakkal Majalla"/>
              <w:color w:val="000000"/>
              <w:sz w:val="28"/>
              <w:szCs w:val="28"/>
              <w:rtl/>
            </w:rPr>
          </w:rPrChange>
        </w:rPr>
        <w:t>جد</w:t>
      </w:r>
      <w:ins w:id="7949" w:author="htc" w:date="2024-08-15T07:00:00Z">
        <w:r>
          <w:rPr>
            <w:rFonts w:ascii="Sakkal Majalla" w:hAnsi="Sakkal Majalla" w:eastAsia="Simplified Arabic" w:cs="Sakkal Majalla"/>
            <w:sz w:val="28"/>
            <w:szCs w:val="28"/>
            <w:rtl/>
          </w:rPr>
          <w:t>ّ</w:t>
        </w:r>
      </w:ins>
      <w:del w:id="7950" w:author="htc" w:date="2024-08-15T07:00:00Z">
        <w:r>
          <w:rPr>
            <w:rFonts w:ascii="Sakkal Majalla" w:hAnsi="Sakkal Majalla" w:eastAsia="Simplified Arabic" w:cs="Sakkal Majalla"/>
            <w:color w:val="auto"/>
            <w:sz w:val="28"/>
            <w:szCs w:val="28"/>
            <w:rtl/>
            <w:rPrChange w:id="7951"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color w:val="auto"/>
          <w:sz w:val="28"/>
          <w:szCs w:val="28"/>
          <w:rtl/>
          <w:rPrChange w:id="7952" w:author="htc" w:date="2024-08-15T07:00:00Z">
            <w:rPr>
              <w:rFonts w:ascii="Sakkal Majalla" w:hAnsi="Sakkal Majalla" w:eastAsia="Sakkal Majalla" w:cs="Sakkal Majalla"/>
              <w:color w:val="000000"/>
              <w:sz w:val="28"/>
              <w:szCs w:val="28"/>
              <w:rtl/>
            </w:rPr>
          </w:rPrChange>
        </w:rPr>
        <w:t>ا،</w:t>
      </w:r>
      <w:ins w:id="795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54" w:author="htc" w:date="2024-08-15T07:00:00Z">
            <w:rPr>
              <w:rFonts w:ascii="Sakkal Majalla" w:hAnsi="Sakkal Majalla" w:eastAsia="Sakkal Majalla" w:cs="Sakkal Majalla"/>
              <w:color w:val="000000"/>
              <w:sz w:val="28"/>
              <w:szCs w:val="28"/>
              <w:rtl/>
            </w:rPr>
          </w:rPrChange>
        </w:rPr>
        <w:t>مما</w:t>
      </w:r>
      <w:ins w:id="795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56" w:author="htc" w:date="2024-08-15T07:00:00Z">
            <w:rPr>
              <w:rFonts w:ascii="Sakkal Majalla" w:hAnsi="Sakkal Majalla" w:eastAsia="Sakkal Majalla" w:cs="Sakkal Majalla"/>
              <w:color w:val="000000"/>
              <w:sz w:val="28"/>
              <w:szCs w:val="28"/>
              <w:rtl/>
            </w:rPr>
          </w:rPrChange>
        </w:rPr>
        <w:t>يساهم</w:t>
      </w:r>
      <w:ins w:id="795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58" w:author="htc" w:date="2024-08-15T07:00:00Z">
            <w:rPr>
              <w:rFonts w:ascii="Sakkal Majalla" w:hAnsi="Sakkal Majalla" w:eastAsia="Sakkal Majalla" w:cs="Sakkal Majalla"/>
              <w:color w:val="000000"/>
              <w:sz w:val="28"/>
              <w:szCs w:val="28"/>
              <w:rtl/>
            </w:rPr>
          </w:rPrChange>
        </w:rPr>
        <w:t>في</w:t>
      </w:r>
      <w:ins w:id="795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60" w:author="htc" w:date="2024-08-15T07:00:00Z">
            <w:rPr>
              <w:rFonts w:ascii="Sakkal Majalla" w:hAnsi="Sakkal Majalla" w:eastAsia="Sakkal Majalla" w:cs="Sakkal Majalla"/>
              <w:color w:val="000000"/>
              <w:sz w:val="28"/>
              <w:szCs w:val="28"/>
              <w:rtl/>
            </w:rPr>
          </w:rPrChange>
        </w:rPr>
        <w:t>بناء</w:t>
      </w:r>
      <w:ins w:id="796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62" w:author="htc" w:date="2024-08-15T07:00:00Z">
            <w:rPr>
              <w:rFonts w:ascii="Sakkal Majalla" w:hAnsi="Sakkal Majalla" w:eastAsia="Sakkal Majalla" w:cs="Sakkal Majalla"/>
              <w:color w:val="000000"/>
              <w:sz w:val="28"/>
              <w:szCs w:val="28"/>
              <w:rtl/>
            </w:rPr>
          </w:rPrChange>
        </w:rPr>
        <w:t>شهرته</w:t>
      </w:r>
      <w:r>
        <w:rPr>
          <w:rFonts w:ascii="Sakkal Majalla" w:hAnsi="Sakkal Majalla" w:eastAsia="Simplified Arabic" w:cs="Sakkal Majalla"/>
          <w:color w:val="auto"/>
          <w:sz w:val="28"/>
          <w:szCs w:val="28"/>
          <w:rPrChange w:id="7963" w:author="htc" w:date="2024-08-15T07:00:00Z">
            <w:rPr>
              <w:rFonts w:ascii="Sakkal Majalla" w:hAnsi="Sakkal Majalla" w:eastAsia="Sakkal Majalla" w:cs="Sakkal Majalla"/>
              <w:color w:val="000000"/>
              <w:sz w:val="28"/>
              <w:szCs w:val="28"/>
            </w:rPr>
          </w:rPrChange>
        </w:rPr>
        <w:t>.</w:t>
      </w:r>
    </w:p>
    <w:p w14:paraId="4FF56E75">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7964"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7965" w:author="htc" w:date="2024-08-15T07:00:00Z">
            <w:rPr>
              <w:rFonts w:ascii="Sakkal Majalla" w:hAnsi="Sakkal Majalla" w:eastAsia="Sakkal Majalla" w:cs="Sakkal Majalla"/>
              <w:b/>
              <w:color w:val="000000"/>
              <w:sz w:val="28"/>
              <w:szCs w:val="28"/>
              <w:rtl/>
            </w:rPr>
          </w:rPrChange>
        </w:rPr>
        <w:t>الانتشار</w:t>
      </w:r>
      <w:ins w:id="7966"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7967" w:author="htc" w:date="2024-08-15T07:00:00Z">
            <w:rPr>
              <w:rFonts w:ascii="Sakkal Majalla" w:hAnsi="Sakkal Majalla" w:eastAsia="Sakkal Majalla" w:cs="Sakkal Majalla"/>
              <w:b/>
              <w:color w:val="000000"/>
              <w:sz w:val="28"/>
              <w:szCs w:val="28"/>
              <w:rtl/>
            </w:rPr>
          </w:rPrChange>
        </w:rPr>
        <w:t>السريع</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7968" w:author="htc" w:date="2024-08-15T07:00:00Z">
            <w:rPr>
              <w:rFonts w:ascii="Sakkal Majalla" w:hAnsi="Sakkal Majalla" w:eastAsia="Sakkal Majalla" w:cs="Sakkal Majalla"/>
              <w:color w:val="000000"/>
              <w:sz w:val="28"/>
              <w:szCs w:val="28"/>
              <w:rtl/>
            </w:rPr>
          </w:rPrChange>
        </w:rPr>
        <w:t>يمكن</w:t>
      </w:r>
      <w:ins w:id="796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70" w:author="htc" w:date="2024-08-15T07:00:00Z">
            <w:rPr>
              <w:rFonts w:ascii="Sakkal Majalla" w:hAnsi="Sakkal Majalla" w:eastAsia="Sakkal Majalla" w:cs="Sakkal Majalla"/>
              <w:color w:val="000000"/>
              <w:sz w:val="28"/>
              <w:szCs w:val="28"/>
              <w:rtl/>
            </w:rPr>
          </w:rPrChange>
        </w:rPr>
        <w:t>لمحتوى</w:t>
      </w:r>
      <w:ins w:id="797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72" w:author="htc" w:date="2024-08-15T07:00:00Z">
            <w:rPr>
              <w:rFonts w:ascii="Sakkal Majalla" w:hAnsi="Sakkal Majalla" w:eastAsia="Sakkal Majalla" w:cs="Sakkal Majalla"/>
              <w:color w:val="000000"/>
              <w:sz w:val="28"/>
              <w:szCs w:val="28"/>
              <w:rtl/>
            </w:rPr>
          </w:rPrChange>
        </w:rPr>
        <w:t>معين</w:t>
      </w:r>
      <w:ins w:id="797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74" w:author="htc" w:date="2024-08-15T07:00:00Z">
            <w:rPr>
              <w:rFonts w:ascii="Sakkal Majalla" w:hAnsi="Sakkal Majalla" w:eastAsia="Sakkal Majalla" w:cs="Sakkal Majalla"/>
              <w:color w:val="000000"/>
              <w:sz w:val="28"/>
              <w:szCs w:val="28"/>
              <w:rtl/>
            </w:rPr>
          </w:rPrChange>
        </w:rPr>
        <w:t>على</w:t>
      </w:r>
      <w:ins w:id="797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76" w:author="htc" w:date="2024-08-15T07:00:00Z">
            <w:rPr>
              <w:rFonts w:ascii="Sakkal Majalla" w:hAnsi="Sakkal Majalla" w:eastAsia="Sakkal Majalla" w:cs="Sakkal Majalla"/>
              <w:color w:val="000000"/>
              <w:sz w:val="28"/>
              <w:szCs w:val="28"/>
              <w:rtl/>
            </w:rPr>
          </w:rPrChange>
        </w:rPr>
        <w:t>فيس</w:t>
      </w:r>
      <w:ins w:id="797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78" w:author="htc" w:date="2024-08-15T07:00:00Z">
            <w:rPr>
              <w:rFonts w:ascii="Sakkal Majalla" w:hAnsi="Sakkal Majalla" w:eastAsia="Sakkal Majalla" w:cs="Sakkal Majalla"/>
              <w:color w:val="000000"/>
              <w:sz w:val="28"/>
              <w:szCs w:val="28"/>
              <w:rtl/>
            </w:rPr>
          </w:rPrChange>
        </w:rPr>
        <w:t>بوك</w:t>
      </w:r>
      <w:ins w:id="797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80" w:author="htc" w:date="2024-08-15T07:00:00Z">
            <w:rPr>
              <w:rFonts w:ascii="Sakkal Majalla" w:hAnsi="Sakkal Majalla" w:eastAsia="Sakkal Majalla" w:cs="Sakkal Majalla"/>
              <w:color w:val="000000"/>
              <w:sz w:val="28"/>
              <w:szCs w:val="28"/>
              <w:rtl/>
            </w:rPr>
          </w:rPrChange>
        </w:rPr>
        <w:t>أن</w:t>
      </w:r>
      <w:ins w:id="798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82" w:author="htc" w:date="2024-08-15T07:00:00Z">
            <w:rPr>
              <w:rFonts w:ascii="Sakkal Majalla" w:hAnsi="Sakkal Majalla" w:eastAsia="Sakkal Majalla" w:cs="Sakkal Majalla"/>
              <w:color w:val="000000"/>
              <w:sz w:val="28"/>
              <w:szCs w:val="28"/>
              <w:rtl/>
            </w:rPr>
          </w:rPrChange>
        </w:rPr>
        <w:t>ينتشر</w:t>
      </w:r>
      <w:ins w:id="798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84" w:author="htc" w:date="2024-08-15T07:00:00Z">
            <w:rPr>
              <w:rFonts w:ascii="Sakkal Majalla" w:hAnsi="Sakkal Majalla" w:eastAsia="Sakkal Majalla" w:cs="Sakkal Majalla"/>
              <w:color w:val="000000"/>
              <w:sz w:val="28"/>
              <w:szCs w:val="28"/>
              <w:rtl/>
            </w:rPr>
          </w:rPrChange>
        </w:rPr>
        <w:t>بسرعة</w:t>
      </w:r>
      <w:ins w:id="798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86" w:author="htc" w:date="2024-08-15T07:00:00Z">
            <w:rPr>
              <w:rFonts w:ascii="Sakkal Majalla" w:hAnsi="Sakkal Majalla" w:eastAsia="Sakkal Majalla" w:cs="Sakkal Majalla"/>
              <w:color w:val="000000"/>
              <w:sz w:val="28"/>
              <w:szCs w:val="28"/>
              <w:rtl/>
            </w:rPr>
          </w:rPrChange>
        </w:rPr>
        <w:t>كبيرة</w:t>
      </w:r>
      <w:ins w:id="798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88" w:author="htc" w:date="2024-08-15T07:00:00Z">
            <w:rPr>
              <w:rFonts w:ascii="Sakkal Majalla" w:hAnsi="Sakkal Majalla" w:eastAsia="Sakkal Majalla" w:cs="Sakkal Majalla"/>
              <w:color w:val="000000"/>
              <w:sz w:val="28"/>
              <w:szCs w:val="28"/>
              <w:rtl/>
            </w:rPr>
          </w:rPrChange>
        </w:rPr>
        <w:t>عبر</w:t>
      </w:r>
      <w:ins w:id="798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90" w:author="htc" w:date="2024-08-15T07:00:00Z">
            <w:rPr>
              <w:rFonts w:ascii="Sakkal Majalla" w:hAnsi="Sakkal Majalla" w:eastAsia="Sakkal Majalla" w:cs="Sakkal Majalla"/>
              <w:color w:val="000000"/>
              <w:sz w:val="28"/>
              <w:szCs w:val="28"/>
              <w:rtl/>
            </w:rPr>
          </w:rPrChange>
        </w:rPr>
        <w:t>المشاركات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7991" w:author="htc" w:date="2024-08-15T07:00:00Z">
            <w:rPr>
              <w:rFonts w:ascii="Sakkal Majalla" w:hAnsi="Sakkal Majalla" w:eastAsia="Sakkal Majalla" w:cs="Sakkal Majalla"/>
              <w:color w:val="000000"/>
              <w:sz w:val="28"/>
              <w:szCs w:val="28"/>
              <w:rtl/>
            </w:rPr>
          </w:rPrChange>
        </w:rPr>
        <w:t>التعليقات،</w:t>
      </w:r>
      <w:ins w:id="799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93" w:author="htc" w:date="2024-08-15T07:00:00Z">
            <w:rPr>
              <w:rFonts w:ascii="Sakkal Majalla" w:hAnsi="Sakkal Majalla" w:eastAsia="Sakkal Majalla" w:cs="Sakkal Majalla"/>
              <w:color w:val="000000"/>
              <w:sz w:val="28"/>
              <w:szCs w:val="28"/>
              <w:rtl/>
            </w:rPr>
          </w:rPrChange>
        </w:rPr>
        <w:t>مما</w:t>
      </w:r>
      <w:ins w:id="799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95" w:author="htc" w:date="2024-08-15T07:00:00Z">
            <w:rPr>
              <w:rFonts w:ascii="Sakkal Majalla" w:hAnsi="Sakkal Majalla" w:eastAsia="Sakkal Majalla" w:cs="Sakkal Majalla"/>
              <w:color w:val="000000"/>
              <w:sz w:val="28"/>
              <w:szCs w:val="28"/>
              <w:rtl/>
            </w:rPr>
          </w:rPrChange>
        </w:rPr>
        <w:t>يؤدي</w:t>
      </w:r>
      <w:ins w:id="799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97" w:author="htc" w:date="2024-08-15T07:00:00Z">
            <w:rPr>
              <w:rFonts w:ascii="Sakkal Majalla" w:hAnsi="Sakkal Majalla" w:eastAsia="Sakkal Majalla" w:cs="Sakkal Majalla"/>
              <w:color w:val="000000"/>
              <w:sz w:val="28"/>
              <w:szCs w:val="28"/>
              <w:rtl/>
            </w:rPr>
          </w:rPrChange>
        </w:rPr>
        <w:t>إلى</w:t>
      </w:r>
      <w:ins w:id="799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7999" w:author="htc" w:date="2024-08-15T07:00:00Z">
            <w:rPr>
              <w:rFonts w:ascii="Sakkal Majalla" w:hAnsi="Sakkal Majalla" w:eastAsia="Sakkal Majalla" w:cs="Sakkal Majalla"/>
              <w:color w:val="000000"/>
              <w:sz w:val="28"/>
              <w:szCs w:val="28"/>
              <w:rtl/>
            </w:rPr>
          </w:rPrChange>
        </w:rPr>
        <w:t>انتشار</w:t>
      </w:r>
      <w:ins w:id="8000" w:author="htc" w:date="2024-08-15T07:00:00Z">
        <w:r>
          <w:rPr>
            <w:rFonts w:ascii="Sakkal Majalla" w:hAnsi="Sakkal Majalla" w:eastAsia="Simplified Arabic" w:cs="Sakkal Majalla"/>
            <w:sz w:val="28"/>
            <w:szCs w:val="28"/>
          </w:rPr>
          <w:t xml:space="preserve"> </w:t>
        </w:r>
      </w:ins>
      <w:del w:id="8001" w:author="htc" w:date="2024-08-15T07:00:00Z">
        <w:r>
          <w:rPr>
            <w:rFonts w:ascii="Sakkal Majalla" w:hAnsi="Sakkal Majalla" w:eastAsia="Simplified Arabic" w:cs="Sakkal Majalla"/>
            <w:color w:val="auto"/>
            <w:sz w:val="28"/>
            <w:szCs w:val="28"/>
            <w:rtl/>
            <w:rPrChange w:id="8002" w:author="htc" w:date="2024-08-15T07:00:00Z">
              <w:rPr>
                <w:rFonts w:ascii="Sakkal Majalla" w:hAnsi="Sakkal Majalla" w:eastAsia="Sakkal Majalla" w:cs="Sakkal Majalla"/>
                <w:color w:val="000000"/>
                <w:sz w:val="28"/>
                <w:szCs w:val="28"/>
                <w:rtl/>
              </w:rPr>
            </w:rPrChange>
          </w:rPr>
          <w:delText>الشهرة</w:delText>
        </w:r>
      </w:del>
      <w:ins w:id="8003" w:author="htc" w:date="2024-08-15T07:00:00Z">
        <w:r>
          <w:rPr>
            <w:rFonts w:ascii="Sakkal Majalla" w:hAnsi="Sakkal Majalla" w:eastAsia="Simplified Arabic" w:cs="Sakkal Majalla"/>
            <w:sz w:val="28"/>
            <w:szCs w:val="28"/>
            <w:rtl/>
          </w:rPr>
          <w:t xml:space="preserve">الشُّهرة </w:t>
        </w:r>
      </w:ins>
      <w:r>
        <w:rPr>
          <w:rFonts w:ascii="Sakkal Majalla" w:hAnsi="Sakkal Majalla" w:eastAsia="Simplified Arabic" w:cs="Sakkal Majalla"/>
          <w:color w:val="auto"/>
          <w:sz w:val="28"/>
          <w:szCs w:val="28"/>
          <w:rtl/>
          <w:rPrChange w:id="8004"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005" w:author="htc" w:date="2024-08-15T07:00:00Z">
            <w:rPr>
              <w:rFonts w:ascii="Sakkal Majalla" w:hAnsi="Sakkal Majalla" w:eastAsia="Sakkal Majalla" w:cs="Sakkal Majalla"/>
              <w:color w:val="000000"/>
              <w:sz w:val="28"/>
              <w:szCs w:val="28"/>
              <w:rtl/>
            </w:rPr>
          </w:rPrChange>
        </w:rPr>
        <w:t>اسع</w:t>
      </w:r>
      <w:ins w:id="800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07" w:author="htc" w:date="2024-08-15T07:00:00Z">
            <w:rPr>
              <w:rFonts w:ascii="Sakkal Majalla" w:hAnsi="Sakkal Majalla" w:eastAsia="Sakkal Majalla" w:cs="Sakkal Majalla"/>
              <w:color w:val="000000"/>
              <w:sz w:val="28"/>
              <w:szCs w:val="28"/>
              <w:rtl/>
            </w:rPr>
          </w:rPrChange>
        </w:rPr>
        <w:t>في</w:t>
      </w:r>
      <w:ins w:id="800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09" w:author="htc" w:date="2024-08-15T07:00:00Z">
            <w:rPr>
              <w:rFonts w:ascii="Sakkal Majalla" w:hAnsi="Sakkal Majalla" w:eastAsia="Sakkal Majalla" w:cs="Sakkal Majalla"/>
              <w:color w:val="000000"/>
              <w:sz w:val="28"/>
              <w:szCs w:val="28"/>
              <w:rtl/>
            </w:rPr>
          </w:rPrChange>
        </w:rPr>
        <w:t>فترة</w:t>
      </w:r>
      <w:ins w:id="801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11" w:author="htc" w:date="2024-08-15T07:00:00Z">
            <w:rPr>
              <w:rFonts w:ascii="Sakkal Majalla" w:hAnsi="Sakkal Majalla" w:eastAsia="Sakkal Majalla" w:cs="Sakkal Majalla"/>
              <w:color w:val="000000"/>
              <w:sz w:val="28"/>
              <w:szCs w:val="28"/>
              <w:rtl/>
            </w:rPr>
          </w:rPrChange>
        </w:rPr>
        <w:t>زمنية</w:t>
      </w:r>
      <w:ins w:id="801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13" w:author="htc" w:date="2024-08-15T07:00:00Z">
            <w:rPr>
              <w:rFonts w:ascii="Sakkal Majalla" w:hAnsi="Sakkal Majalla" w:eastAsia="Sakkal Majalla" w:cs="Sakkal Majalla"/>
              <w:color w:val="000000"/>
              <w:sz w:val="28"/>
              <w:szCs w:val="28"/>
              <w:rtl/>
            </w:rPr>
          </w:rPrChange>
        </w:rPr>
        <w:t>قصيرة</w:t>
      </w:r>
      <w:r>
        <w:rPr>
          <w:rFonts w:ascii="Sakkal Majalla" w:hAnsi="Sakkal Majalla" w:eastAsia="Simplified Arabic" w:cs="Sakkal Majalla"/>
          <w:color w:val="auto"/>
          <w:sz w:val="28"/>
          <w:szCs w:val="28"/>
          <w:rPrChange w:id="8014" w:author="htc" w:date="2024-08-15T07:00:00Z">
            <w:rPr>
              <w:rFonts w:ascii="Sakkal Majalla" w:hAnsi="Sakkal Majalla" w:eastAsia="Sakkal Majalla" w:cs="Sakkal Majalla"/>
              <w:color w:val="000000"/>
              <w:sz w:val="28"/>
              <w:szCs w:val="28"/>
            </w:rPr>
          </w:rPrChange>
        </w:rPr>
        <w:t>.</w:t>
      </w:r>
    </w:p>
    <w:p w14:paraId="00601FE4">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016" w:author="htc" w:date="2024-08-15T07:00:00Z">
            <w:rPr>
              <w:color w:val="000000"/>
              <w:sz w:val="28"/>
              <w:szCs w:val="28"/>
            </w:rPr>
          </w:rPrChange>
        </w:rPr>
        <w:pPrChange w:id="8015"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017" w:author="htc" w:date="2024-08-15T07:00:00Z">
            <w:rPr>
              <w:rFonts w:ascii="Sakkal Majalla" w:hAnsi="Sakkal Majalla" w:eastAsia="Sakkal Majalla" w:cs="Sakkal Majalla"/>
              <w:b/>
              <w:color w:val="000000"/>
              <w:sz w:val="28"/>
              <w:szCs w:val="28"/>
              <w:rtl/>
            </w:rPr>
          </w:rPrChange>
        </w:rPr>
        <w:t>منصة</w:t>
      </w:r>
      <w:ins w:id="8018"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019" w:author="htc" w:date="2024-08-15T07:00:00Z">
            <w:rPr>
              <w:rFonts w:ascii="Sakkal Majalla" w:hAnsi="Sakkal Majalla" w:eastAsia="Sakkal Majalla" w:cs="Sakkal Majalla"/>
              <w:b/>
              <w:color w:val="000000"/>
              <w:sz w:val="28"/>
              <w:szCs w:val="28"/>
              <w:rtl/>
            </w:rPr>
          </w:rPrChange>
        </w:rPr>
        <w:t>للترويج</w:t>
      </w:r>
      <w:ins w:id="8020"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021" w:author="htc" w:date="2024-08-15T07:00:00Z">
            <w:rPr>
              <w:rFonts w:ascii="Sakkal Majalla" w:hAnsi="Sakkal Majalla" w:eastAsia="Sakkal Majalla" w:cs="Sakkal Majalla"/>
              <w:b/>
              <w:color w:val="000000"/>
              <w:sz w:val="28"/>
              <w:szCs w:val="28"/>
              <w:rtl/>
            </w:rPr>
          </w:rPrChange>
        </w:rPr>
        <w:t>الشخصي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8022" w:author="htc" w:date="2024-08-15T07:00:00Z">
            <w:rPr>
              <w:rFonts w:ascii="Sakkal Majalla" w:hAnsi="Sakkal Majalla" w:eastAsia="Sakkal Majalla" w:cs="Sakkal Majalla"/>
              <w:b/>
              <w:color w:val="000000"/>
              <w:sz w:val="28"/>
              <w:szCs w:val="28"/>
              <w:rtl/>
            </w:rPr>
          </w:rPrChange>
        </w:rPr>
        <w:t>المهني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023"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024" w:author="htc" w:date="2024-08-15T07:00:00Z">
            <w:rPr>
              <w:rFonts w:ascii="Sakkal Majalla" w:hAnsi="Sakkal Majalla" w:eastAsia="Sakkal Majalla" w:cs="Sakkal Majalla"/>
              <w:color w:val="000000"/>
              <w:sz w:val="28"/>
              <w:szCs w:val="28"/>
              <w:rtl/>
            </w:rPr>
          </w:rPrChange>
        </w:rPr>
        <w:t>المؤسسات</w:t>
      </w:r>
      <w:ins w:id="802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26" w:author="htc" w:date="2024-08-15T07:00:00Z">
            <w:rPr>
              <w:rFonts w:ascii="Sakkal Majalla" w:hAnsi="Sakkal Majalla" w:eastAsia="Sakkal Majalla" w:cs="Sakkal Majalla"/>
              <w:color w:val="000000"/>
              <w:sz w:val="28"/>
              <w:szCs w:val="28"/>
              <w:rtl/>
            </w:rPr>
          </w:rPrChange>
        </w:rPr>
        <w:t>يمكنهم</w:t>
      </w:r>
      <w:ins w:id="802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28" w:author="htc" w:date="2024-08-15T07:00:00Z">
            <w:rPr>
              <w:rFonts w:ascii="Sakkal Majalla" w:hAnsi="Sakkal Majalla" w:eastAsia="Sakkal Majalla" w:cs="Sakkal Majalla"/>
              <w:color w:val="000000"/>
              <w:sz w:val="28"/>
              <w:szCs w:val="28"/>
              <w:rtl/>
            </w:rPr>
          </w:rPrChange>
        </w:rPr>
        <w:t>استخدام</w:t>
      </w:r>
      <w:ins w:id="802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30" w:author="htc" w:date="2024-08-15T07:00:00Z">
            <w:rPr>
              <w:rFonts w:ascii="Sakkal Majalla" w:hAnsi="Sakkal Majalla" w:eastAsia="Sakkal Majalla" w:cs="Sakkal Majalla"/>
              <w:color w:val="000000"/>
              <w:sz w:val="28"/>
              <w:szCs w:val="28"/>
              <w:rtl/>
            </w:rPr>
          </w:rPrChange>
        </w:rPr>
        <w:t>فيس</w:t>
      </w:r>
      <w:ins w:id="803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32" w:author="htc" w:date="2024-08-15T07:00:00Z">
            <w:rPr>
              <w:rFonts w:ascii="Sakkal Majalla" w:hAnsi="Sakkal Majalla" w:eastAsia="Sakkal Majalla" w:cs="Sakkal Majalla"/>
              <w:color w:val="000000"/>
              <w:sz w:val="28"/>
              <w:szCs w:val="28"/>
              <w:rtl/>
            </w:rPr>
          </w:rPrChange>
        </w:rPr>
        <w:t>بوك</w:t>
      </w:r>
      <w:ins w:id="803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34" w:author="htc" w:date="2024-08-15T07:00:00Z">
            <w:rPr>
              <w:rFonts w:ascii="Sakkal Majalla" w:hAnsi="Sakkal Majalla" w:eastAsia="Sakkal Majalla" w:cs="Sakkal Majalla"/>
              <w:color w:val="000000"/>
              <w:sz w:val="28"/>
              <w:szCs w:val="28"/>
              <w:rtl/>
            </w:rPr>
          </w:rPrChange>
        </w:rPr>
        <w:t>لبناء</w:t>
      </w:r>
      <w:ins w:id="803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36" w:author="htc" w:date="2024-08-15T07:00:00Z">
            <w:rPr>
              <w:rFonts w:ascii="Sakkal Majalla" w:hAnsi="Sakkal Majalla" w:eastAsia="Sakkal Majalla" w:cs="Sakkal Majalla"/>
              <w:color w:val="000000"/>
              <w:sz w:val="28"/>
              <w:szCs w:val="28"/>
              <w:rtl/>
            </w:rPr>
          </w:rPrChange>
        </w:rPr>
        <w:t>صورة</w:t>
      </w:r>
      <w:ins w:id="80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38" w:author="htc" w:date="2024-08-15T07:00:00Z">
            <w:rPr>
              <w:rFonts w:ascii="Sakkal Majalla" w:hAnsi="Sakkal Majalla" w:eastAsia="Sakkal Majalla" w:cs="Sakkal Majalla"/>
              <w:color w:val="000000"/>
              <w:sz w:val="28"/>
              <w:szCs w:val="28"/>
              <w:rtl/>
            </w:rPr>
          </w:rPrChange>
        </w:rPr>
        <w:t>عامة</w:t>
      </w:r>
      <w:ins w:id="80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40" w:author="htc" w:date="2024-08-15T07:00:00Z">
            <w:rPr>
              <w:rFonts w:ascii="Sakkal Majalla" w:hAnsi="Sakkal Majalla" w:eastAsia="Sakkal Majalla" w:cs="Sakkal Majalla"/>
              <w:color w:val="000000"/>
              <w:sz w:val="28"/>
              <w:szCs w:val="28"/>
              <w:rtl/>
            </w:rPr>
          </w:rPrChange>
        </w:rPr>
        <w:t>إيجابية</w:t>
      </w:r>
      <w:ins w:id="80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42" w:author="htc" w:date="2024-08-15T07:00:00Z">
            <w:rPr>
              <w:rFonts w:ascii="Sakkal Majalla" w:hAnsi="Sakkal Majalla" w:eastAsia="Sakkal Majalla" w:cs="Sakkal Majalla"/>
              <w:color w:val="000000"/>
              <w:sz w:val="28"/>
              <w:szCs w:val="28"/>
              <w:rtl/>
            </w:rPr>
          </w:rPrChange>
        </w:rPr>
        <w:t>أو</w:t>
      </w:r>
      <w:ins w:id="804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44" w:author="htc" w:date="2024-08-15T07:00:00Z">
            <w:rPr>
              <w:rFonts w:ascii="Sakkal Majalla" w:hAnsi="Sakkal Majalla" w:eastAsia="Sakkal Majalla" w:cs="Sakkal Majalla"/>
              <w:color w:val="000000"/>
              <w:sz w:val="28"/>
              <w:szCs w:val="28"/>
              <w:rtl/>
            </w:rPr>
          </w:rPrChange>
        </w:rPr>
        <w:t>للترويج</w:t>
      </w:r>
      <w:ins w:id="804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46" w:author="htc" w:date="2024-08-15T07:00:00Z">
            <w:rPr>
              <w:rFonts w:ascii="Sakkal Majalla" w:hAnsi="Sakkal Majalla" w:eastAsia="Sakkal Majalla" w:cs="Sakkal Majalla"/>
              <w:color w:val="000000"/>
              <w:sz w:val="28"/>
              <w:szCs w:val="28"/>
              <w:rtl/>
            </w:rPr>
          </w:rPrChange>
        </w:rPr>
        <w:t>لأنفسهم</w:t>
      </w:r>
      <w:ins w:id="804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48" w:author="htc" w:date="2024-08-15T07:00:00Z">
            <w:rPr>
              <w:rFonts w:ascii="Sakkal Majalla" w:hAnsi="Sakkal Majalla" w:eastAsia="Sakkal Majalla" w:cs="Sakkal Majalla"/>
              <w:color w:val="000000"/>
              <w:sz w:val="28"/>
              <w:szCs w:val="28"/>
              <w:rtl/>
            </w:rPr>
          </w:rPrChange>
        </w:rPr>
        <w:t>أو</w:t>
      </w:r>
      <w:ins w:id="804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50" w:author="htc" w:date="2024-08-15T07:00:00Z">
            <w:rPr>
              <w:rFonts w:ascii="Sakkal Majalla" w:hAnsi="Sakkal Majalla" w:eastAsia="Sakkal Majalla" w:cs="Sakkal Majalla"/>
              <w:color w:val="000000"/>
              <w:sz w:val="28"/>
              <w:szCs w:val="28"/>
              <w:rtl/>
            </w:rPr>
          </w:rPrChange>
        </w:rPr>
        <w:t>لعلاماتهم</w:t>
      </w:r>
      <w:ins w:id="805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52" w:author="htc" w:date="2024-08-15T07:00:00Z">
            <w:rPr>
              <w:rFonts w:ascii="Sakkal Majalla" w:hAnsi="Sakkal Majalla" w:eastAsia="Sakkal Majalla" w:cs="Sakkal Majalla"/>
              <w:color w:val="000000"/>
              <w:sz w:val="28"/>
              <w:szCs w:val="28"/>
              <w:rtl/>
            </w:rPr>
          </w:rPrChange>
        </w:rPr>
        <w:t>التجارية</w:t>
      </w:r>
      <w:del w:id="8053" w:author="htc" w:date="2024-08-15T07:00:00Z">
        <w:r>
          <w:rPr>
            <w:rFonts w:ascii="Sakkal Majalla" w:hAnsi="Sakkal Majalla" w:eastAsia="Simplified Arabic" w:cs="Sakkal Majalla"/>
            <w:color w:val="auto"/>
            <w:sz w:val="28"/>
            <w:szCs w:val="28"/>
            <w:rPrChange w:id="8054" w:author="htc" w:date="2024-08-15T07:00:00Z">
              <w:rPr>
                <w:rFonts w:ascii="Sakkal Majalla" w:hAnsi="Sakkal Majalla" w:eastAsia="Sakkal Majalla" w:cs="Sakkal Majalla"/>
                <w:color w:val="000000"/>
                <w:sz w:val="28"/>
                <w:szCs w:val="28"/>
              </w:rPr>
            </w:rPrChange>
          </w:rPr>
          <w:delText xml:space="preserve">. </w:delText>
        </w:r>
      </w:del>
      <w:ins w:id="8055"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056" w:author="htc" w:date="2024-08-15T07:00:00Z">
            <w:rPr>
              <w:rFonts w:ascii="Sakkal Majalla" w:hAnsi="Sakkal Majalla" w:eastAsia="Sakkal Majalla" w:cs="Sakkal Majalla"/>
              <w:color w:val="000000"/>
              <w:sz w:val="28"/>
              <w:szCs w:val="28"/>
              <w:rtl/>
            </w:rPr>
          </w:rPrChange>
        </w:rPr>
        <w:t>هذا</w:t>
      </w:r>
      <w:ins w:id="805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58" w:author="htc" w:date="2024-08-15T07:00:00Z">
            <w:rPr>
              <w:rFonts w:ascii="Sakkal Majalla" w:hAnsi="Sakkal Majalla" w:eastAsia="Sakkal Majalla" w:cs="Sakkal Majalla"/>
              <w:color w:val="000000"/>
              <w:sz w:val="28"/>
              <w:szCs w:val="28"/>
              <w:rtl/>
            </w:rPr>
          </w:rPrChange>
        </w:rPr>
        <w:t>يساهم</w:t>
      </w:r>
      <w:ins w:id="805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60" w:author="htc" w:date="2024-08-15T07:00:00Z">
            <w:rPr>
              <w:rFonts w:ascii="Sakkal Majalla" w:hAnsi="Sakkal Majalla" w:eastAsia="Sakkal Majalla" w:cs="Sakkal Majalla"/>
              <w:color w:val="000000"/>
              <w:sz w:val="28"/>
              <w:szCs w:val="28"/>
              <w:rtl/>
            </w:rPr>
          </w:rPrChange>
        </w:rPr>
        <w:t>في</w:t>
      </w:r>
      <w:ins w:id="806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62" w:author="htc" w:date="2024-08-15T07:00:00Z">
            <w:rPr>
              <w:rFonts w:ascii="Sakkal Majalla" w:hAnsi="Sakkal Majalla" w:eastAsia="Sakkal Majalla" w:cs="Sakkal Majalla"/>
              <w:color w:val="000000"/>
              <w:sz w:val="28"/>
              <w:szCs w:val="28"/>
              <w:rtl/>
            </w:rPr>
          </w:rPrChange>
        </w:rPr>
        <w:t>زيادة</w:t>
      </w:r>
      <w:ins w:id="806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64" w:author="htc" w:date="2024-08-15T07:00:00Z">
            <w:rPr>
              <w:rFonts w:ascii="Sakkal Majalla" w:hAnsi="Sakkal Majalla" w:eastAsia="Sakkal Majalla" w:cs="Sakkal Majalla"/>
              <w:color w:val="000000"/>
              <w:sz w:val="28"/>
              <w:szCs w:val="28"/>
              <w:rtl/>
            </w:rPr>
          </w:rPrChange>
        </w:rPr>
        <w:t>الانتشار،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065" w:author="htc" w:date="2024-08-15T07:00:00Z">
            <w:rPr>
              <w:rFonts w:ascii="Sakkal Majalla" w:hAnsi="Sakkal Majalla" w:eastAsia="Sakkal Majalla" w:cs="Sakkal Majalla"/>
              <w:color w:val="000000"/>
              <w:sz w:val="28"/>
              <w:szCs w:val="28"/>
              <w:rtl/>
            </w:rPr>
          </w:rPrChange>
        </w:rPr>
        <w:t>بالتالي</w:t>
      </w:r>
      <w:ins w:id="806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67" w:author="htc" w:date="2024-08-15T07:00:00Z">
            <w:rPr>
              <w:rFonts w:ascii="Sakkal Majalla" w:hAnsi="Sakkal Majalla" w:eastAsia="Sakkal Majalla" w:cs="Sakkal Majalla"/>
              <w:color w:val="000000"/>
              <w:sz w:val="28"/>
              <w:szCs w:val="28"/>
              <w:rtl/>
            </w:rPr>
          </w:rPrChange>
        </w:rPr>
        <w:t>زيادة</w:t>
      </w:r>
      <w:ins w:id="8068" w:author="htc" w:date="2024-08-15T07:00:00Z">
        <w:r>
          <w:rPr>
            <w:rFonts w:ascii="Sakkal Majalla" w:hAnsi="Sakkal Majalla" w:eastAsia="Simplified Arabic" w:cs="Sakkal Majalla"/>
            <w:sz w:val="28"/>
            <w:szCs w:val="28"/>
          </w:rPr>
          <w:t xml:space="preserve"> </w:t>
        </w:r>
      </w:ins>
      <w:del w:id="8069" w:author="htc" w:date="2024-08-15T07:00:00Z">
        <w:r>
          <w:rPr>
            <w:rFonts w:ascii="Sakkal Majalla" w:hAnsi="Sakkal Majalla" w:eastAsia="Simplified Arabic" w:cs="Sakkal Majalla"/>
            <w:color w:val="auto"/>
            <w:sz w:val="28"/>
            <w:szCs w:val="28"/>
            <w:rtl/>
            <w:rPrChange w:id="8070" w:author="htc" w:date="2024-08-15T07:00:00Z">
              <w:rPr>
                <w:rFonts w:ascii="Sakkal Majalla" w:hAnsi="Sakkal Majalla" w:eastAsia="Sakkal Majalla" w:cs="Sakkal Majalla"/>
                <w:color w:val="000000"/>
                <w:sz w:val="28"/>
                <w:szCs w:val="28"/>
                <w:rtl/>
              </w:rPr>
            </w:rPrChange>
          </w:rPr>
          <w:delText>الشهرة</w:delText>
        </w:r>
      </w:del>
      <w:ins w:id="807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8072" w:author="htc" w:date="2024-08-15T07:00:00Z">
            <w:rPr>
              <w:rFonts w:ascii="Sakkal Majalla" w:hAnsi="Sakkal Majalla" w:eastAsia="Sakkal Majalla" w:cs="Sakkal Majalla"/>
              <w:color w:val="000000"/>
              <w:sz w:val="28"/>
              <w:szCs w:val="28"/>
            </w:rPr>
          </w:rPrChange>
        </w:rPr>
        <w:t>.</w:t>
      </w:r>
    </w:p>
    <w:p w14:paraId="3D7D7C09">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074" w:author="htc" w:date="2024-08-15T07:00:00Z">
            <w:rPr>
              <w:color w:val="000000"/>
              <w:sz w:val="28"/>
              <w:szCs w:val="28"/>
            </w:rPr>
          </w:rPrChange>
        </w:rPr>
        <w:pPrChange w:id="8073"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075" w:author="htc" w:date="2024-08-15T07:00:00Z">
            <w:rPr>
              <w:rFonts w:ascii="Sakkal Majalla" w:hAnsi="Sakkal Majalla" w:eastAsia="Sakkal Majalla" w:cs="Sakkal Majalla"/>
              <w:b/>
              <w:color w:val="000000"/>
              <w:sz w:val="28"/>
              <w:szCs w:val="28"/>
              <w:rtl/>
            </w:rPr>
          </w:rPrChange>
        </w:rPr>
        <w:t>التفاعل</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8076" w:author="htc" w:date="2024-08-15T07:00:00Z">
            <w:rPr>
              <w:rFonts w:ascii="Sakkal Majalla" w:hAnsi="Sakkal Majalla" w:eastAsia="Sakkal Majalla" w:cs="Sakkal Majalla"/>
              <w:b/>
              <w:color w:val="000000"/>
              <w:sz w:val="28"/>
              <w:szCs w:val="28"/>
              <w:rtl/>
            </w:rPr>
          </w:rPrChange>
        </w:rPr>
        <w:t>المشاركة</w:t>
      </w:r>
      <w:ins w:id="8077"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078" w:author="htc" w:date="2024-08-15T07:00:00Z">
            <w:rPr>
              <w:rFonts w:ascii="Sakkal Majalla" w:hAnsi="Sakkal Majalla" w:eastAsia="Sakkal Majalla" w:cs="Sakkal Majalla"/>
              <w:b/>
              <w:color w:val="000000"/>
              <w:sz w:val="28"/>
              <w:szCs w:val="28"/>
              <w:rtl/>
            </w:rPr>
          </w:rPrChange>
        </w:rPr>
        <w:t>الاجتماعية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079" w:author="htc" w:date="2024-08-15T07:00:00Z">
            <w:rPr>
              <w:rFonts w:ascii="Sakkal Majalla" w:hAnsi="Sakkal Majalla" w:eastAsia="Sakkal Majalla" w:cs="Sakkal Majalla"/>
              <w:color w:val="000000"/>
              <w:sz w:val="28"/>
              <w:szCs w:val="28"/>
              <w:rtl/>
            </w:rPr>
          </w:rPrChange>
        </w:rPr>
        <w:t>فيس</w:t>
      </w:r>
      <w:ins w:id="808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81" w:author="htc" w:date="2024-08-15T07:00:00Z">
            <w:rPr>
              <w:rFonts w:ascii="Sakkal Majalla" w:hAnsi="Sakkal Majalla" w:eastAsia="Sakkal Majalla" w:cs="Sakkal Majalla"/>
              <w:color w:val="000000"/>
              <w:sz w:val="28"/>
              <w:szCs w:val="28"/>
              <w:rtl/>
            </w:rPr>
          </w:rPrChange>
        </w:rPr>
        <w:t>بوك</w:t>
      </w:r>
      <w:ins w:id="808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83" w:author="htc" w:date="2024-08-15T07:00:00Z">
            <w:rPr>
              <w:rFonts w:ascii="Sakkal Majalla" w:hAnsi="Sakkal Majalla" w:eastAsia="Sakkal Majalla" w:cs="Sakkal Majalla"/>
              <w:color w:val="000000"/>
              <w:sz w:val="28"/>
              <w:szCs w:val="28"/>
              <w:rtl/>
            </w:rPr>
          </w:rPrChange>
        </w:rPr>
        <w:t>يوفر</w:t>
      </w:r>
      <w:ins w:id="808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85" w:author="htc" w:date="2024-08-15T07:00:00Z">
            <w:rPr>
              <w:rFonts w:ascii="Sakkal Majalla" w:hAnsi="Sakkal Majalla" w:eastAsia="Sakkal Majalla" w:cs="Sakkal Majalla"/>
              <w:color w:val="000000"/>
              <w:sz w:val="28"/>
              <w:szCs w:val="28"/>
              <w:rtl/>
            </w:rPr>
          </w:rPrChange>
        </w:rPr>
        <w:t>منصة</w:t>
      </w:r>
      <w:ins w:id="808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87" w:author="htc" w:date="2024-08-15T07:00:00Z">
            <w:rPr>
              <w:rFonts w:ascii="Sakkal Majalla" w:hAnsi="Sakkal Majalla" w:eastAsia="Sakkal Majalla" w:cs="Sakkal Majalla"/>
              <w:color w:val="000000"/>
              <w:sz w:val="28"/>
              <w:szCs w:val="28"/>
              <w:rtl/>
            </w:rPr>
          </w:rPrChange>
        </w:rPr>
        <w:t>للتفاعل</w:t>
      </w:r>
      <w:ins w:id="808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8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090" w:author="htc" w:date="2024-08-15T07:00:00Z">
            <w:rPr>
              <w:rFonts w:ascii="Sakkal Majalla" w:hAnsi="Sakkal Majalla" w:eastAsia="Sakkal Majalla" w:cs="Sakkal Majalla"/>
              <w:color w:val="000000"/>
              <w:sz w:val="28"/>
              <w:szCs w:val="28"/>
              <w:rtl/>
            </w:rPr>
          </w:rPrChange>
        </w:rPr>
        <w:t>التواصل</w:t>
      </w:r>
      <w:ins w:id="809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92" w:author="htc" w:date="2024-08-15T07:00:00Z">
            <w:rPr>
              <w:rFonts w:ascii="Sakkal Majalla" w:hAnsi="Sakkal Majalla" w:eastAsia="Sakkal Majalla" w:cs="Sakkal Majalla"/>
              <w:color w:val="000000"/>
              <w:sz w:val="28"/>
              <w:szCs w:val="28"/>
              <w:rtl/>
            </w:rPr>
          </w:rPrChange>
        </w:rPr>
        <w:t>بين</w:t>
      </w:r>
      <w:ins w:id="809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94" w:author="htc" w:date="2024-08-15T07:00:00Z">
            <w:rPr>
              <w:rFonts w:ascii="Sakkal Majalla" w:hAnsi="Sakkal Majalla" w:eastAsia="Sakkal Majalla" w:cs="Sakkal Majalla"/>
              <w:color w:val="000000"/>
              <w:sz w:val="28"/>
              <w:szCs w:val="28"/>
              <w:rtl/>
            </w:rPr>
          </w:rPrChange>
        </w:rPr>
        <w:t>الأفراد،</w:t>
      </w:r>
      <w:ins w:id="809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96" w:author="htc" w:date="2024-08-15T07:00:00Z">
            <w:rPr>
              <w:rFonts w:ascii="Sakkal Majalla" w:hAnsi="Sakkal Majalla" w:eastAsia="Sakkal Majalla" w:cs="Sakkal Majalla"/>
              <w:color w:val="000000"/>
              <w:sz w:val="28"/>
              <w:szCs w:val="28"/>
              <w:rtl/>
            </w:rPr>
          </w:rPrChange>
        </w:rPr>
        <w:t>مما</w:t>
      </w:r>
      <w:ins w:id="80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098" w:author="htc" w:date="2024-08-15T07:00:00Z">
            <w:rPr>
              <w:rFonts w:ascii="Sakkal Majalla" w:hAnsi="Sakkal Majalla" w:eastAsia="Sakkal Majalla" w:cs="Sakkal Majalla"/>
              <w:color w:val="000000"/>
              <w:sz w:val="28"/>
              <w:szCs w:val="28"/>
              <w:rtl/>
            </w:rPr>
          </w:rPrChange>
        </w:rPr>
        <w:t>يمكن</w:t>
      </w:r>
      <w:ins w:id="809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00" w:author="htc" w:date="2024-08-15T07:00:00Z">
            <w:rPr>
              <w:rFonts w:ascii="Sakkal Majalla" w:hAnsi="Sakkal Majalla" w:eastAsia="Sakkal Majalla" w:cs="Sakkal Majalla"/>
              <w:color w:val="000000"/>
              <w:sz w:val="28"/>
              <w:szCs w:val="28"/>
              <w:rtl/>
            </w:rPr>
          </w:rPrChange>
        </w:rPr>
        <w:t>أي</w:t>
      </w:r>
      <w:ins w:id="810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02" w:author="htc" w:date="2024-08-15T07:00:00Z">
            <w:rPr>
              <w:rFonts w:ascii="Sakkal Majalla" w:hAnsi="Sakkal Majalla" w:eastAsia="Sakkal Majalla" w:cs="Sakkal Majalla"/>
              <w:color w:val="000000"/>
              <w:sz w:val="28"/>
              <w:szCs w:val="28"/>
              <w:rtl/>
            </w:rPr>
          </w:rPrChange>
        </w:rPr>
        <w:t>شخص</w:t>
      </w:r>
      <w:ins w:id="810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04" w:author="htc" w:date="2024-08-15T07:00:00Z">
            <w:rPr>
              <w:rFonts w:ascii="Sakkal Majalla" w:hAnsi="Sakkal Majalla" w:eastAsia="Sakkal Majalla" w:cs="Sakkal Majalla"/>
              <w:color w:val="000000"/>
              <w:sz w:val="28"/>
              <w:szCs w:val="28"/>
              <w:rtl/>
            </w:rPr>
          </w:rPrChange>
        </w:rPr>
        <w:t>من</w:t>
      </w:r>
      <w:ins w:id="810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06" w:author="htc" w:date="2024-08-15T07:00:00Z">
            <w:rPr>
              <w:rFonts w:ascii="Sakkal Majalla" w:hAnsi="Sakkal Majalla" w:eastAsia="Sakkal Majalla" w:cs="Sakkal Majalla"/>
              <w:color w:val="000000"/>
              <w:sz w:val="28"/>
              <w:szCs w:val="28"/>
              <w:rtl/>
            </w:rPr>
          </w:rPrChange>
        </w:rPr>
        <w:t>الانخراط</w:t>
      </w:r>
      <w:ins w:id="810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08" w:author="htc" w:date="2024-08-15T07:00:00Z">
            <w:rPr>
              <w:rFonts w:ascii="Sakkal Majalla" w:hAnsi="Sakkal Majalla" w:eastAsia="Sakkal Majalla" w:cs="Sakkal Majalla"/>
              <w:color w:val="000000"/>
              <w:sz w:val="28"/>
              <w:szCs w:val="28"/>
              <w:rtl/>
            </w:rPr>
          </w:rPrChange>
        </w:rPr>
        <w:t>في</w:t>
      </w:r>
      <w:ins w:id="810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10" w:author="htc" w:date="2024-08-15T07:00:00Z">
            <w:rPr>
              <w:rFonts w:ascii="Sakkal Majalla" w:hAnsi="Sakkal Majalla" w:eastAsia="Sakkal Majalla" w:cs="Sakkal Majalla"/>
              <w:color w:val="000000"/>
              <w:sz w:val="28"/>
              <w:szCs w:val="28"/>
              <w:rtl/>
            </w:rPr>
          </w:rPrChange>
        </w:rPr>
        <w:t>مناقشات</w:t>
      </w:r>
      <w:ins w:id="8111" w:author="htc" w:date="2024-08-15T07:00:00Z">
        <w:r>
          <w:rPr>
            <w:rFonts w:ascii="Sakkal Majalla" w:hAnsi="Sakkal Majalla" w:eastAsia="Simplified Arabic" w:cs="Sakkal Majalla"/>
            <w:sz w:val="28"/>
            <w:szCs w:val="28"/>
          </w:rPr>
          <w:t xml:space="preserve"> </w:t>
        </w:r>
      </w:ins>
      <w:del w:id="8112" w:author="htc" w:date="2024-08-15T07:00:00Z">
        <w:r>
          <w:rPr>
            <w:rFonts w:ascii="Sakkal Majalla" w:hAnsi="Sakkal Majalla" w:eastAsia="Simplified Arabic" w:cs="Sakkal Majalla"/>
            <w:color w:val="auto"/>
            <w:sz w:val="28"/>
            <w:szCs w:val="28"/>
            <w:rtl/>
            <w:rPrChange w:id="8113" w:author="htc" w:date="2024-08-15T07:00:00Z">
              <w:rPr>
                <w:rFonts w:ascii="Sakkal Majalla" w:hAnsi="Sakkal Majalla" w:eastAsia="Sakkal Majalla" w:cs="Sakkal Majalla"/>
                <w:color w:val="000000"/>
                <w:sz w:val="28"/>
                <w:szCs w:val="28"/>
                <w:rtl/>
              </w:rPr>
            </w:rPrChange>
          </w:rPr>
          <w:delText>ونقاشات</w:delText>
        </w:r>
      </w:del>
      <w:r>
        <w:rPr>
          <w:rFonts w:ascii="Sakkal Majalla" w:hAnsi="Sakkal Majalla" w:eastAsia="Simplified Arabic" w:cs="Sakkal Majalla"/>
          <w:color w:val="auto"/>
          <w:sz w:val="28"/>
          <w:szCs w:val="28"/>
          <w:rtl/>
          <w:rPrChange w:id="8114" w:author="htc" w:date="2024-08-15T07:00:00Z">
            <w:rPr>
              <w:rFonts w:ascii="Sakkal Majalla" w:hAnsi="Sakkal Majalla" w:eastAsia="Sakkal Majalla" w:cs="Sakkal Majalla"/>
              <w:color w:val="000000"/>
              <w:sz w:val="28"/>
              <w:szCs w:val="28"/>
              <w:rtl/>
            </w:rPr>
          </w:rPrChange>
        </w:rPr>
        <w:t>تؤدي</w:t>
      </w:r>
      <w:ins w:id="811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16" w:author="htc" w:date="2024-08-15T07:00:00Z">
            <w:rPr>
              <w:rFonts w:ascii="Sakkal Majalla" w:hAnsi="Sakkal Majalla" w:eastAsia="Sakkal Majalla" w:cs="Sakkal Majalla"/>
              <w:color w:val="000000"/>
              <w:sz w:val="28"/>
              <w:szCs w:val="28"/>
              <w:rtl/>
            </w:rPr>
          </w:rPrChange>
        </w:rPr>
        <w:t>إلى</w:t>
      </w:r>
      <w:ins w:id="811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18" w:author="htc" w:date="2024-08-15T07:00:00Z">
            <w:rPr>
              <w:rFonts w:ascii="Sakkal Majalla" w:hAnsi="Sakkal Majalla" w:eastAsia="Sakkal Majalla" w:cs="Sakkal Majalla"/>
              <w:color w:val="000000"/>
              <w:sz w:val="28"/>
              <w:szCs w:val="28"/>
              <w:rtl/>
            </w:rPr>
          </w:rPrChange>
        </w:rPr>
        <w:t>بناء</w:t>
      </w:r>
      <w:ins w:id="811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20" w:author="htc" w:date="2024-08-15T07:00:00Z">
            <w:rPr>
              <w:rFonts w:ascii="Sakkal Majalla" w:hAnsi="Sakkal Majalla" w:eastAsia="Sakkal Majalla" w:cs="Sakkal Majalla"/>
              <w:color w:val="000000"/>
              <w:sz w:val="28"/>
              <w:szCs w:val="28"/>
              <w:rtl/>
            </w:rPr>
          </w:rPrChange>
        </w:rPr>
        <w:t>هويتهم</w:t>
      </w:r>
      <w:ins w:id="812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22" w:author="htc" w:date="2024-08-15T07:00:00Z">
            <w:rPr>
              <w:rFonts w:ascii="Sakkal Majalla" w:hAnsi="Sakkal Majalla" w:eastAsia="Sakkal Majalla" w:cs="Sakkal Majalla"/>
              <w:color w:val="000000"/>
              <w:sz w:val="28"/>
              <w:szCs w:val="28"/>
              <w:rtl/>
            </w:rPr>
          </w:rPrChange>
        </w:rPr>
        <w:t>الرقمية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123" w:author="htc" w:date="2024-08-15T07:00:00Z">
            <w:rPr>
              <w:rFonts w:ascii="Sakkal Majalla" w:hAnsi="Sakkal Majalla" w:eastAsia="Sakkal Majalla" w:cs="Sakkal Majalla"/>
              <w:color w:val="000000"/>
              <w:sz w:val="28"/>
              <w:szCs w:val="28"/>
              <w:rtl/>
            </w:rPr>
          </w:rPrChange>
        </w:rPr>
        <w:t>زيادة</w:t>
      </w:r>
      <w:ins w:id="812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25"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color w:val="auto"/>
          <w:sz w:val="28"/>
          <w:szCs w:val="28"/>
          <w:rPrChange w:id="8126" w:author="htc" w:date="2024-08-15T07:00:00Z">
            <w:rPr>
              <w:rFonts w:ascii="Sakkal Majalla" w:hAnsi="Sakkal Majalla" w:eastAsia="Sakkal Majalla" w:cs="Sakkal Majalla"/>
              <w:color w:val="000000"/>
              <w:sz w:val="28"/>
              <w:szCs w:val="28"/>
            </w:rPr>
          </w:rPrChange>
        </w:rPr>
        <w:t>.</w:t>
      </w:r>
    </w:p>
    <w:p w14:paraId="3B1E47A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128" w:author="htc" w:date="2024-08-15T07:00:00Z">
            <w:rPr>
              <w:color w:val="000000"/>
              <w:sz w:val="28"/>
              <w:szCs w:val="28"/>
            </w:rPr>
          </w:rPrChange>
        </w:rPr>
        <w:pPrChange w:id="8127"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8129" w:author="htc" w:date="2024-08-15T07:00:00Z">
            <w:rPr>
              <w:rFonts w:ascii="Sakkal Majalla" w:hAnsi="Sakkal Majalla" w:eastAsia="Sakkal Majalla" w:cs="Sakkal Majalla"/>
              <w:color w:val="000000"/>
              <w:sz w:val="28"/>
              <w:szCs w:val="28"/>
              <w:rtl/>
            </w:rPr>
          </w:rPrChange>
        </w:rPr>
        <w:t>التركيز</w:t>
      </w:r>
      <w:ins w:id="813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31" w:author="htc" w:date="2024-08-15T07:00:00Z">
            <w:rPr>
              <w:rFonts w:ascii="Sakkal Majalla" w:hAnsi="Sakkal Majalla" w:eastAsia="Sakkal Majalla" w:cs="Sakkal Majalla"/>
              <w:color w:val="000000"/>
              <w:sz w:val="28"/>
              <w:szCs w:val="28"/>
              <w:rtl/>
            </w:rPr>
          </w:rPrChange>
        </w:rPr>
        <w:t>على</w:t>
      </w:r>
      <w:ins w:id="813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33" w:author="htc" w:date="2024-08-15T07:00:00Z">
            <w:rPr>
              <w:rFonts w:ascii="Sakkal Majalla" w:hAnsi="Sakkal Majalla" w:eastAsia="Sakkal Majalla" w:cs="Sakkal Majalla"/>
              <w:color w:val="000000"/>
              <w:sz w:val="28"/>
              <w:szCs w:val="28"/>
              <w:rtl/>
            </w:rPr>
          </w:rPrChange>
        </w:rPr>
        <w:t>الانطباعات</w:t>
      </w:r>
      <w:ins w:id="813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35" w:author="htc" w:date="2024-08-15T07:00:00Z">
            <w:rPr>
              <w:rFonts w:ascii="Sakkal Majalla" w:hAnsi="Sakkal Majalla" w:eastAsia="Sakkal Majalla" w:cs="Sakkal Majalla"/>
              <w:color w:val="000000"/>
              <w:sz w:val="28"/>
              <w:szCs w:val="28"/>
              <w:rtl/>
            </w:rPr>
          </w:rPrChange>
        </w:rPr>
        <w:t>الرقمية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8136" w:author="htc" w:date="2024-08-15T07:00:00Z">
            <w:rPr>
              <w:rFonts w:ascii="Sakkal Majalla" w:hAnsi="Sakkal Majalla" w:eastAsia="Sakkal Majalla" w:cs="Sakkal Majalla"/>
              <w:color w:val="000000"/>
              <w:sz w:val="28"/>
              <w:szCs w:val="28"/>
              <w:rtl/>
            </w:rPr>
          </w:rPrChange>
        </w:rPr>
        <w:t>بد</w:t>
      </w:r>
      <w:r>
        <w:rPr>
          <w:rFonts w:ascii="Sakkal Majalla" w:hAnsi="Sakkal Majalla" w:eastAsia="Simplified Arabic" w:cs="Sakkal Majalla"/>
          <w:sz w:val="28"/>
          <w:szCs w:val="28"/>
          <w:rtl/>
        </w:rPr>
        <w:t>لاً</w:t>
      </w:r>
      <w:ins w:id="81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38" w:author="htc" w:date="2024-08-15T07:00:00Z">
            <w:rPr>
              <w:rFonts w:ascii="Sakkal Majalla" w:hAnsi="Sakkal Majalla" w:eastAsia="Sakkal Majalla" w:cs="Sakkal Majalla"/>
              <w:color w:val="000000"/>
              <w:sz w:val="28"/>
              <w:szCs w:val="28"/>
              <w:rtl/>
            </w:rPr>
          </w:rPrChange>
        </w:rPr>
        <w:t>من</w:t>
      </w:r>
      <w:ins w:id="81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40" w:author="htc" w:date="2024-08-15T07:00:00Z">
            <w:rPr>
              <w:rFonts w:ascii="Sakkal Majalla" w:hAnsi="Sakkal Majalla" w:eastAsia="Sakkal Majalla" w:cs="Sakkal Majalla"/>
              <w:color w:val="000000"/>
              <w:sz w:val="28"/>
              <w:szCs w:val="28"/>
              <w:rtl/>
            </w:rPr>
          </w:rPrChange>
        </w:rPr>
        <w:t>التركيز</w:t>
      </w:r>
      <w:ins w:id="81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42" w:author="htc" w:date="2024-08-15T07:00:00Z">
            <w:rPr>
              <w:rFonts w:ascii="Sakkal Majalla" w:hAnsi="Sakkal Majalla" w:eastAsia="Sakkal Majalla" w:cs="Sakkal Majalla"/>
              <w:color w:val="000000"/>
              <w:sz w:val="28"/>
              <w:szCs w:val="28"/>
              <w:rtl/>
            </w:rPr>
          </w:rPrChange>
        </w:rPr>
        <w:t>على</w:t>
      </w:r>
      <w:ins w:id="8143" w:author="htc" w:date="2024-08-15T07:00:00Z">
        <w:r>
          <w:rPr>
            <w:rFonts w:ascii="Sakkal Majalla" w:hAnsi="Sakkal Majalla" w:eastAsia="Simplified Arabic" w:cs="Sakkal Majalla"/>
            <w:sz w:val="28"/>
            <w:szCs w:val="28"/>
          </w:rPr>
          <w:t xml:space="preserve"> </w:t>
        </w:r>
      </w:ins>
      <w:del w:id="8144" w:author="htc" w:date="2024-08-15T07:00:00Z">
        <w:r>
          <w:rPr>
            <w:rFonts w:ascii="Sakkal Majalla" w:hAnsi="Sakkal Majalla" w:eastAsia="Simplified Arabic" w:cs="Sakkal Majalla"/>
            <w:color w:val="auto"/>
            <w:sz w:val="28"/>
            <w:szCs w:val="28"/>
            <w:rtl/>
            <w:rPrChange w:id="8145" w:author="htc" w:date="2024-08-15T07:00:00Z">
              <w:rPr>
                <w:rFonts w:ascii="Sakkal Majalla" w:hAnsi="Sakkal Majalla" w:eastAsia="Sakkal Majalla" w:cs="Sakkal Majalla"/>
                <w:color w:val="000000"/>
                <w:sz w:val="28"/>
                <w:szCs w:val="28"/>
                <w:rtl/>
              </w:rPr>
            </w:rPrChange>
          </w:rPr>
          <w:delText>الشهرة</w:delText>
        </w:r>
      </w:del>
      <w:ins w:id="8146" w:author="htc" w:date="2024-08-15T07:00:00Z">
        <w:r>
          <w:rPr>
            <w:rFonts w:ascii="Sakkal Majalla" w:hAnsi="Sakkal Majalla" w:eastAsia="Simplified Arabic" w:cs="Sakkal Majalla"/>
            <w:sz w:val="28"/>
            <w:szCs w:val="28"/>
            <w:rtl/>
          </w:rPr>
          <w:t xml:space="preserve">الشُّهرة </w:t>
        </w:r>
      </w:ins>
      <w:r>
        <w:rPr>
          <w:rFonts w:ascii="Sakkal Majalla" w:hAnsi="Sakkal Majalla" w:eastAsia="Simplified Arabic" w:cs="Sakkal Majalla"/>
          <w:color w:val="auto"/>
          <w:sz w:val="28"/>
          <w:szCs w:val="28"/>
          <w:rtl/>
          <w:rPrChange w:id="8147" w:author="htc" w:date="2024-08-15T07:00:00Z">
            <w:rPr>
              <w:rFonts w:ascii="Sakkal Majalla" w:hAnsi="Sakkal Majalla" w:eastAsia="Sakkal Majalla" w:cs="Sakkal Majalla"/>
              <w:color w:val="000000"/>
              <w:sz w:val="28"/>
              <w:szCs w:val="28"/>
              <w:rtl/>
            </w:rPr>
          </w:rPrChange>
        </w:rPr>
        <w:t>التقليدية</w:t>
      </w:r>
      <w:ins w:id="814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49" w:author="htc" w:date="2024-08-15T07:00:00Z">
            <w:rPr>
              <w:rFonts w:ascii="Sakkal Majalla" w:hAnsi="Sakkal Majalla" w:eastAsia="Sakkal Majalla" w:cs="Sakkal Majalla"/>
              <w:color w:val="000000"/>
              <w:sz w:val="28"/>
              <w:szCs w:val="28"/>
              <w:rtl/>
            </w:rPr>
          </w:rPrChange>
        </w:rPr>
        <w:t>التي</w:t>
      </w:r>
      <w:ins w:id="815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51" w:author="htc" w:date="2024-08-15T07:00:00Z">
            <w:rPr>
              <w:rFonts w:ascii="Sakkal Majalla" w:hAnsi="Sakkal Majalla" w:eastAsia="Sakkal Majalla" w:cs="Sakkal Majalla"/>
              <w:color w:val="000000"/>
              <w:sz w:val="28"/>
              <w:szCs w:val="28"/>
              <w:rtl/>
            </w:rPr>
          </w:rPrChange>
        </w:rPr>
        <w:t>تعتمد</w:t>
      </w:r>
      <w:ins w:id="815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53" w:author="htc" w:date="2024-08-15T07:00:00Z">
            <w:rPr>
              <w:rFonts w:ascii="Sakkal Majalla" w:hAnsi="Sakkal Majalla" w:eastAsia="Sakkal Majalla" w:cs="Sakkal Majalla"/>
              <w:color w:val="000000"/>
              <w:sz w:val="28"/>
              <w:szCs w:val="28"/>
              <w:rtl/>
            </w:rPr>
          </w:rPrChange>
        </w:rPr>
        <w:t>على</w:t>
      </w:r>
      <w:ins w:id="815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55" w:author="htc" w:date="2024-08-15T07:00:00Z">
            <w:rPr>
              <w:rFonts w:ascii="Sakkal Majalla" w:hAnsi="Sakkal Majalla" w:eastAsia="Sakkal Majalla" w:cs="Sakkal Majalla"/>
              <w:color w:val="000000"/>
              <w:sz w:val="28"/>
              <w:szCs w:val="28"/>
              <w:rtl/>
            </w:rPr>
          </w:rPrChange>
        </w:rPr>
        <w:t>الأداء</w:t>
      </w:r>
      <w:ins w:id="815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57" w:author="htc" w:date="2024-08-15T07:00:00Z">
            <w:rPr>
              <w:rFonts w:ascii="Sakkal Majalla" w:hAnsi="Sakkal Majalla" w:eastAsia="Sakkal Majalla" w:cs="Sakkal Majalla"/>
              <w:color w:val="000000"/>
              <w:sz w:val="28"/>
              <w:szCs w:val="28"/>
              <w:rtl/>
            </w:rPr>
          </w:rPrChange>
        </w:rPr>
        <w:t>أو</w:t>
      </w:r>
      <w:ins w:id="815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59" w:author="htc" w:date="2024-08-15T07:00:00Z">
            <w:rPr>
              <w:rFonts w:ascii="Sakkal Majalla" w:hAnsi="Sakkal Majalla" w:eastAsia="Sakkal Majalla" w:cs="Sakkal Majalla"/>
              <w:color w:val="000000"/>
              <w:sz w:val="28"/>
              <w:szCs w:val="28"/>
              <w:rtl/>
            </w:rPr>
          </w:rPrChange>
        </w:rPr>
        <w:t>الإنجازات</w:t>
      </w:r>
      <w:ins w:id="816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61" w:author="htc" w:date="2024-08-15T07:00:00Z">
            <w:rPr>
              <w:rFonts w:ascii="Sakkal Majalla" w:hAnsi="Sakkal Majalla" w:eastAsia="Sakkal Majalla" w:cs="Sakkal Majalla"/>
              <w:color w:val="000000"/>
              <w:sz w:val="28"/>
              <w:szCs w:val="28"/>
              <w:rtl/>
            </w:rPr>
          </w:rPrChange>
        </w:rPr>
        <w:t>الفعلية،</w:t>
      </w:r>
      <w:ins w:id="816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63" w:author="htc" w:date="2024-08-15T07:00:00Z">
            <w:rPr>
              <w:rFonts w:ascii="Sakkal Majalla" w:hAnsi="Sakkal Majalla" w:eastAsia="Sakkal Majalla" w:cs="Sakkal Majalla"/>
              <w:color w:val="000000"/>
              <w:sz w:val="28"/>
              <w:szCs w:val="28"/>
              <w:rtl/>
            </w:rPr>
          </w:rPrChange>
        </w:rPr>
        <w:t>يميل</w:t>
      </w:r>
      <w:ins w:id="816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65" w:author="htc" w:date="2024-08-15T07:00:00Z">
            <w:rPr>
              <w:rFonts w:ascii="Sakkal Majalla" w:hAnsi="Sakkal Majalla" w:eastAsia="Sakkal Majalla" w:cs="Sakkal Majalla"/>
              <w:color w:val="000000"/>
              <w:sz w:val="28"/>
              <w:szCs w:val="28"/>
              <w:rtl/>
            </w:rPr>
          </w:rPrChange>
        </w:rPr>
        <w:t>الأفراد</w:t>
      </w:r>
      <w:ins w:id="816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67" w:author="htc" w:date="2024-08-15T07:00:00Z">
            <w:rPr>
              <w:rFonts w:ascii="Sakkal Majalla" w:hAnsi="Sakkal Majalla" w:eastAsia="Sakkal Majalla" w:cs="Sakkal Majalla"/>
              <w:color w:val="000000"/>
              <w:sz w:val="28"/>
              <w:szCs w:val="28"/>
              <w:rtl/>
            </w:rPr>
          </w:rPrChange>
        </w:rPr>
        <w:t>في</w:t>
      </w:r>
      <w:ins w:id="816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69" w:author="htc" w:date="2024-08-15T07:00:00Z">
            <w:rPr>
              <w:rFonts w:ascii="Sakkal Majalla" w:hAnsi="Sakkal Majalla" w:eastAsia="Sakkal Majalla" w:cs="Sakkal Majalla"/>
              <w:color w:val="000000"/>
              <w:sz w:val="28"/>
              <w:szCs w:val="28"/>
              <w:rtl/>
            </w:rPr>
          </w:rPrChange>
        </w:rPr>
        <w:t>بعض</w:t>
      </w:r>
      <w:ins w:id="817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71" w:author="htc" w:date="2024-08-15T07:00:00Z">
            <w:rPr>
              <w:rFonts w:ascii="Sakkal Majalla" w:hAnsi="Sakkal Majalla" w:eastAsia="Sakkal Majalla" w:cs="Sakkal Majalla"/>
              <w:color w:val="000000"/>
              <w:sz w:val="28"/>
              <w:szCs w:val="28"/>
              <w:rtl/>
            </w:rPr>
          </w:rPrChange>
        </w:rPr>
        <w:t>الأحيان</w:t>
      </w:r>
      <w:ins w:id="817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73" w:author="htc" w:date="2024-08-15T07:00:00Z">
            <w:rPr>
              <w:rFonts w:ascii="Sakkal Majalla" w:hAnsi="Sakkal Majalla" w:eastAsia="Sakkal Majalla" w:cs="Sakkal Majalla"/>
              <w:color w:val="000000"/>
              <w:sz w:val="28"/>
              <w:szCs w:val="28"/>
              <w:rtl/>
            </w:rPr>
          </w:rPrChange>
        </w:rPr>
        <w:t>إلى</w:t>
      </w:r>
      <w:ins w:id="817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75" w:author="htc" w:date="2024-08-15T07:00:00Z">
            <w:rPr>
              <w:rFonts w:ascii="Sakkal Majalla" w:hAnsi="Sakkal Majalla" w:eastAsia="Sakkal Majalla" w:cs="Sakkal Majalla"/>
              <w:color w:val="000000"/>
              <w:sz w:val="28"/>
              <w:szCs w:val="28"/>
              <w:rtl/>
            </w:rPr>
          </w:rPrChange>
        </w:rPr>
        <w:t>السعي</w:t>
      </w:r>
      <w:ins w:id="817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77" w:author="htc" w:date="2024-08-15T07:00:00Z">
            <w:rPr>
              <w:rFonts w:ascii="Sakkal Majalla" w:hAnsi="Sakkal Majalla" w:eastAsia="Sakkal Majalla" w:cs="Sakkal Majalla"/>
              <w:color w:val="000000"/>
              <w:sz w:val="28"/>
              <w:szCs w:val="28"/>
              <w:rtl/>
            </w:rPr>
          </w:rPrChange>
        </w:rPr>
        <w:t>للحصول</w:t>
      </w:r>
      <w:ins w:id="817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79" w:author="htc" w:date="2024-08-15T07:00:00Z">
            <w:rPr>
              <w:rFonts w:ascii="Sakkal Majalla" w:hAnsi="Sakkal Majalla" w:eastAsia="Sakkal Majalla" w:cs="Sakkal Majalla"/>
              <w:color w:val="000000"/>
              <w:sz w:val="28"/>
              <w:szCs w:val="28"/>
              <w:rtl/>
            </w:rPr>
          </w:rPrChange>
        </w:rPr>
        <w:t>على</w:t>
      </w:r>
      <w:ins w:id="8180" w:author="htc" w:date="2024-08-15T07:00:00Z">
        <w:r>
          <w:rPr>
            <w:rFonts w:ascii="Sakkal Majalla" w:hAnsi="Sakkal Majalla" w:eastAsia="Simplified Arabic" w:cs="Sakkal Majalla"/>
            <w:sz w:val="28"/>
            <w:szCs w:val="28"/>
          </w:rPr>
          <w:t xml:space="preserve"> </w:t>
        </w:r>
      </w:ins>
      <w:del w:id="8181" w:author="htc" w:date="2024-08-15T07:00:00Z">
        <w:r>
          <w:rPr>
            <w:rFonts w:ascii="Sakkal Majalla" w:hAnsi="Sakkal Majalla" w:eastAsia="Simplified Arabic" w:cs="Sakkal Majalla"/>
            <w:color w:val="auto"/>
            <w:sz w:val="28"/>
            <w:szCs w:val="28"/>
            <w:rtl/>
            <w:rPrChange w:id="8182" w:author="htc" w:date="2024-08-15T07:00:00Z">
              <w:rPr>
                <w:rFonts w:ascii="Sakkal Majalla" w:hAnsi="Sakkal Majalla" w:eastAsia="Sakkal Majalla" w:cs="Sakkal Majalla"/>
                <w:color w:val="000000"/>
                <w:sz w:val="28"/>
                <w:szCs w:val="28"/>
                <w:rtl/>
              </w:rPr>
            </w:rPrChange>
          </w:rPr>
          <w:delText>الشهرة</w:delText>
        </w:r>
      </w:del>
      <w:ins w:id="8183" w:author="htc" w:date="2024-08-15T07:00:00Z">
        <w:r>
          <w:rPr>
            <w:rFonts w:ascii="Sakkal Majalla" w:hAnsi="Sakkal Majalla" w:eastAsia="Simplified Arabic" w:cs="Sakkal Majalla"/>
            <w:sz w:val="28"/>
            <w:szCs w:val="28"/>
            <w:rtl/>
          </w:rPr>
          <w:t xml:space="preserve">الشُّهرة </w:t>
        </w:r>
      </w:ins>
      <w:r>
        <w:rPr>
          <w:rFonts w:ascii="Sakkal Majalla" w:hAnsi="Sakkal Majalla" w:eastAsia="Simplified Arabic" w:cs="Sakkal Majalla"/>
          <w:color w:val="auto"/>
          <w:sz w:val="28"/>
          <w:szCs w:val="28"/>
          <w:rtl/>
          <w:rPrChange w:id="8184" w:author="htc" w:date="2024-08-15T07:00:00Z">
            <w:rPr>
              <w:rFonts w:ascii="Sakkal Majalla" w:hAnsi="Sakkal Majalla" w:eastAsia="Sakkal Majalla" w:cs="Sakkal Majalla"/>
              <w:color w:val="000000"/>
              <w:sz w:val="28"/>
              <w:szCs w:val="28"/>
              <w:rtl/>
            </w:rPr>
          </w:rPrChange>
        </w:rPr>
        <w:t>من</w:t>
      </w:r>
      <w:ins w:id="818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86" w:author="htc" w:date="2024-08-15T07:00:00Z">
            <w:rPr>
              <w:rFonts w:ascii="Sakkal Majalla" w:hAnsi="Sakkal Majalla" w:eastAsia="Sakkal Majalla" w:cs="Sakkal Majalla"/>
              <w:color w:val="000000"/>
              <w:sz w:val="28"/>
              <w:szCs w:val="28"/>
              <w:rtl/>
            </w:rPr>
          </w:rPrChange>
        </w:rPr>
        <w:t>خلال</w:t>
      </w:r>
      <w:ins w:id="818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88" w:author="htc" w:date="2024-08-15T07:00:00Z">
            <w:rPr>
              <w:rFonts w:ascii="Sakkal Majalla" w:hAnsi="Sakkal Majalla" w:eastAsia="Sakkal Majalla" w:cs="Sakkal Majalla"/>
              <w:color w:val="000000"/>
              <w:sz w:val="28"/>
              <w:szCs w:val="28"/>
              <w:rtl/>
            </w:rPr>
          </w:rPrChange>
        </w:rPr>
        <w:t>صورة</w:t>
      </w:r>
      <w:ins w:id="818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90" w:author="htc" w:date="2024-08-15T07:00:00Z">
            <w:rPr>
              <w:rFonts w:ascii="Sakkal Majalla" w:hAnsi="Sakkal Majalla" w:eastAsia="Sakkal Majalla" w:cs="Sakkal Majalla"/>
              <w:color w:val="000000"/>
              <w:sz w:val="28"/>
              <w:szCs w:val="28"/>
              <w:rtl/>
            </w:rPr>
          </w:rPrChange>
        </w:rPr>
        <w:t>إيجابية</w:t>
      </w:r>
      <w:ins w:id="819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9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193" w:author="htc" w:date="2024-08-15T07:00:00Z">
            <w:rPr>
              <w:rFonts w:ascii="Sakkal Majalla" w:hAnsi="Sakkal Majalla" w:eastAsia="Sakkal Majalla" w:cs="Sakkal Majalla"/>
              <w:color w:val="000000"/>
              <w:sz w:val="28"/>
              <w:szCs w:val="28"/>
              <w:rtl/>
            </w:rPr>
          </w:rPrChange>
        </w:rPr>
        <w:t>سائل</w:t>
      </w:r>
      <w:ins w:id="819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95" w:author="htc" w:date="2024-08-15T07:00:00Z">
            <w:rPr>
              <w:rFonts w:ascii="Sakkal Majalla" w:hAnsi="Sakkal Majalla" w:eastAsia="Sakkal Majalla" w:cs="Sakkal Majalla"/>
              <w:color w:val="000000"/>
              <w:sz w:val="28"/>
              <w:szCs w:val="28"/>
              <w:rtl/>
            </w:rPr>
          </w:rPrChange>
        </w:rPr>
        <w:t>التواصل</w:t>
      </w:r>
      <w:ins w:id="819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97" w:author="htc" w:date="2024-08-15T07:00:00Z">
            <w:rPr>
              <w:rFonts w:ascii="Sakkal Majalla" w:hAnsi="Sakkal Majalla" w:eastAsia="Sakkal Majalla" w:cs="Sakkal Majalla"/>
              <w:color w:val="000000"/>
              <w:sz w:val="28"/>
              <w:szCs w:val="28"/>
              <w:rtl/>
            </w:rPr>
          </w:rPrChange>
        </w:rPr>
        <w:t>الاجتماعي</w:t>
      </w:r>
      <w:ins w:id="819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199" w:author="htc" w:date="2024-08-15T07:00:00Z">
            <w:rPr>
              <w:rFonts w:ascii="Sakkal Majalla" w:hAnsi="Sakkal Majalla" w:eastAsia="Sakkal Majalla" w:cs="Sakkal Majalla"/>
              <w:color w:val="000000"/>
              <w:sz w:val="28"/>
              <w:szCs w:val="28"/>
              <w:rtl/>
            </w:rPr>
          </w:rPrChange>
        </w:rPr>
        <w:t>مثل</w:t>
      </w:r>
      <w:ins w:id="820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01" w:author="htc" w:date="2024-08-15T07:00:00Z">
            <w:rPr>
              <w:rFonts w:ascii="Sakkal Majalla" w:hAnsi="Sakkal Majalla" w:eastAsia="Sakkal Majalla" w:cs="Sakkal Majalla"/>
              <w:color w:val="000000"/>
              <w:sz w:val="28"/>
              <w:szCs w:val="28"/>
              <w:rtl/>
            </w:rPr>
          </w:rPrChange>
        </w:rPr>
        <w:t>فيس</w:t>
      </w:r>
      <w:ins w:id="820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03" w:author="htc" w:date="2024-08-15T07:00:00Z">
            <w:rPr>
              <w:rFonts w:ascii="Sakkal Majalla" w:hAnsi="Sakkal Majalla" w:eastAsia="Sakkal Majalla" w:cs="Sakkal Majalla"/>
              <w:color w:val="000000"/>
              <w:sz w:val="28"/>
              <w:szCs w:val="28"/>
              <w:rtl/>
            </w:rPr>
          </w:rPrChange>
        </w:rPr>
        <w:t>بوك</w:t>
      </w:r>
      <w:del w:id="8204" w:author="htc" w:date="2024-08-15T07:00:00Z">
        <w:r>
          <w:rPr>
            <w:rFonts w:ascii="Sakkal Majalla" w:hAnsi="Sakkal Majalla" w:eastAsia="Simplified Arabic" w:cs="Sakkal Majalla"/>
            <w:color w:val="auto"/>
            <w:sz w:val="28"/>
            <w:szCs w:val="28"/>
            <w:rPrChange w:id="8205" w:author="htc" w:date="2024-08-15T07:00:00Z">
              <w:rPr>
                <w:rFonts w:ascii="Sakkal Majalla" w:hAnsi="Sakkal Majalla" w:eastAsia="Sakkal Majalla" w:cs="Sakkal Majalla"/>
                <w:color w:val="000000"/>
                <w:sz w:val="28"/>
                <w:szCs w:val="28"/>
              </w:rPr>
            </w:rPrChange>
          </w:rPr>
          <w:delText xml:space="preserve">. </w:delText>
        </w:r>
      </w:del>
      <w:ins w:id="8206"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207" w:author="htc" w:date="2024-08-15T07:00:00Z">
            <w:rPr>
              <w:rFonts w:ascii="Sakkal Majalla" w:hAnsi="Sakkal Majalla" w:eastAsia="Sakkal Majalla" w:cs="Sakkal Majalla"/>
              <w:color w:val="000000"/>
              <w:sz w:val="28"/>
              <w:szCs w:val="28"/>
              <w:rtl/>
            </w:rPr>
          </w:rPrChange>
        </w:rPr>
        <w:t>هذا</w:t>
      </w:r>
      <w:ins w:id="820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09" w:author="htc" w:date="2024-08-15T07:00:00Z">
            <w:rPr>
              <w:rFonts w:ascii="Sakkal Majalla" w:hAnsi="Sakkal Majalla" w:eastAsia="Sakkal Majalla" w:cs="Sakkal Majalla"/>
              <w:color w:val="000000"/>
              <w:sz w:val="28"/>
              <w:szCs w:val="28"/>
              <w:rtl/>
            </w:rPr>
          </w:rPrChange>
        </w:rPr>
        <w:t>يمكن</w:t>
      </w:r>
      <w:ins w:id="821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11" w:author="htc" w:date="2024-08-15T07:00:00Z">
            <w:rPr>
              <w:rFonts w:ascii="Sakkal Majalla" w:hAnsi="Sakkal Majalla" w:eastAsia="Sakkal Majalla" w:cs="Sakkal Majalla"/>
              <w:color w:val="000000"/>
              <w:sz w:val="28"/>
              <w:szCs w:val="28"/>
              <w:rtl/>
            </w:rPr>
          </w:rPrChange>
        </w:rPr>
        <w:t>أن</w:t>
      </w:r>
      <w:ins w:id="821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13" w:author="htc" w:date="2024-08-15T07:00:00Z">
            <w:rPr>
              <w:rFonts w:ascii="Sakkal Majalla" w:hAnsi="Sakkal Majalla" w:eastAsia="Sakkal Majalla" w:cs="Sakkal Majalla"/>
              <w:color w:val="000000"/>
              <w:sz w:val="28"/>
              <w:szCs w:val="28"/>
              <w:rtl/>
            </w:rPr>
          </w:rPrChange>
        </w:rPr>
        <w:t>يؤدي</w:t>
      </w:r>
      <w:ins w:id="821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15" w:author="htc" w:date="2024-08-15T07:00:00Z">
            <w:rPr>
              <w:rFonts w:ascii="Sakkal Majalla" w:hAnsi="Sakkal Majalla" w:eastAsia="Sakkal Majalla" w:cs="Sakkal Majalla"/>
              <w:color w:val="000000"/>
              <w:sz w:val="28"/>
              <w:szCs w:val="28"/>
              <w:rtl/>
            </w:rPr>
          </w:rPrChange>
        </w:rPr>
        <w:t>إلى</w:t>
      </w:r>
      <w:ins w:id="821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17" w:author="htc" w:date="2024-08-15T07:00:00Z">
            <w:rPr>
              <w:rFonts w:ascii="Sakkal Majalla" w:hAnsi="Sakkal Majalla" w:eastAsia="Sakkal Majalla" w:cs="Sakkal Majalla"/>
              <w:color w:val="000000"/>
              <w:sz w:val="28"/>
              <w:szCs w:val="28"/>
              <w:rtl/>
            </w:rPr>
          </w:rPrChange>
        </w:rPr>
        <w:t>التركيز</w:t>
      </w:r>
      <w:ins w:id="821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19" w:author="htc" w:date="2024-08-15T07:00:00Z">
            <w:rPr>
              <w:rFonts w:ascii="Sakkal Majalla" w:hAnsi="Sakkal Majalla" w:eastAsia="Sakkal Majalla" w:cs="Sakkal Majalla"/>
              <w:color w:val="000000"/>
              <w:sz w:val="28"/>
              <w:szCs w:val="28"/>
              <w:rtl/>
            </w:rPr>
          </w:rPrChange>
        </w:rPr>
        <w:t>على</w:t>
      </w:r>
      <w:ins w:id="822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21" w:author="htc" w:date="2024-08-15T07:00:00Z">
            <w:rPr>
              <w:rFonts w:ascii="Sakkal Majalla" w:hAnsi="Sakkal Majalla" w:eastAsia="Sakkal Majalla" w:cs="Sakkal Majalla"/>
              <w:color w:val="000000"/>
              <w:sz w:val="28"/>
              <w:szCs w:val="28"/>
              <w:rtl/>
            </w:rPr>
          </w:rPrChange>
        </w:rPr>
        <w:t>الظهور</w:t>
      </w:r>
      <w:ins w:id="822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23" w:author="htc" w:date="2024-08-15T07:00:00Z">
            <w:rPr>
              <w:rFonts w:ascii="Sakkal Majalla" w:hAnsi="Sakkal Majalla" w:eastAsia="Sakkal Majalla" w:cs="Sakkal Majalla"/>
              <w:color w:val="000000"/>
              <w:sz w:val="28"/>
              <w:szCs w:val="28"/>
              <w:rtl/>
            </w:rPr>
          </w:rPrChange>
        </w:rPr>
        <w:t>بشكل</w:t>
      </w:r>
      <w:ins w:id="822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25" w:author="htc" w:date="2024-08-15T07:00:00Z">
            <w:rPr>
              <w:rFonts w:ascii="Sakkal Majalla" w:hAnsi="Sakkal Majalla" w:eastAsia="Sakkal Majalla" w:cs="Sakkal Majalla"/>
              <w:color w:val="000000"/>
              <w:sz w:val="28"/>
              <w:szCs w:val="28"/>
              <w:rtl/>
            </w:rPr>
          </w:rPrChange>
        </w:rPr>
        <w:t>جيد</w:t>
      </w:r>
      <w:ins w:id="822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27" w:author="htc" w:date="2024-08-15T07:00:00Z">
            <w:rPr>
              <w:rFonts w:ascii="Sakkal Majalla" w:hAnsi="Sakkal Majalla" w:eastAsia="Sakkal Majalla" w:cs="Sakkal Majalla"/>
              <w:color w:val="000000"/>
              <w:sz w:val="28"/>
              <w:szCs w:val="28"/>
              <w:rtl/>
            </w:rPr>
          </w:rPrChange>
        </w:rPr>
        <w:t>أمام</w:t>
      </w:r>
      <w:ins w:id="8228" w:author="htc" w:date="2024-08-15T07:00:00Z">
        <w:r>
          <w:rPr>
            <w:rFonts w:ascii="Sakkal Majalla" w:hAnsi="Sakkal Majalla" w:eastAsia="Simplified Arabic" w:cs="Sakkal Majalla"/>
            <w:sz w:val="28"/>
            <w:szCs w:val="28"/>
          </w:rPr>
          <w:t xml:space="preserve"> </w:t>
        </w:r>
      </w:ins>
      <w:del w:id="8229" w:author="htc" w:date="2024-08-15T07:00:00Z">
        <w:r>
          <w:rPr>
            <w:rFonts w:ascii="Sakkal Majalla" w:hAnsi="Sakkal Majalla" w:eastAsia="Simplified Arabic" w:cs="Sakkal Majalla"/>
            <w:color w:val="auto"/>
            <w:sz w:val="28"/>
            <w:szCs w:val="28"/>
            <w:rtl/>
            <w:rPrChange w:id="8230" w:author="htc" w:date="2024-08-15T07:00:00Z">
              <w:rPr>
                <w:rFonts w:ascii="Sakkal Majalla" w:hAnsi="Sakkal Majalla" w:eastAsia="Sakkal Majalla" w:cs="Sakkal Majalla"/>
                <w:color w:val="000000"/>
                <w:sz w:val="28"/>
                <w:szCs w:val="28"/>
                <w:rtl/>
              </w:rPr>
            </w:rPrChange>
          </w:rPr>
          <w:delText>الآخرين</w:delText>
        </w:r>
      </w:del>
      <w:ins w:id="8231" w:author="htc" w:date="2024-08-15T07:00:00Z">
        <w:r>
          <w:rPr>
            <w:rFonts w:ascii="Sakkal Majalla" w:hAnsi="Sakkal Majalla" w:eastAsia="Simplified Arabic" w:cs="Sakkal Majalla"/>
            <w:sz w:val="28"/>
            <w:szCs w:val="28"/>
            <w:rtl/>
          </w:rPr>
          <w:t xml:space="preserve">الآخرين </w:t>
        </w:r>
      </w:ins>
      <w:r>
        <w:rPr>
          <w:rFonts w:ascii="Sakkal Majalla" w:hAnsi="Sakkal Majalla" w:eastAsia="Simplified Arabic" w:cs="Sakkal Majalla"/>
          <w:color w:val="auto"/>
          <w:sz w:val="28"/>
          <w:szCs w:val="28"/>
          <w:rtl/>
          <w:rPrChange w:id="8232" w:author="htc" w:date="2024-08-15T07:00:00Z">
            <w:rPr>
              <w:rFonts w:ascii="Sakkal Majalla" w:hAnsi="Sakkal Majalla" w:eastAsia="Sakkal Majalla" w:cs="Sakkal Majalla"/>
              <w:color w:val="000000"/>
              <w:sz w:val="28"/>
              <w:szCs w:val="28"/>
              <w:rtl/>
            </w:rPr>
          </w:rPrChange>
        </w:rPr>
        <w:t>بد</w:t>
      </w:r>
      <w:r>
        <w:rPr>
          <w:rFonts w:ascii="Sakkal Majalla" w:hAnsi="Sakkal Majalla" w:eastAsia="Simplified Arabic" w:cs="Sakkal Majalla"/>
          <w:sz w:val="28"/>
          <w:szCs w:val="28"/>
          <w:rtl/>
        </w:rPr>
        <w:t>لاً</w:t>
      </w:r>
      <w:ins w:id="823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34" w:author="htc" w:date="2024-08-15T07:00:00Z">
            <w:rPr>
              <w:rFonts w:ascii="Sakkal Majalla" w:hAnsi="Sakkal Majalla" w:eastAsia="Sakkal Majalla" w:cs="Sakkal Majalla"/>
              <w:color w:val="000000"/>
              <w:sz w:val="28"/>
              <w:szCs w:val="28"/>
              <w:rtl/>
            </w:rPr>
          </w:rPrChange>
        </w:rPr>
        <w:t>من</w:t>
      </w:r>
      <w:ins w:id="823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36" w:author="htc" w:date="2024-08-15T07:00:00Z">
            <w:rPr>
              <w:rFonts w:ascii="Sakkal Majalla" w:hAnsi="Sakkal Majalla" w:eastAsia="Sakkal Majalla" w:cs="Sakkal Majalla"/>
              <w:color w:val="000000"/>
              <w:sz w:val="28"/>
              <w:szCs w:val="28"/>
              <w:rtl/>
            </w:rPr>
          </w:rPrChange>
        </w:rPr>
        <w:t>النجاح</w:t>
      </w:r>
      <w:ins w:id="82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38" w:author="htc" w:date="2024-08-15T07:00:00Z">
            <w:rPr>
              <w:rFonts w:ascii="Sakkal Majalla" w:hAnsi="Sakkal Majalla" w:eastAsia="Sakkal Majalla" w:cs="Sakkal Majalla"/>
              <w:color w:val="000000"/>
              <w:sz w:val="28"/>
              <w:szCs w:val="28"/>
              <w:rtl/>
            </w:rPr>
          </w:rPrChange>
        </w:rPr>
        <w:t>الفعلي</w:t>
      </w:r>
      <w:ins w:id="82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40" w:author="htc" w:date="2024-08-15T07:00:00Z">
            <w:rPr>
              <w:rFonts w:ascii="Sakkal Majalla" w:hAnsi="Sakkal Majalla" w:eastAsia="Sakkal Majalla" w:cs="Sakkal Majalla"/>
              <w:color w:val="000000"/>
              <w:sz w:val="28"/>
              <w:szCs w:val="28"/>
              <w:rtl/>
            </w:rPr>
          </w:rPrChange>
        </w:rPr>
        <w:t>أو</w:t>
      </w:r>
      <w:ins w:id="82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42" w:author="htc" w:date="2024-08-15T07:00:00Z">
            <w:rPr>
              <w:rFonts w:ascii="Sakkal Majalla" w:hAnsi="Sakkal Majalla" w:eastAsia="Sakkal Majalla" w:cs="Sakkal Majalla"/>
              <w:color w:val="000000"/>
              <w:sz w:val="28"/>
              <w:szCs w:val="28"/>
              <w:rtl/>
            </w:rPr>
          </w:rPrChange>
        </w:rPr>
        <w:t>القدرات</w:t>
      </w:r>
      <w:ins w:id="824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44" w:author="htc" w:date="2024-08-15T07:00:00Z">
            <w:rPr>
              <w:rFonts w:ascii="Sakkal Majalla" w:hAnsi="Sakkal Majalla" w:eastAsia="Sakkal Majalla" w:cs="Sakkal Majalla"/>
              <w:color w:val="000000"/>
              <w:sz w:val="28"/>
              <w:szCs w:val="28"/>
              <w:rtl/>
            </w:rPr>
          </w:rPrChange>
        </w:rPr>
        <w:t>الفردية</w:t>
      </w:r>
      <w:r>
        <w:rPr>
          <w:rFonts w:ascii="Sakkal Majalla" w:hAnsi="Sakkal Majalla" w:eastAsia="Simplified Arabic" w:cs="Sakkal Majalla"/>
          <w:color w:val="auto"/>
          <w:sz w:val="28"/>
          <w:szCs w:val="28"/>
          <w:rPrChange w:id="8245" w:author="htc" w:date="2024-08-15T07:00:00Z">
            <w:rPr>
              <w:rFonts w:ascii="Sakkal Majalla" w:hAnsi="Sakkal Majalla" w:eastAsia="Sakkal Majalla" w:cs="Sakkal Majalla"/>
              <w:color w:val="000000"/>
              <w:sz w:val="28"/>
              <w:szCs w:val="28"/>
            </w:rPr>
          </w:rPrChange>
        </w:rPr>
        <w:t>.</w:t>
      </w:r>
    </w:p>
    <w:p w14:paraId="1A44741E">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247" w:author="htc" w:date="2024-08-15T07:00:00Z">
            <w:rPr>
              <w:color w:val="000000"/>
              <w:sz w:val="28"/>
              <w:szCs w:val="28"/>
            </w:rPr>
          </w:rPrChange>
        </w:rPr>
        <w:pPrChange w:id="8246"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248" w:author="htc" w:date="2024-08-15T07:00:00Z">
            <w:rPr>
              <w:rFonts w:ascii="Sakkal Majalla" w:hAnsi="Sakkal Majalla" w:eastAsia="Sakkal Majalla" w:cs="Sakkal Majalla"/>
              <w:b/>
              <w:color w:val="000000"/>
              <w:sz w:val="28"/>
              <w:szCs w:val="28"/>
              <w:rtl/>
            </w:rPr>
          </w:rPrChange>
        </w:rPr>
        <w:t>المشاركة</w:t>
      </w:r>
      <w:ins w:id="8249"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250" w:author="htc" w:date="2024-08-15T07:00:00Z">
            <w:rPr>
              <w:rFonts w:ascii="Sakkal Majalla" w:hAnsi="Sakkal Majalla" w:eastAsia="Sakkal Majalla" w:cs="Sakkal Majalla"/>
              <w:b/>
              <w:color w:val="000000"/>
              <w:sz w:val="28"/>
              <w:szCs w:val="28"/>
              <w:rtl/>
            </w:rPr>
          </w:rPrChange>
        </w:rPr>
        <w:t>الاجتماعية</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8251" w:author="htc" w:date="2024-08-15T07:00:00Z">
            <w:rPr>
              <w:rFonts w:ascii="Sakkal Majalla" w:hAnsi="Sakkal Majalla" w:eastAsia="Sakkal Majalla" w:cs="Sakkal Majalla"/>
              <w:b/>
              <w:color w:val="000000"/>
              <w:sz w:val="28"/>
              <w:szCs w:val="28"/>
              <w:rtl/>
            </w:rPr>
          </w:rPrChange>
        </w:rPr>
        <w:t>الانتماء</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252" w:author="htc" w:date="2024-08-15T07:00:00Z">
            <w:rPr>
              <w:rFonts w:ascii="Sakkal Majalla" w:hAnsi="Sakkal Majalla" w:eastAsia="Sakkal Majalla" w:cs="Sakkal Majalla"/>
              <w:color w:val="000000"/>
              <w:sz w:val="28"/>
              <w:szCs w:val="28"/>
              <w:rtl/>
            </w:rPr>
          </w:rPrChange>
        </w:rPr>
        <w:t>فيس</w:t>
      </w:r>
      <w:ins w:id="825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54" w:author="htc" w:date="2024-08-15T07:00:00Z">
            <w:rPr>
              <w:rFonts w:ascii="Sakkal Majalla" w:hAnsi="Sakkal Majalla" w:eastAsia="Sakkal Majalla" w:cs="Sakkal Majalla"/>
              <w:color w:val="000000"/>
              <w:sz w:val="28"/>
              <w:szCs w:val="28"/>
              <w:rtl/>
            </w:rPr>
          </w:rPrChange>
        </w:rPr>
        <w:t>بوك</w:t>
      </w:r>
      <w:ins w:id="825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56" w:author="htc" w:date="2024-08-15T07:00:00Z">
            <w:rPr>
              <w:rFonts w:ascii="Sakkal Majalla" w:hAnsi="Sakkal Majalla" w:eastAsia="Sakkal Majalla" w:cs="Sakkal Majalla"/>
              <w:color w:val="000000"/>
              <w:sz w:val="28"/>
              <w:szCs w:val="28"/>
              <w:rtl/>
            </w:rPr>
          </w:rPrChange>
        </w:rPr>
        <w:t>يشجع</w:t>
      </w:r>
      <w:ins w:id="825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58" w:author="htc" w:date="2024-08-15T07:00:00Z">
            <w:rPr>
              <w:rFonts w:ascii="Sakkal Majalla" w:hAnsi="Sakkal Majalla" w:eastAsia="Sakkal Majalla" w:cs="Sakkal Majalla"/>
              <w:color w:val="000000"/>
              <w:sz w:val="28"/>
              <w:szCs w:val="28"/>
              <w:rtl/>
            </w:rPr>
          </w:rPrChange>
        </w:rPr>
        <w:t>على</w:t>
      </w:r>
      <w:ins w:id="825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60" w:author="htc" w:date="2024-08-15T07:00:00Z">
            <w:rPr>
              <w:rFonts w:ascii="Sakkal Majalla" w:hAnsi="Sakkal Majalla" w:eastAsia="Sakkal Majalla" w:cs="Sakkal Majalla"/>
              <w:color w:val="000000"/>
              <w:sz w:val="28"/>
              <w:szCs w:val="28"/>
              <w:rtl/>
            </w:rPr>
          </w:rPrChange>
        </w:rPr>
        <w:t>التفاعل</w:t>
      </w:r>
      <w:ins w:id="826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6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263" w:author="htc" w:date="2024-08-15T07:00:00Z">
            <w:rPr>
              <w:rFonts w:ascii="Sakkal Majalla" w:hAnsi="Sakkal Majalla" w:eastAsia="Sakkal Majalla" w:cs="Sakkal Majalla"/>
              <w:color w:val="000000"/>
              <w:sz w:val="28"/>
              <w:szCs w:val="28"/>
              <w:rtl/>
            </w:rPr>
          </w:rPrChange>
        </w:rPr>
        <w:t>مشاركة</w:t>
      </w:r>
      <w:ins w:id="826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65" w:author="htc" w:date="2024-08-15T07:00:00Z">
            <w:rPr>
              <w:rFonts w:ascii="Sakkal Majalla" w:hAnsi="Sakkal Majalla" w:eastAsia="Sakkal Majalla" w:cs="Sakkal Majalla"/>
              <w:color w:val="000000"/>
              <w:sz w:val="28"/>
              <w:szCs w:val="28"/>
              <w:rtl/>
            </w:rPr>
          </w:rPrChange>
        </w:rPr>
        <w:t>الأحداث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266" w:author="htc" w:date="2024-08-15T07:00:00Z">
            <w:rPr>
              <w:rFonts w:ascii="Sakkal Majalla" w:hAnsi="Sakkal Majalla" w:eastAsia="Sakkal Majalla" w:cs="Sakkal Majalla"/>
              <w:color w:val="000000"/>
              <w:sz w:val="28"/>
              <w:szCs w:val="28"/>
              <w:rtl/>
            </w:rPr>
          </w:rPrChange>
        </w:rPr>
        <w:t>الأفكار</w:t>
      </w:r>
      <w:del w:id="8267" w:author="htc" w:date="2024-08-15T07:00:00Z">
        <w:r>
          <w:rPr>
            <w:rFonts w:ascii="Sakkal Majalla" w:hAnsi="Sakkal Majalla" w:eastAsia="Simplified Arabic" w:cs="Sakkal Majalla"/>
            <w:color w:val="auto"/>
            <w:sz w:val="28"/>
            <w:szCs w:val="28"/>
            <w:rPrChange w:id="8268" w:author="htc" w:date="2024-08-15T07:00:00Z">
              <w:rPr>
                <w:rFonts w:ascii="Sakkal Majalla" w:hAnsi="Sakkal Majalla" w:eastAsia="Sakkal Majalla" w:cs="Sakkal Majalla"/>
                <w:color w:val="000000"/>
                <w:sz w:val="28"/>
                <w:szCs w:val="28"/>
              </w:rPr>
            </w:rPrChange>
          </w:rPr>
          <w:delText xml:space="preserve">. </w:delText>
        </w:r>
      </w:del>
      <w:ins w:id="8269" w:author="htc" w:date="2024-08-15T07:00:00Z">
        <w:r>
          <w:rPr>
            <w:rFonts w:ascii="Sakkal Majalla" w:hAnsi="Sakkal Majalla" w:eastAsia="Simplified Arabic" w:cs="Sakkal Majalla"/>
            <w:sz w:val="28"/>
            <w:szCs w:val="28"/>
            <w:rtl/>
          </w:rPr>
          <w:t>،</w:t>
        </w:r>
      </w:ins>
      <w:ins w:id="8270" w:author="htc" w:date="2024-08-15T07:00:00Z">
        <w:r>
          <w:rPr>
            <w:rFonts w:ascii="Sakkal Majalla" w:hAnsi="Sakkal Majalla" w:eastAsia="Simplified Arabic" w:cs="Sakkal Majalla"/>
            <w:color w:val="auto"/>
            <w:sz w:val="28"/>
            <w:szCs w:val="28"/>
            <w:rPrChange w:id="8271" w:author="htc" w:date="2024-08-15T07:00:00Z">
              <w:rPr>
                <w:rFonts w:ascii="Sakkal Majalla" w:hAnsi="Sakkal Majalla" w:eastAsia="Sakkal Majalla" w:cs="Sakkal Majalla"/>
                <w:color w:val="000000"/>
                <w:sz w:val="28"/>
                <w:szCs w:val="28"/>
              </w:rPr>
            </w:rPrChange>
          </w:rPr>
          <w:t xml:space="preserve"> </w:t>
        </w:r>
      </w:ins>
      <w:r>
        <w:rPr>
          <w:rFonts w:ascii="Sakkal Majalla" w:hAnsi="Sakkal Majalla" w:eastAsia="Simplified Arabic" w:cs="Sakkal Majalla"/>
          <w:color w:val="auto"/>
          <w:sz w:val="28"/>
          <w:szCs w:val="28"/>
          <w:rtl/>
          <w:rPrChange w:id="8272" w:author="htc" w:date="2024-08-15T07:00:00Z">
            <w:rPr>
              <w:rFonts w:ascii="Sakkal Majalla" w:hAnsi="Sakkal Majalla" w:eastAsia="Sakkal Majalla" w:cs="Sakkal Majalla"/>
              <w:color w:val="000000"/>
              <w:sz w:val="28"/>
              <w:szCs w:val="28"/>
              <w:rtl/>
            </w:rPr>
          </w:rPrChange>
        </w:rPr>
        <w:t>الأفراد</w:t>
      </w:r>
      <w:ins w:id="827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74" w:author="htc" w:date="2024-08-15T07:00:00Z">
            <w:rPr>
              <w:rFonts w:ascii="Sakkal Majalla" w:hAnsi="Sakkal Majalla" w:eastAsia="Sakkal Majalla" w:cs="Sakkal Majalla"/>
              <w:color w:val="000000"/>
              <w:sz w:val="28"/>
              <w:szCs w:val="28"/>
              <w:rtl/>
            </w:rPr>
          </w:rPrChange>
        </w:rPr>
        <w:t>قد</w:t>
      </w:r>
      <w:ins w:id="827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76" w:author="htc" w:date="2024-08-15T07:00:00Z">
            <w:rPr>
              <w:rFonts w:ascii="Sakkal Majalla" w:hAnsi="Sakkal Majalla" w:eastAsia="Sakkal Majalla" w:cs="Sakkal Majalla"/>
              <w:color w:val="000000"/>
              <w:sz w:val="28"/>
              <w:szCs w:val="28"/>
              <w:rtl/>
            </w:rPr>
          </w:rPrChange>
        </w:rPr>
        <w:t>يكونون</w:t>
      </w:r>
      <w:ins w:id="827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78" w:author="htc" w:date="2024-08-15T07:00:00Z">
            <w:rPr>
              <w:rFonts w:ascii="Sakkal Majalla" w:hAnsi="Sakkal Majalla" w:eastAsia="Sakkal Majalla" w:cs="Sakkal Majalla"/>
              <w:color w:val="000000"/>
              <w:sz w:val="28"/>
              <w:szCs w:val="28"/>
              <w:rtl/>
            </w:rPr>
          </w:rPrChange>
        </w:rPr>
        <w:t>ميالين</w:t>
      </w:r>
      <w:ins w:id="827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80" w:author="htc" w:date="2024-08-15T07:00:00Z">
            <w:rPr>
              <w:rFonts w:ascii="Sakkal Majalla" w:hAnsi="Sakkal Majalla" w:eastAsia="Sakkal Majalla" w:cs="Sakkal Majalla"/>
              <w:color w:val="000000"/>
              <w:sz w:val="28"/>
              <w:szCs w:val="28"/>
              <w:rtl/>
            </w:rPr>
          </w:rPrChange>
        </w:rPr>
        <w:t>إلى</w:t>
      </w:r>
      <w:ins w:id="828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82" w:author="htc" w:date="2024-08-15T07:00:00Z">
            <w:rPr>
              <w:rFonts w:ascii="Sakkal Majalla" w:hAnsi="Sakkal Majalla" w:eastAsia="Sakkal Majalla" w:cs="Sakkal Majalla"/>
              <w:color w:val="000000"/>
              <w:sz w:val="28"/>
              <w:szCs w:val="28"/>
              <w:rtl/>
            </w:rPr>
          </w:rPrChange>
        </w:rPr>
        <w:t>البحث</w:t>
      </w:r>
      <w:ins w:id="828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84" w:author="htc" w:date="2024-08-15T07:00:00Z">
            <w:rPr>
              <w:rFonts w:ascii="Sakkal Majalla" w:hAnsi="Sakkal Majalla" w:eastAsia="Sakkal Majalla" w:cs="Sakkal Majalla"/>
              <w:color w:val="000000"/>
              <w:sz w:val="28"/>
              <w:szCs w:val="28"/>
              <w:rtl/>
            </w:rPr>
          </w:rPrChange>
        </w:rPr>
        <w:t>عن</w:t>
      </w:r>
      <w:ins w:id="8285" w:author="htc" w:date="2024-08-15T07:00:00Z">
        <w:r>
          <w:rPr>
            <w:rFonts w:ascii="Sakkal Majalla" w:hAnsi="Sakkal Majalla" w:eastAsia="Simplified Arabic" w:cs="Sakkal Majalla"/>
            <w:sz w:val="28"/>
            <w:szCs w:val="28"/>
          </w:rPr>
          <w:t xml:space="preserve"> </w:t>
        </w:r>
      </w:ins>
      <w:del w:id="8286" w:author="htc" w:date="2024-08-15T07:00:00Z">
        <w:r>
          <w:rPr>
            <w:rFonts w:ascii="Sakkal Majalla" w:hAnsi="Sakkal Majalla" w:eastAsia="Simplified Arabic" w:cs="Sakkal Majalla"/>
            <w:color w:val="auto"/>
            <w:sz w:val="28"/>
            <w:szCs w:val="28"/>
            <w:rtl/>
            <w:rPrChange w:id="8287" w:author="htc" w:date="2024-08-15T07:00:00Z">
              <w:rPr>
                <w:rFonts w:ascii="Sakkal Majalla" w:hAnsi="Sakkal Majalla" w:eastAsia="Sakkal Majalla" w:cs="Sakkal Majalla"/>
                <w:color w:val="000000"/>
                <w:sz w:val="28"/>
                <w:szCs w:val="28"/>
                <w:rtl/>
              </w:rPr>
            </w:rPrChange>
          </w:rPr>
          <w:delText>الشهرة</w:delText>
        </w:r>
      </w:del>
      <w:ins w:id="8288" w:author="htc" w:date="2024-08-15T07:00:00Z">
        <w:r>
          <w:rPr>
            <w:rFonts w:ascii="Sakkal Majalla" w:hAnsi="Sakkal Majalla" w:eastAsia="Simplified Arabic" w:cs="Sakkal Majalla"/>
            <w:sz w:val="28"/>
            <w:szCs w:val="28"/>
            <w:rtl/>
          </w:rPr>
          <w:t xml:space="preserve">الشُّهرة </w:t>
        </w:r>
      </w:ins>
      <w:r>
        <w:rPr>
          <w:rFonts w:ascii="Sakkal Majalla" w:hAnsi="Sakkal Majalla" w:eastAsia="Simplified Arabic" w:cs="Sakkal Majalla"/>
          <w:color w:val="auto"/>
          <w:sz w:val="28"/>
          <w:szCs w:val="28"/>
          <w:rtl/>
          <w:rPrChange w:id="8289" w:author="htc" w:date="2024-08-15T07:00:00Z">
            <w:rPr>
              <w:rFonts w:ascii="Sakkal Majalla" w:hAnsi="Sakkal Majalla" w:eastAsia="Sakkal Majalla" w:cs="Sakkal Majalla"/>
              <w:color w:val="000000"/>
              <w:sz w:val="28"/>
              <w:szCs w:val="28"/>
              <w:rtl/>
            </w:rPr>
          </w:rPrChange>
        </w:rPr>
        <w:t>عن</w:t>
      </w:r>
      <w:ins w:id="829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91" w:author="htc" w:date="2024-08-15T07:00:00Z">
            <w:rPr>
              <w:rFonts w:ascii="Sakkal Majalla" w:hAnsi="Sakkal Majalla" w:eastAsia="Sakkal Majalla" w:cs="Sakkal Majalla"/>
              <w:color w:val="000000"/>
              <w:sz w:val="28"/>
              <w:szCs w:val="28"/>
              <w:rtl/>
            </w:rPr>
          </w:rPrChange>
        </w:rPr>
        <w:t>طريق</w:t>
      </w:r>
      <w:ins w:id="829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93" w:author="htc" w:date="2024-08-15T07:00:00Z">
            <w:rPr>
              <w:rFonts w:ascii="Sakkal Majalla" w:hAnsi="Sakkal Majalla" w:eastAsia="Sakkal Majalla" w:cs="Sakkal Majalla"/>
              <w:color w:val="000000"/>
              <w:sz w:val="28"/>
              <w:szCs w:val="28"/>
              <w:rtl/>
            </w:rPr>
          </w:rPrChange>
        </w:rPr>
        <w:t>جذب</w:t>
      </w:r>
      <w:ins w:id="829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95" w:author="htc" w:date="2024-08-15T07:00:00Z">
            <w:rPr>
              <w:rFonts w:ascii="Sakkal Majalla" w:hAnsi="Sakkal Majalla" w:eastAsia="Sakkal Majalla" w:cs="Sakkal Majalla"/>
              <w:color w:val="000000"/>
              <w:sz w:val="28"/>
              <w:szCs w:val="28"/>
              <w:rtl/>
            </w:rPr>
          </w:rPrChange>
        </w:rPr>
        <w:t>الانتباه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296" w:author="htc" w:date="2024-08-15T07:00:00Z">
            <w:rPr>
              <w:rFonts w:ascii="Sakkal Majalla" w:hAnsi="Sakkal Majalla" w:eastAsia="Sakkal Majalla" w:cs="Sakkal Majalla"/>
              <w:color w:val="000000"/>
              <w:sz w:val="28"/>
              <w:szCs w:val="28"/>
              <w:rtl/>
            </w:rPr>
          </w:rPrChange>
        </w:rPr>
        <w:t>التفاعل</w:t>
      </w:r>
      <w:ins w:id="82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298" w:author="htc" w:date="2024-08-15T07:00:00Z">
            <w:rPr>
              <w:rFonts w:ascii="Sakkal Majalla" w:hAnsi="Sakkal Majalla" w:eastAsia="Sakkal Majalla" w:cs="Sakkal Majalla"/>
              <w:color w:val="000000"/>
              <w:sz w:val="28"/>
              <w:szCs w:val="28"/>
              <w:rtl/>
            </w:rPr>
          </w:rPrChange>
        </w:rPr>
        <w:t>الاجتماعي</w:t>
      </w:r>
      <w:ins w:id="829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00" w:author="htc" w:date="2024-08-15T07:00:00Z">
            <w:rPr>
              <w:rFonts w:ascii="Sakkal Majalla" w:hAnsi="Sakkal Majalla" w:eastAsia="Sakkal Majalla" w:cs="Sakkal Majalla"/>
              <w:color w:val="000000"/>
              <w:sz w:val="28"/>
              <w:szCs w:val="28"/>
              <w:rtl/>
            </w:rPr>
          </w:rPrChange>
        </w:rPr>
        <w:t>من</w:t>
      </w:r>
      <w:ins w:id="830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02" w:author="htc" w:date="2024-08-15T07:00:00Z">
            <w:rPr>
              <w:rFonts w:ascii="Sakkal Majalla" w:hAnsi="Sakkal Majalla" w:eastAsia="Sakkal Majalla" w:cs="Sakkal Majalla"/>
              <w:color w:val="000000"/>
              <w:sz w:val="28"/>
              <w:szCs w:val="28"/>
              <w:rtl/>
            </w:rPr>
          </w:rPrChange>
        </w:rPr>
        <w:t>خلال</w:t>
      </w:r>
      <w:ins w:id="830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04" w:author="htc" w:date="2024-08-15T07:00:00Z">
            <w:rPr>
              <w:rFonts w:ascii="Sakkal Majalla" w:hAnsi="Sakkal Majalla" w:eastAsia="Sakkal Majalla" w:cs="Sakkal Majalla"/>
              <w:color w:val="000000"/>
              <w:sz w:val="28"/>
              <w:szCs w:val="28"/>
              <w:rtl/>
            </w:rPr>
          </w:rPrChange>
        </w:rPr>
        <w:t>منشوراتهم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305" w:author="htc" w:date="2024-08-15T07:00:00Z">
            <w:rPr>
              <w:rFonts w:ascii="Sakkal Majalla" w:hAnsi="Sakkal Majalla" w:eastAsia="Sakkal Majalla" w:cs="Sakkal Majalla"/>
              <w:color w:val="000000"/>
              <w:sz w:val="28"/>
              <w:szCs w:val="28"/>
              <w:rtl/>
            </w:rPr>
          </w:rPrChange>
        </w:rPr>
        <w:t>صورهم،</w:t>
      </w:r>
      <w:ins w:id="830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07" w:author="htc" w:date="2024-08-15T07:00:00Z">
            <w:rPr>
              <w:rFonts w:ascii="Sakkal Majalla" w:hAnsi="Sakkal Majalla" w:eastAsia="Sakkal Majalla" w:cs="Sakkal Majalla"/>
              <w:color w:val="000000"/>
              <w:sz w:val="28"/>
              <w:szCs w:val="28"/>
              <w:rtl/>
            </w:rPr>
          </w:rPrChange>
        </w:rPr>
        <w:t>مما</w:t>
      </w:r>
      <w:ins w:id="830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09" w:author="htc" w:date="2024-08-15T07:00:00Z">
            <w:rPr>
              <w:rFonts w:ascii="Sakkal Majalla" w:hAnsi="Sakkal Majalla" w:eastAsia="Sakkal Majalla" w:cs="Sakkal Majalla"/>
              <w:color w:val="000000"/>
              <w:sz w:val="28"/>
              <w:szCs w:val="28"/>
              <w:rtl/>
            </w:rPr>
          </w:rPrChange>
        </w:rPr>
        <w:t>يدفعهم</w:t>
      </w:r>
      <w:ins w:id="831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11" w:author="htc" w:date="2024-08-15T07:00:00Z">
            <w:rPr>
              <w:rFonts w:ascii="Sakkal Majalla" w:hAnsi="Sakkal Majalla" w:eastAsia="Sakkal Majalla" w:cs="Sakkal Majalla"/>
              <w:color w:val="000000"/>
              <w:sz w:val="28"/>
              <w:szCs w:val="28"/>
              <w:rtl/>
            </w:rPr>
          </w:rPrChange>
        </w:rPr>
        <w:t>لتبني</w:t>
      </w:r>
      <w:ins w:id="831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13" w:author="htc" w:date="2024-08-15T07:00:00Z">
            <w:rPr>
              <w:rFonts w:ascii="Sakkal Majalla" w:hAnsi="Sakkal Majalla" w:eastAsia="Sakkal Majalla" w:cs="Sakkal Majalla"/>
              <w:color w:val="000000"/>
              <w:sz w:val="28"/>
              <w:szCs w:val="28"/>
              <w:rtl/>
            </w:rPr>
          </w:rPrChange>
        </w:rPr>
        <w:t>سلوكيات</w:t>
      </w:r>
      <w:ins w:id="831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15" w:author="htc" w:date="2024-08-15T07:00:00Z">
            <w:rPr>
              <w:rFonts w:ascii="Sakkal Majalla" w:hAnsi="Sakkal Majalla" w:eastAsia="Sakkal Majalla" w:cs="Sakkal Majalla"/>
              <w:color w:val="000000"/>
              <w:sz w:val="28"/>
              <w:szCs w:val="28"/>
              <w:rtl/>
            </w:rPr>
          </w:rPrChange>
        </w:rPr>
        <w:t>تسعى</w:t>
      </w:r>
      <w:ins w:id="831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17" w:author="htc" w:date="2024-08-15T07:00:00Z">
            <w:rPr>
              <w:rFonts w:ascii="Sakkal Majalla" w:hAnsi="Sakkal Majalla" w:eastAsia="Sakkal Majalla" w:cs="Sakkal Majalla"/>
              <w:color w:val="000000"/>
              <w:sz w:val="28"/>
              <w:szCs w:val="28"/>
              <w:rtl/>
            </w:rPr>
          </w:rPrChange>
        </w:rPr>
        <w:t>لزيادة</w:t>
      </w:r>
      <w:ins w:id="831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19" w:author="htc" w:date="2024-08-15T07:00:00Z">
            <w:rPr>
              <w:rFonts w:ascii="Sakkal Majalla" w:hAnsi="Sakkal Majalla" w:eastAsia="Sakkal Majalla" w:cs="Sakkal Majalla"/>
              <w:color w:val="000000"/>
              <w:sz w:val="28"/>
              <w:szCs w:val="28"/>
              <w:rtl/>
            </w:rPr>
          </w:rPrChange>
        </w:rPr>
        <w:t>الانتشار</w:t>
      </w:r>
      <w:ins w:id="832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21" w:author="htc" w:date="2024-08-15T07:00:00Z">
            <w:rPr>
              <w:rFonts w:ascii="Sakkal Majalla" w:hAnsi="Sakkal Majalla" w:eastAsia="Sakkal Majalla" w:cs="Sakkal Majalla"/>
              <w:color w:val="000000"/>
              <w:sz w:val="28"/>
              <w:szCs w:val="28"/>
              <w:rtl/>
            </w:rPr>
          </w:rPrChange>
        </w:rPr>
        <w:t>على</w:t>
      </w:r>
      <w:ins w:id="832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23" w:author="htc" w:date="2024-08-15T07:00:00Z">
            <w:rPr>
              <w:rFonts w:ascii="Sakkal Majalla" w:hAnsi="Sakkal Majalla" w:eastAsia="Sakkal Majalla" w:cs="Sakkal Majalla"/>
              <w:color w:val="000000"/>
              <w:sz w:val="28"/>
              <w:szCs w:val="28"/>
              <w:rtl/>
            </w:rPr>
          </w:rPrChange>
        </w:rPr>
        <w:t>المنصة</w:t>
      </w:r>
      <w:r>
        <w:rPr>
          <w:rFonts w:ascii="Sakkal Majalla" w:hAnsi="Sakkal Majalla" w:eastAsia="Simplified Arabic" w:cs="Sakkal Majalla"/>
          <w:color w:val="auto"/>
          <w:sz w:val="28"/>
          <w:szCs w:val="28"/>
          <w:rPrChange w:id="8324" w:author="htc" w:date="2024-08-15T07:00:00Z">
            <w:rPr>
              <w:rFonts w:ascii="Sakkal Majalla" w:hAnsi="Sakkal Majalla" w:eastAsia="Sakkal Majalla" w:cs="Sakkal Majalla"/>
              <w:color w:val="000000"/>
              <w:sz w:val="28"/>
              <w:szCs w:val="28"/>
            </w:rPr>
          </w:rPrChange>
        </w:rPr>
        <w:t>.</w:t>
      </w:r>
    </w:p>
    <w:p w14:paraId="23EC4C57">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8325" w:author="htc" w:date="2024-08-15T07:00:00Z">
            <w:rPr>
              <w:rFonts w:ascii="Sakkal Majalla" w:hAnsi="Sakkal Majalla" w:eastAsia="Sakkal Majalla" w:cs="Sakkal Majalla"/>
              <w:b/>
              <w:color w:val="000000"/>
              <w:sz w:val="28"/>
              <w:szCs w:val="28"/>
              <w:rtl/>
            </w:rPr>
          </w:rPrChange>
        </w:rPr>
        <w:t>التأثير</w:t>
      </w:r>
      <w:ins w:id="8326"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327" w:author="htc" w:date="2024-08-15T07:00:00Z">
            <w:rPr>
              <w:rFonts w:ascii="Sakkal Majalla" w:hAnsi="Sakkal Majalla" w:eastAsia="Sakkal Majalla" w:cs="Sakkal Majalla"/>
              <w:b/>
              <w:color w:val="000000"/>
              <w:sz w:val="28"/>
              <w:szCs w:val="28"/>
              <w:rtl/>
            </w:rPr>
          </w:rPrChange>
        </w:rPr>
        <w:t>على</w:t>
      </w:r>
      <w:ins w:id="8328"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329" w:author="htc" w:date="2024-08-15T07:00:00Z">
            <w:rPr>
              <w:rFonts w:ascii="Sakkal Majalla" w:hAnsi="Sakkal Majalla" w:eastAsia="Sakkal Majalla" w:cs="Sakkal Majalla"/>
              <w:b/>
              <w:color w:val="000000"/>
              <w:sz w:val="28"/>
              <w:szCs w:val="28"/>
              <w:rtl/>
            </w:rPr>
          </w:rPrChange>
        </w:rPr>
        <w:t>مفهوم</w:t>
      </w:r>
      <w:ins w:id="8330"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331" w:author="htc" w:date="2024-08-15T07:00:00Z">
            <w:rPr>
              <w:rFonts w:ascii="Sakkal Majalla" w:hAnsi="Sakkal Majalla" w:eastAsia="Sakkal Majalla" w:cs="Sakkal Majalla"/>
              <w:b/>
              <w:color w:val="000000"/>
              <w:sz w:val="28"/>
              <w:szCs w:val="28"/>
              <w:rtl/>
            </w:rPr>
          </w:rPrChange>
        </w:rPr>
        <w:t>الذات</w:t>
      </w:r>
      <w:r>
        <w:rPr>
          <w:rFonts w:ascii="Sakkal Majalla" w:hAnsi="Sakkal Majalla" w:eastAsia="Simplified Arabic" w:cs="Sakkal Majalla"/>
          <w:b/>
          <w:sz w:val="28"/>
          <w:szCs w:val="28"/>
          <w:rtl/>
        </w:rPr>
        <w:t xml:space="preserve"> و</w:t>
      </w:r>
      <w:del w:id="8332" w:author="htc" w:date="2024-08-15T07:00:00Z">
        <w:r>
          <w:rPr>
            <w:rFonts w:ascii="Sakkal Majalla" w:hAnsi="Sakkal Majalla" w:eastAsia="Simplified Arabic" w:cs="Sakkal Majalla"/>
            <w:b/>
            <w:color w:val="auto"/>
            <w:sz w:val="28"/>
            <w:szCs w:val="28"/>
            <w:rtl/>
            <w:rPrChange w:id="8333" w:author="htc" w:date="2024-08-15T07:00:00Z">
              <w:rPr>
                <w:rFonts w:ascii="Sakkal Majalla" w:hAnsi="Sakkal Majalla" w:eastAsia="Sakkal Majalla" w:cs="Sakkal Majalla"/>
                <w:b/>
                <w:color w:val="000000"/>
                <w:sz w:val="28"/>
                <w:szCs w:val="28"/>
                <w:rtl/>
              </w:rPr>
            </w:rPrChange>
          </w:rPr>
          <w:delText>الشهرة</w:delText>
        </w:r>
      </w:del>
      <w:ins w:id="8334" w:author="htc" w:date="2024-08-15T07:00:00Z">
        <w:r>
          <w:rPr>
            <w:rFonts w:ascii="Sakkal Majalla" w:hAnsi="Sakkal Majalla" w:eastAsia="Simplified Arabic" w:cs="Sakkal Majalla"/>
            <w:b/>
            <w:sz w:val="28"/>
            <w:szCs w:val="28"/>
            <w:rtl/>
          </w:rPr>
          <w:t xml:space="preserve">الشُّهرة </w:t>
        </w:r>
      </w:ins>
      <w:r>
        <w:rPr>
          <w:rFonts w:ascii="Sakkal Majalla" w:hAnsi="Sakkal Majalla" w:eastAsia="Simplified Arabic" w:cs="Sakkal Majalla"/>
          <w:b/>
          <w:color w:val="auto"/>
          <w:sz w:val="28"/>
          <w:szCs w:val="28"/>
          <w:rtl/>
          <w:rPrChange w:id="8335" w:author="htc" w:date="2024-08-15T07:00:00Z">
            <w:rPr>
              <w:rFonts w:ascii="Sakkal Majalla" w:hAnsi="Sakkal Majalla" w:eastAsia="Sakkal Majalla" w:cs="Sakkal Majalla"/>
              <w:b/>
              <w:color w:val="000000"/>
              <w:sz w:val="28"/>
              <w:szCs w:val="28"/>
              <w:rtl/>
            </w:rPr>
          </w:rPrChange>
        </w:rPr>
        <w:t>الافتراضية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336" w:author="htc" w:date="2024-08-15T07:00:00Z">
            <w:rPr>
              <w:rFonts w:ascii="Sakkal Majalla" w:hAnsi="Sakkal Majalla" w:eastAsia="Sakkal Majalla" w:cs="Sakkal Majalla"/>
              <w:color w:val="000000"/>
              <w:sz w:val="28"/>
              <w:szCs w:val="28"/>
              <w:rtl/>
            </w:rPr>
          </w:rPrChange>
        </w:rPr>
        <w:t>فيس</w:t>
      </w:r>
      <w:ins w:id="83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38" w:author="htc" w:date="2024-08-15T07:00:00Z">
            <w:rPr>
              <w:rFonts w:ascii="Sakkal Majalla" w:hAnsi="Sakkal Majalla" w:eastAsia="Sakkal Majalla" w:cs="Sakkal Majalla"/>
              <w:color w:val="000000"/>
              <w:sz w:val="28"/>
              <w:szCs w:val="28"/>
              <w:rtl/>
            </w:rPr>
          </w:rPrChange>
        </w:rPr>
        <w:t>بوك</w:t>
      </w:r>
      <w:ins w:id="83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40" w:author="htc" w:date="2024-08-15T07:00:00Z">
            <w:rPr>
              <w:rFonts w:ascii="Sakkal Majalla" w:hAnsi="Sakkal Majalla" w:eastAsia="Sakkal Majalla" w:cs="Sakkal Majalla"/>
              <w:color w:val="000000"/>
              <w:sz w:val="28"/>
              <w:szCs w:val="28"/>
              <w:rtl/>
            </w:rPr>
          </w:rPrChange>
        </w:rPr>
        <w:t>يمكن</w:t>
      </w:r>
      <w:ins w:id="83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42" w:author="htc" w:date="2024-08-15T07:00:00Z">
            <w:rPr>
              <w:rFonts w:ascii="Sakkal Majalla" w:hAnsi="Sakkal Majalla" w:eastAsia="Sakkal Majalla" w:cs="Sakkal Majalla"/>
              <w:color w:val="000000"/>
              <w:sz w:val="28"/>
              <w:szCs w:val="28"/>
              <w:rtl/>
            </w:rPr>
          </w:rPrChange>
        </w:rPr>
        <w:t>أن</w:t>
      </w:r>
      <w:ins w:id="834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44" w:author="htc" w:date="2024-08-15T07:00:00Z">
            <w:rPr>
              <w:rFonts w:ascii="Sakkal Majalla" w:hAnsi="Sakkal Majalla" w:eastAsia="Sakkal Majalla" w:cs="Sakkal Majalla"/>
              <w:color w:val="000000"/>
              <w:sz w:val="28"/>
              <w:szCs w:val="28"/>
              <w:rtl/>
            </w:rPr>
          </w:rPrChange>
        </w:rPr>
        <w:t>يؤثر</w:t>
      </w:r>
      <w:ins w:id="834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46" w:author="htc" w:date="2024-08-15T07:00:00Z">
            <w:rPr>
              <w:rFonts w:ascii="Sakkal Majalla" w:hAnsi="Sakkal Majalla" w:eastAsia="Sakkal Majalla" w:cs="Sakkal Majalla"/>
              <w:color w:val="000000"/>
              <w:sz w:val="28"/>
              <w:szCs w:val="28"/>
              <w:rtl/>
            </w:rPr>
          </w:rPrChange>
        </w:rPr>
        <w:t>على</w:t>
      </w:r>
      <w:ins w:id="834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48" w:author="htc" w:date="2024-08-15T07:00:00Z">
            <w:rPr>
              <w:rFonts w:ascii="Sakkal Majalla" w:hAnsi="Sakkal Majalla" w:eastAsia="Sakkal Majalla" w:cs="Sakkal Majalla"/>
              <w:color w:val="000000"/>
              <w:sz w:val="28"/>
              <w:szCs w:val="28"/>
              <w:rtl/>
            </w:rPr>
          </w:rPrChange>
        </w:rPr>
        <w:t>كيفية</w:t>
      </w:r>
      <w:ins w:id="834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50" w:author="htc" w:date="2024-08-15T07:00:00Z">
            <w:rPr>
              <w:rFonts w:ascii="Sakkal Majalla" w:hAnsi="Sakkal Majalla" w:eastAsia="Sakkal Majalla" w:cs="Sakkal Majalla"/>
              <w:color w:val="000000"/>
              <w:sz w:val="28"/>
              <w:szCs w:val="28"/>
              <w:rtl/>
            </w:rPr>
          </w:rPrChange>
        </w:rPr>
        <w:t>رؤية</w:t>
      </w:r>
      <w:ins w:id="835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52" w:author="htc" w:date="2024-08-15T07:00:00Z">
            <w:rPr>
              <w:rFonts w:ascii="Sakkal Majalla" w:hAnsi="Sakkal Majalla" w:eastAsia="Sakkal Majalla" w:cs="Sakkal Majalla"/>
              <w:color w:val="000000"/>
              <w:sz w:val="28"/>
              <w:szCs w:val="28"/>
              <w:rtl/>
            </w:rPr>
          </w:rPrChange>
        </w:rPr>
        <w:t>الأفراد</w:t>
      </w:r>
      <w:ins w:id="835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54" w:author="htc" w:date="2024-08-15T07:00:00Z">
            <w:rPr>
              <w:rFonts w:ascii="Sakkal Majalla" w:hAnsi="Sakkal Majalla" w:eastAsia="Sakkal Majalla" w:cs="Sakkal Majalla"/>
              <w:color w:val="000000"/>
              <w:sz w:val="28"/>
              <w:szCs w:val="28"/>
              <w:rtl/>
            </w:rPr>
          </w:rPrChange>
        </w:rPr>
        <w:t>لأنفسهم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355" w:author="htc" w:date="2024-08-15T07:00:00Z">
            <w:rPr>
              <w:rFonts w:ascii="Sakkal Majalla" w:hAnsi="Sakkal Majalla" w:eastAsia="Sakkal Majalla" w:cs="Sakkal Majalla"/>
              <w:color w:val="000000"/>
              <w:sz w:val="28"/>
              <w:szCs w:val="28"/>
              <w:rtl/>
            </w:rPr>
          </w:rPrChange>
        </w:rPr>
        <w:t>لمفهوم</w:t>
      </w:r>
      <w:ins w:id="8356" w:author="htc" w:date="2024-08-15T07:00:00Z">
        <w:r>
          <w:rPr>
            <w:rFonts w:ascii="Sakkal Majalla" w:hAnsi="Sakkal Majalla" w:eastAsia="Simplified Arabic" w:cs="Sakkal Majalla"/>
            <w:sz w:val="28"/>
            <w:szCs w:val="28"/>
          </w:rPr>
          <w:t xml:space="preserve"> </w:t>
        </w:r>
      </w:ins>
      <w:del w:id="8357" w:author="htc" w:date="2024-08-15T07:00:00Z">
        <w:r>
          <w:rPr>
            <w:rFonts w:ascii="Sakkal Majalla" w:hAnsi="Sakkal Majalla" w:eastAsia="Simplified Arabic" w:cs="Sakkal Majalla"/>
            <w:color w:val="auto"/>
            <w:sz w:val="28"/>
            <w:szCs w:val="28"/>
            <w:rtl/>
            <w:rPrChange w:id="8358" w:author="htc" w:date="2024-08-15T07:00:00Z">
              <w:rPr>
                <w:rFonts w:ascii="Sakkal Majalla" w:hAnsi="Sakkal Majalla" w:eastAsia="Sakkal Majalla" w:cs="Sakkal Majalla"/>
                <w:color w:val="000000"/>
                <w:sz w:val="28"/>
                <w:szCs w:val="28"/>
                <w:rtl/>
              </w:rPr>
            </w:rPrChange>
          </w:rPr>
          <w:delText>الشهرة</w:delText>
        </w:r>
      </w:del>
      <w:ins w:id="835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8360" w:author="htc" w:date="2024-08-15T07:00:00Z">
            <w:rPr>
              <w:rFonts w:ascii="Sakkal Majalla" w:hAnsi="Sakkal Majalla" w:eastAsia="Sakkal Majalla" w:cs="Sakkal Majalla"/>
              <w:color w:val="000000"/>
              <w:sz w:val="28"/>
              <w:szCs w:val="28"/>
              <w:rtl/>
            </w:rPr>
          </w:rPrChange>
        </w:rPr>
        <w:t>، فالبعض</w:t>
      </w:r>
      <w:ins w:id="836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62" w:author="htc" w:date="2024-08-15T07:00:00Z">
            <w:rPr>
              <w:rFonts w:ascii="Sakkal Majalla" w:hAnsi="Sakkal Majalla" w:eastAsia="Sakkal Majalla" w:cs="Sakkal Majalla"/>
              <w:color w:val="000000"/>
              <w:sz w:val="28"/>
              <w:szCs w:val="28"/>
              <w:rtl/>
            </w:rPr>
          </w:rPrChange>
        </w:rPr>
        <w:t>قد</w:t>
      </w:r>
      <w:ins w:id="836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64" w:author="htc" w:date="2024-08-15T07:00:00Z">
            <w:rPr>
              <w:rFonts w:ascii="Sakkal Majalla" w:hAnsi="Sakkal Majalla" w:eastAsia="Sakkal Majalla" w:cs="Sakkal Majalla"/>
              <w:color w:val="000000"/>
              <w:sz w:val="28"/>
              <w:szCs w:val="28"/>
              <w:rtl/>
            </w:rPr>
          </w:rPrChange>
        </w:rPr>
        <w:t>يجد</w:t>
      </w:r>
      <w:ins w:id="836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66" w:author="htc" w:date="2024-08-15T07:00:00Z">
            <w:rPr>
              <w:rFonts w:ascii="Sakkal Majalla" w:hAnsi="Sakkal Majalla" w:eastAsia="Sakkal Majalla" w:cs="Sakkal Majalla"/>
              <w:color w:val="000000"/>
              <w:sz w:val="28"/>
              <w:szCs w:val="28"/>
              <w:rtl/>
            </w:rPr>
          </w:rPrChange>
        </w:rPr>
        <w:t>أنفسهم</w:t>
      </w:r>
      <w:ins w:id="836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68" w:author="htc" w:date="2024-08-15T07:00:00Z">
            <w:rPr>
              <w:rFonts w:ascii="Sakkal Majalla" w:hAnsi="Sakkal Majalla" w:eastAsia="Sakkal Majalla" w:cs="Sakkal Majalla"/>
              <w:color w:val="000000"/>
              <w:sz w:val="28"/>
              <w:szCs w:val="28"/>
              <w:rtl/>
            </w:rPr>
          </w:rPrChange>
        </w:rPr>
        <w:t>يقيمون</w:t>
      </w:r>
      <w:ins w:id="836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70" w:author="htc" w:date="2024-08-15T07:00:00Z">
            <w:rPr>
              <w:rFonts w:ascii="Sakkal Majalla" w:hAnsi="Sakkal Majalla" w:eastAsia="Sakkal Majalla" w:cs="Sakkal Majalla"/>
              <w:color w:val="000000"/>
              <w:sz w:val="28"/>
              <w:szCs w:val="28"/>
              <w:rtl/>
            </w:rPr>
          </w:rPrChange>
        </w:rPr>
        <w:t>قيمتهم</w:t>
      </w:r>
      <w:ins w:id="837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72" w:author="htc" w:date="2024-08-15T07:00:00Z">
            <w:rPr>
              <w:rFonts w:ascii="Sakkal Majalla" w:hAnsi="Sakkal Majalla" w:eastAsia="Sakkal Majalla" w:cs="Sakkal Majalla"/>
              <w:color w:val="000000"/>
              <w:sz w:val="28"/>
              <w:szCs w:val="28"/>
              <w:rtl/>
            </w:rPr>
          </w:rPrChange>
        </w:rPr>
        <w:t>أو</w:t>
      </w:r>
      <w:ins w:id="837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74" w:author="htc" w:date="2024-08-15T07:00:00Z">
            <w:rPr>
              <w:rFonts w:ascii="Sakkal Majalla" w:hAnsi="Sakkal Majalla" w:eastAsia="Sakkal Majalla" w:cs="Sakkal Majalla"/>
              <w:color w:val="000000"/>
              <w:sz w:val="28"/>
              <w:szCs w:val="28"/>
              <w:rtl/>
            </w:rPr>
          </w:rPrChange>
        </w:rPr>
        <w:t>شهرتهم</w:t>
      </w:r>
      <w:ins w:id="837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76" w:author="htc" w:date="2024-08-15T07:00:00Z">
            <w:rPr>
              <w:rFonts w:ascii="Sakkal Majalla" w:hAnsi="Sakkal Majalla" w:eastAsia="Sakkal Majalla" w:cs="Sakkal Majalla"/>
              <w:color w:val="000000"/>
              <w:sz w:val="28"/>
              <w:szCs w:val="28"/>
              <w:rtl/>
            </w:rPr>
          </w:rPrChange>
        </w:rPr>
        <w:t>بناءً</w:t>
      </w:r>
      <w:ins w:id="837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78" w:author="htc" w:date="2024-08-15T07:00:00Z">
            <w:rPr>
              <w:rFonts w:ascii="Sakkal Majalla" w:hAnsi="Sakkal Majalla" w:eastAsia="Sakkal Majalla" w:cs="Sakkal Majalla"/>
              <w:color w:val="000000"/>
              <w:sz w:val="28"/>
              <w:szCs w:val="28"/>
              <w:rtl/>
            </w:rPr>
          </w:rPrChange>
        </w:rPr>
        <w:t>على</w:t>
      </w:r>
      <w:ins w:id="837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80" w:author="htc" w:date="2024-08-15T07:00:00Z">
            <w:rPr>
              <w:rFonts w:ascii="Sakkal Majalla" w:hAnsi="Sakkal Majalla" w:eastAsia="Sakkal Majalla" w:cs="Sakkal Majalla"/>
              <w:color w:val="000000"/>
              <w:sz w:val="28"/>
              <w:szCs w:val="28"/>
              <w:rtl/>
            </w:rPr>
          </w:rPrChange>
        </w:rPr>
        <w:t>عدد</w:t>
      </w:r>
      <w:ins w:id="838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82" w:author="htc" w:date="2024-08-15T07:00:00Z">
            <w:rPr>
              <w:rFonts w:ascii="Sakkal Majalla" w:hAnsi="Sakkal Majalla" w:eastAsia="Sakkal Majalla" w:cs="Sakkal Majalla"/>
              <w:color w:val="000000"/>
              <w:sz w:val="28"/>
              <w:szCs w:val="28"/>
              <w:rtl/>
            </w:rPr>
          </w:rPrChange>
        </w:rPr>
        <w:t>المتابعين</w:t>
      </w:r>
      <w:ins w:id="838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84" w:author="htc" w:date="2024-08-15T07:00:00Z">
            <w:rPr>
              <w:rFonts w:ascii="Sakkal Majalla" w:hAnsi="Sakkal Majalla" w:eastAsia="Sakkal Majalla" w:cs="Sakkal Majalla"/>
              <w:color w:val="000000"/>
              <w:sz w:val="28"/>
              <w:szCs w:val="28"/>
              <w:rtl/>
            </w:rPr>
          </w:rPrChange>
        </w:rPr>
        <w:t>أو</w:t>
      </w:r>
      <w:ins w:id="838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86" w:author="htc" w:date="2024-08-15T07:00:00Z">
            <w:rPr>
              <w:rFonts w:ascii="Sakkal Majalla" w:hAnsi="Sakkal Majalla" w:eastAsia="Sakkal Majalla" w:cs="Sakkal Majalla"/>
              <w:color w:val="000000"/>
              <w:sz w:val="28"/>
              <w:szCs w:val="28"/>
              <w:rtl/>
            </w:rPr>
          </w:rPrChange>
        </w:rPr>
        <w:t>الإعجابات</w:t>
      </w:r>
      <w:ins w:id="838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88" w:author="htc" w:date="2024-08-15T07:00:00Z">
            <w:rPr>
              <w:rFonts w:ascii="Sakkal Majalla" w:hAnsi="Sakkal Majalla" w:eastAsia="Sakkal Majalla" w:cs="Sakkal Majalla"/>
              <w:color w:val="000000"/>
              <w:sz w:val="28"/>
              <w:szCs w:val="28"/>
              <w:rtl/>
            </w:rPr>
          </w:rPrChange>
        </w:rPr>
        <w:t>التي</w:t>
      </w:r>
      <w:ins w:id="838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90" w:author="htc" w:date="2024-08-15T07:00:00Z">
            <w:rPr>
              <w:rFonts w:ascii="Sakkal Majalla" w:hAnsi="Sakkal Majalla" w:eastAsia="Sakkal Majalla" w:cs="Sakkal Majalla"/>
              <w:color w:val="000000"/>
              <w:sz w:val="28"/>
              <w:szCs w:val="28"/>
              <w:rtl/>
            </w:rPr>
          </w:rPrChange>
        </w:rPr>
        <w:t>يحصلون</w:t>
      </w:r>
      <w:ins w:id="839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92" w:author="htc" w:date="2024-08-15T07:00:00Z">
            <w:rPr>
              <w:rFonts w:ascii="Sakkal Majalla" w:hAnsi="Sakkal Majalla" w:eastAsia="Sakkal Majalla" w:cs="Sakkal Majalla"/>
              <w:color w:val="000000"/>
              <w:sz w:val="28"/>
              <w:szCs w:val="28"/>
              <w:rtl/>
            </w:rPr>
          </w:rPrChange>
        </w:rPr>
        <w:t>عليها</w:t>
      </w:r>
      <w:ins w:id="839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94" w:author="htc" w:date="2024-08-15T07:00:00Z">
            <w:rPr>
              <w:rFonts w:ascii="Sakkal Majalla" w:hAnsi="Sakkal Majalla" w:eastAsia="Sakkal Majalla" w:cs="Sakkal Majalla"/>
              <w:color w:val="000000"/>
              <w:sz w:val="28"/>
              <w:szCs w:val="28"/>
              <w:rtl/>
            </w:rPr>
          </w:rPrChange>
        </w:rPr>
        <w:t>على</w:t>
      </w:r>
      <w:ins w:id="839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96" w:author="htc" w:date="2024-08-15T07:00:00Z">
            <w:rPr>
              <w:rFonts w:ascii="Sakkal Majalla" w:hAnsi="Sakkal Majalla" w:eastAsia="Sakkal Majalla" w:cs="Sakkal Majalla"/>
              <w:color w:val="000000"/>
              <w:sz w:val="28"/>
              <w:szCs w:val="28"/>
              <w:rtl/>
            </w:rPr>
          </w:rPrChange>
        </w:rPr>
        <w:t>المنصة،</w:t>
      </w:r>
      <w:ins w:id="83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398" w:author="htc" w:date="2024-08-15T07:00:00Z">
            <w:rPr>
              <w:rFonts w:ascii="Sakkal Majalla" w:hAnsi="Sakkal Majalla" w:eastAsia="Sakkal Majalla" w:cs="Sakkal Majalla"/>
              <w:color w:val="000000"/>
              <w:sz w:val="28"/>
              <w:szCs w:val="28"/>
              <w:rtl/>
            </w:rPr>
          </w:rPrChange>
        </w:rPr>
        <w:t>مما</w:t>
      </w:r>
      <w:ins w:id="839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00" w:author="htc" w:date="2024-08-15T07:00:00Z">
            <w:rPr>
              <w:rFonts w:ascii="Sakkal Majalla" w:hAnsi="Sakkal Majalla" w:eastAsia="Sakkal Majalla" w:cs="Sakkal Majalla"/>
              <w:color w:val="000000"/>
              <w:sz w:val="28"/>
              <w:szCs w:val="28"/>
              <w:rtl/>
            </w:rPr>
          </w:rPrChange>
        </w:rPr>
        <w:t>يؤدي</w:t>
      </w:r>
      <w:ins w:id="840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02" w:author="htc" w:date="2024-08-15T07:00:00Z">
            <w:rPr>
              <w:rFonts w:ascii="Sakkal Majalla" w:hAnsi="Sakkal Majalla" w:eastAsia="Sakkal Majalla" w:cs="Sakkal Majalla"/>
              <w:color w:val="000000"/>
              <w:sz w:val="28"/>
              <w:szCs w:val="28"/>
              <w:rtl/>
            </w:rPr>
          </w:rPrChange>
        </w:rPr>
        <w:t>إلى</w:t>
      </w:r>
      <w:ins w:id="840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04" w:author="htc" w:date="2024-08-15T07:00:00Z">
            <w:rPr>
              <w:rFonts w:ascii="Sakkal Majalla" w:hAnsi="Sakkal Majalla" w:eastAsia="Sakkal Majalla" w:cs="Sakkal Majalla"/>
              <w:color w:val="000000"/>
              <w:sz w:val="28"/>
              <w:szCs w:val="28"/>
              <w:rtl/>
            </w:rPr>
          </w:rPrChange>
        </w:rPr>
        <w:t>تغييرات</w:t>
      </w:r>
      <w:ins w:id="840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06" w:author="htc" w:date="2024-08-15T07:00:00Z">
            <w:rPr>
              <w:rFonts w:ascii="Sakkal Majalla" w:hAnsi="Sakkal Majalla" w:eastAsia="Sakkal Majalla" w:cs="Sakkal Majalla"/>
              <w:color w:val="000000"/>
              <w:sz w:val="28"/>
              <w:szCs w:val="28"/>
              <w:rtl/>
            </w:rPr>
          </w:rPrChange>
        </w:rPr>
        <w:t>في</w:t>
      </w:r>
      <w:ins w:id="840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08" w:author="htc" w:date="2024-08-15T07:00:00Z">
            <w:rPr>
              <w:rFonts w:ascii="Sakkal Majalla" w:hAnsi="Sakkal Majalla" w:eastAsia="Sakkal Majalla" w:cs="Sakkal Majalla"/>
              <w:color w:val="000000"/>
              <w:sz w:val="28"/>
              <w:szCs w:val="28"/>
              <w:rtl/>
            </w:rPr>
          </w:rPrChange>
        </w:rPr>
        <w:t>س</w:t>
      </w:r>
      <w:ins w:id="8409" w:author="htc" w:date="2024-08-15T07:00:00Z">
        <w:r>
          <w:rPr>
            <w:rFonts w:ascii="Sakkal Majalla" w:hAnsi="Sakkal Majalla" w:eastAsia="Simplified Arabic" w:cs="Sakkal Majalla"/>
            <w:sz w:val="28"/>
            <w:szCs w:val="28"/>
            <w:rtl/>
          </w:rPr>
          <w:t>ل</w:t>
        </w:r>
      </w:ins>
      <w:del w:id="8410" w:author="htc" w:date="2024-08-15T07:00:00Z">
        <w:r>
          <w:rPr>
            <w:rFonts w:ascii="Sakkal Majalla" w:hAnsi="Sakkal Majalla" w:eastAsia="Simplified Arabic" w:cs="Sakkal Majalla"/>
            <w:color w:val="auto"/>
            <w:sz w:val="28"/>
            <w:szCs w:val="28"/>
            <w:rtl/>
            <w:rPrChange w:id="8411" w:author="htc" w:date="2024-08-15T07:00:00Z">
              <w:rPr>
                <w:rFonts w:ascii="Sakkal Majalla" w:hAnsi="Sakkal Majalla" w:eastAsia="Sakkal Majalla" w:cs="Sakkal Majalla"/>
                <w:color w:val="000000"/>
                <w:sz w:val="28"/>
                <w:szCs w:val="28"/>
                <w:rtl/>
              </w:rPr>
            </w:rPrChange>
          </w:rPr>
          <w:delText>ل</w:delText>
        </w:r>
      </w:del>
      <w:r>
        <w:rPr>
          <w:rFonts w:ascii="Sakkal Majalla" w:hAnsi="Sakkal Majalla" w:eastAsia="Simplified Arabic" w:cs="Sakkal Majalla"/>
          <w:color w:val="auto"/>
          <w:sz w:val="28"/>
          <w:szCs w:val="28"/>
          <w:rtl/>
          <w:rPrChange w:id="8412" w:author="htc" w:date="2024-08-15T07:00:00Z">
            <w:rPr>
              <w:rFonts w:ascii="Sakkal Majalla" w:hAnsi="Sakkal Majalla" w:eastAsia="Sakkal Majalla" w:cs="Sakkal Majalla"/>
              <w:color w:val="000000"/>
              <w:sz w:val="28"/>
              <w:szCs w:val="28"/>
              <w:rtl/>
            </w:rPr>
          </w:rPrChange>
        </w:rPr>
        <w:t>وكهم</w:t>
      </w:r>
      <w:ins w:id="841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14" w:author="htc" w:date="2024-08-15T07:00:00Z">
            <w:rPr>
              <w:rFonts w:ascii="Sakkal Majalla" w:hAnsi="Sakkal Majalla" w:eastAsia="Sakkal Majalla" w:cs="Sakkal Majalla"/>
              <w:color w:val="000000"/>
              <w:sz w:val="28"/>
              <w:szCs w:val="28"/>
              <w:rtl/>
            </w:rPr>
          </w:rPrChange>
        </w:rPr>
        <w:t>لتحقيق</w:t>
      </w:r>
      <w:ins w:id="841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16" w:author="htc" w:date="2024-08-15T07:00:00Z">
            <w:rPr>
              <w:rFonts w:ascii="Sakkal Majalla" w:hAnsi="Sakkal Majalla" w:eastAsia="Sakkal Majalla" w:cs="Sakkal Majalla"/>
              <w:color w:val="000000"/>
              <w:sz w:val="28"/>
              <w:szCs w:val="28"/>
              <w:rtl/>
            </w:rPr>
          </w:rPrChange>
        </w:rPr>
        <w:t>هذه</w:t>
      </w:r>
      <w:ins w:id="841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18" w:author="htc" w:date="2024-08-15T07:00:00Z">
            <w:rPr>
              <w:rFonts w:ascii="Sakkal Majalla" w:hAnsi="Sakkal Majalla" w:eastAsia="Sakkal Majalla" w:cs="Sakkal Majalla"/>
              <w:color w:val="000000"/>
              <w:sz w:val="28"/>
              <w:szCs w:val="28"/>
              <w:rtl/>
            </w:rPr>
          </w:rPrChange>
        </w:rPr>
        <w:t>الأهداف</w:t>
      </w:r>
      <w:r>
        <w:rPr>
          <w:rFonts w:ascii="Sakkal Majalla" w:hAnsi="Sakkal Majalla" w:eastAsia="Simplified Arabic" w:cs="Sakkal Majalla"/>
          <w:color w:val="auto"/>
          <w:sz w:val="28"/>
          <w:szCs w:val="28"/>
          <w:rPrChange w:id="8419" w:author="htc" w:date="2024-08-15T07:00:00Z">
            <w:rPr>
              <w:rFonts w:ascii="Sakkal Majalla" w:hAnsi="Sakkal Majalla" w:eastAsia="Sakkal Majalla" w:cs="Sakkal Majalla"/>
              <w:color w:val="000000"/>
              <w:sz w:val="28"/>
              <w:szCs w:val="28"/>
            </w:rPr>
          </w:rPrChange>
        </w:rPr>
        <w:t>.</w:t>
      </w:r>
    </w:p>
    <w:p w14:paraId="4549715B">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421" w:author="htc" w:date="2024-08-15T07:00:00Z">
            <w:rPr>
              <w:color w:val="000000"/>
              <w:sz w:val="28"/>
              <w:szCs w:val="28"/>
            </w:rPr>
          </w:rPrChange>
        </w:rPr>
        <w:pPrChange w:id="8420"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422" w:author="htc" w:date="2024-08-15T07:00:00Z">
            <w:rPr>
              <w:rFonts w:ascii="Sakkal Majalla" w:hAnsi="Sakkal Majalla" w:eastAsia="Sakkal Majalla" w:cs="Sakkal Majalla"/>
              <w:b/>
              <w:color w:val="000000"/>
              <w:sz w:val="28"/>
              <w:szCs w:val="28"/>
              <w:rtl/>
            </w:rPr>
          </w:rPrChange>
        </w:rPr>
        <w:t>الضغط</w:t>
      </w:r>
      <w:ins w:id="8423"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424"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8425" w:author="htc" w:date="2024-08-15T07:00:00Z">
            <w:rPr>
              <w:rFonts w:ascii="Sakkal Majalla" w:hAnsi="Sakkal Majalla" w:eastAsia="Sakkal Majalla" w:cs="Sakkal Majalla"/>
              <w:b/>
              <w:color w:val="000000"/>
              <w:sz w:val="28"/>
              <w:szCs w:val="28"/>
              <w:rtl/>
            </w:rPr>
          </w:rPrChange>
        </w:rPr>
        <w:t>المقارنة</w:t>
      </w:r>
      <w:ins w:id="8426" w:author="htc" w:date="2024-08-15T07:00:00Z">
        <w:r>
          <w:rPr>
            <w:rFonts w:ascii="Sakkal Majalla" w:hAnsi="Sakkal Majalla" w:eastAsia="Simplified Arabic" w:cs="Sakkal Majalla"/>
            <w:b/>
            <w:sz w:val="28"/>
            <w:szCs w:val="28"/>
          </w:rPr>
          <w:t xml:space="preserve"> </w:t>
        </w:r>
      </w:ins>
      <w:r>
        <w:rPr>
          <w:rFonts w:ascii="Sakkal Majalla" w:hAnsi="Sakkal Majalla" w:eastAsia="Simplified Arabic" w:cs="Sakkal Majalla"/>
          <w:b/>
          <w:color w:val="auto"/>
          <w:sz w:val="28"/>
          <w:szCs w:val="28"/>
          <w:rtl/>
          <w:rPrChange w:id="8427" w:author="htc" w:date="2024-08-15T07:00:00Z">
            <w:rPr>
              <w:rFonts w:ascii="Sakkal Majalla" w:hAnsi="Sakkal Majalla" w:eastAsia="Sakkal Majalla" w:cs="Sakkal Majalla"/>
              <w:b/>
              <w:color w:val="000000"/>
              <w:sz w:val="28"/>
              <w:szCs w:val="28"/>
              <w:rtl/>
            </w:rPr>
          </w:rPrChange>
        </w:rPr>
        <w:t>الاجتماعية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428" w:author="htc" w:date="2024-08-15T07:00:00Z">
            <w:rPr>
              <w:rFonts w:ascii="Sakkal Majalla" w:hAnsi="Sakkal Majalla" w:eastAsia="Sakkal Majalla" w:cs="Sakkal Majalla"/>
              <w:color w:val="000000"/>
              <w:sz w:val="28"/>
              <w:szCs w:val="28"/>
              <w:rtl/>
            </w:rPr>
          </w:rPrChange>
        </w:rPr>
        <w:t>فيس</w:t>
      </w:r>
      <w:ins w:id="842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30" w:author="htc" w:date="2024-08-15T07:00:00Z">
            <w:rPr>
              <w:rFonts w:ascii="Sakkal Majalla" w:hAnsi="Sakkal Majalla" w:eastAsia="Sakkal Majalla" w:cs="Sakkal Majalla"/>
              <w:color w:val="000000"/>
              <w:sz w:val="28"/>
              <w:szCs w:val="28"/>
              <w:rtl/>
            </w:rPr>
          </w:rPrChange>
        </w:rPr>
        <w:t>بوك</w:t>
      </w:r>
      <w:ins w:id="8431" w:author="htc" w:date="2024-08-15T07:00:00Z">
        <w:r>
          <w:rPr>
            <w:rFonts w:ascii="Sakkal Majalla" w:hAnsi="Sakkal Majalla" w:eastAsia="Simplified Arabic" w:cs="Sakkal Majalla"/>
            <w:sz w:val="28"/>
            <w:szCs w:val="28"/>
          </w:rPr>
          <w:t xml:space="preserve"> </w:t>
        </w:r>
      </w:ins>
      <w:del w:id="8432" w:author="htc" w:date="2024-08-15T07:00:00Z">
        <w:r>
          <w:rPr>
            <w:rFonts w:ascii="Sakkal Majalla" w:hAnsi="Sakkal Majalla" w:eastAsia="Simplified Arabic" w:cs="Sakkal Majalla"/>
            <w:color w:val="auto"/>
            <w:sz w:val="28"/>
            <w:szCs w:val="28"/>
            <w:rtl/>
            <w:rPrChange w:id="8433" w:author="htc" w:date="2024-08-15T07:00:00Z">
              <w:rPr>
                <w:rFonts w:ascii="Sakkal Majalla" w:hAnsi="Sakkal Majalla" w:eastAsia="Sakkal Majalla" w:cs="Sakkal Majalla"/>
                <w:color w:val="000000"/>
                <w:sz w:val="28"/>
                <w:szCs w:val="28"/>
                <w:rtl/>
              </w:rPr>
            </w:rPrChange>
          </w:rPr>
          <w:delText>قد</w:delText>
        </w:r>
      </w:del>
      <w:r>
        <w:rPr>
          <w:rFonts w:ascii="Sakkal Majalla" w:hAnsi="Sakkal Majalla" w:eastAsia="Simplified Arabic" w:cs="Sakkal Majalla"/>
          <w:color w:val="auto"/>
          <w:sz w:val="28"/>
          <w:szCs w:val="28"/>
          <w:rtl/>
          <w:rPrChange w:id="8434" w:author="htc" w:date="2024-08-15T07:00:00Z">
            <w:rPr>
              <w:rFonts w:ascii="Sakkal Majalla" w:hAnsi="Sakkal Majalla" w:eastAsia="Sakkal Majalla" w:cs="Sakkal Majalla"/>
              <w:color w:val="000000"/>
              <w:sz w:val="28"/>
              <w:szCs w:val="28"/>
              <w:rtl/>
            </w:rPr>
          </w:rPrChange>
        </w:rPr>
        <w:t>يزيد</w:t>
      </w:r>
      <w:ins w:id="843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36" w:author="htc" w:date="2024-08-15T07:00:00Z">
            <w:rPr>
              <w:rFonts w:ascii="Sakkal Majalla" w:hAnsi="Sakkal Majalla" w:eastAsia="Sakkal Majalla" w:cs="Sakkal Majalla"/>
              <w:color w:val="000000"/>
              <w:sz w:val="28"/>
              <w:szCs w:val="28"/>
              <w:rtl/>
            </w:rPr>
          </w:rPrChange>
        </w:rPr>
        <w:t>من</w:t>
      </w:r>
      <w:ins w:id="84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38" w:author="htc" w:date="2024-08-15T07:00:00Z">
            <w:rPr>
              <w:rFonts w:ascii="Sakkal Majalla" w:hAnsi="Sakkal Majalla" w:eastAsia="Sakkal Majalla" w:cs="Sakkal Majalla"/>
              <w:color w:val="000000"/>
              <w:sz w:val="28"/>
              <w:szCs w:val="28"/>
              <w:rtl/>
            </w:rPr>
          </w:rPrChange>
        </w:rPr>
        <w:t>الضغط</w:t>
      </w:r>
      <w:ins w:id="843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40" w:author="htc" w:date="2024-08-15T07:00:00Z">
            <w:rPr>
              <w:rFonts w:ascii="Sakkal Majalla" w:hAnsi="Sakkal Majalla" w:eastAsia="Sakkal Majalla" w:cs="Sakkal Majalla"/>
              <w:color w:val="000000"/>
              <w:sz w:val="28"/>
              <w:szCs w:val="28"/>
              <w:rtl/>
            </w:rPr>
          </w:rPrChange>
        </w:rPr>
        <w:t>الاجتماعي</w:t>
      </w:r>
      <w:ins w:id="844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42" w:author="htc" w:date="2024-08-15T07:00:00Z">
            <w:rPr>
              <w:rFonts w:ascii="Sakkal Majalla" w:hAnsi="Sakkal Majalla" w:eastAsia="Sakkal Majalla" w:cs="Sakkal Majalla"/>
              <w:color w:val="000000"/>
              <w:sz w:val="28"/>
              <w:szCs w:val="28"/>
              <w:rtl/>
            </w:rPr>
          </w:rPrChange>
        </w:rPr>
        <w:t>لدى</w:t>
      </w:r>
      <w:ins w:id="844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44" w:author="htc" w:date="2024-08-15T07:00:00Z">
            <w:rPr>
              <w:rFonts w:ascii="Sakkal Majalla" w:hAnsi="Sakkal Majalla" w:eastAsia="Sakkal Majalla" w:cs="Sakkal Majalla"/>
              <w:color w:val="000000"/>
              <w:sz w:val="28"/>
              <w:szCs w:val="28"/>
              <w:rtl/>
            </w:rPr>
          </w:rPrChange>
        </w:rPr>
        <w:t>الأفراد</w:t>
      </w:r>
      <w:ins w:id="844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46" w:author="htc" w:date="2024-08-15T07:00:00Z">
            <w:rPr>
              <w:rFonts w:ascii="Sakkal Majalla" w:hAnsi="Sakkal Majalla" w:eastAsia="Sakkal Majalla" w:cs="Sakkal Majalla"/>
              <w:color w:val="000000"/>
              <w:sz w:val="28"/>
              <w:szCs w:val="28"/>
              <w:rtl/>
            </w:rPr>
          </w:rPrChange>
        </w:rPr>
        <w:t>لأنه</w:t>
      </w:r>
      <w:ins w:id="844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48" w:author="htc" w:date="2024-08-15T07:00:00Z">
            <w:rPr>
              <w:rFonts w:ascii="Sakkal Majalla" w:hAnsi="Sakkal Majalla" w:eastAsia="Sakkal Majalla" w:cs="Sakkal Majalla"/>
              <w:color w:val="000000"/>
              <w:sz w:val="28"/>
              <w:szCs w:val="28"/>
              <w:rtl/>
            </w:rPr>
          </w:rPrChange>
        </w:rPr>
        <w:t>يوفر</w:t>
      </w:r>
      <w:ins w:id="844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50" w:author="htc" w:date="2024-08-15T07:00:00Z">
            <w:rPr>
              <w:rFonts w:ascii="Sakkal Majalla" w:hAnsi="Sakkal Majalla" w:eastAsia="Sakkal Majalla" w:cs="Sakkal Majalla"/>
              <w:color w:val="000000"/>
              <w:sz w:val="28"/>
              <w:szCs w:val="28"/>
              <w:rtl/>
            </w:rPr>
          </w:rPrChange>
        </w:rPr>
        <w:t>منصة</w:t>
      </w:r>
      <w:ins w:id="845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52" w:author="htc" w:date="2024-08-15T07:00:00Z">
            <w:rPr>
              <w:rFonts w:ascii="Sakkal Majalla" w:hAnsi="Sakkal Majalla" w:eastAsia="Sakkal Majalla" w:cs="Sakkal Majalla"/>
              <w:color w:val="000000"/>
              <w:sz w:val="28"/>
              <w:szCs w:val="28"/>
              <w:rtl/>
            </w:rPr>
          </w:rPrChange>
        </w:rPr>
        <w:t>لمقارنة</w:t>
      </w:r>
      <w:ins w:id="845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54" w:author="htc" w:date="2024-08-15T07:00:00Z">
            <w:rPr>
              <w:rFonts w:ascii="Sakkal Majalla" w:hAnsi="Sakkal Majalla" w:eastAsia="Sakkal Majalla" w:cs="Sakkal Majalla"/>
              <w:color w:val="000000"/>
              <w:sz w:val="28"/>
              <w:szCs w:val="28"/>
              <w:rtl/>
            </w:rPr>
          </w:rPrChange>
        </w:rPr>
        <w:t>أنفسهم</w:t>
      </w:r>
      <w:ins w:id="845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56" w:author="htc" w:date="2024-08-15T07:00:00Z">
            <w:rPr>
              <w:rFonts w:ascii="Sakkal Majalla" w:hAnsi="Sakkal Majalla" w:eastAsia="Sakkal Majalla" w:cs="Sakkal Majalla"/>
              <w:color w:val="000000"/>
              <w:sz w:val="28"/>
              <w:szCs w:val="28"/>
              <w:rtl/>
            </w:rPr>
          </w:rPrChange>
        </w:rPr>
        <w:t>ب</w:t>
      </w:r>
      <w:del w:id="8457" w:author="htc" w:date="2024-08-15T07:00:00Z">
        <w:r>
          <w:rPr>
            <w:rFonts w:ascii="Sakkal Majalla" w:hAnsi="Sakkal Majalla" w:eastAsia="Simplified Arabic" w:cs="Sakkal Majalla"/>
            <w:color w:val="auto"/>
            <w:sz w:val="28"/>
            <w:szCs w:val="28"/>
            <w:rtl/>
            <w:rPrChange w:id="8458" w:author="htc" w:date="2024-08-15T07:00:00Z">
              <w:rPr>
                <w:rFonts w:ascii="Sakkal Majalla" w:hAnsi="Sakkal Majalla" w:eastAsia="Sakkal Majalla" w:cs="Sakkal Majalla"/>
                <w:color w:val="000000"/>
                <w:sz w:val="28"/>
                <w:szCs w:val="28"/>
                <w:rtl/>
              </w:rPr>
            </w:rPrChange>
          </w:rPr>
          <w:delText>الآخرين</w:delText>
        </w:r>
      </w:del>
      <w:ins w:id="8459" w:author="htc" w:date="2024-08-15T07:00:00Z">
        <w:r>
          <w:rPr>
            <w:rFonts w:ascii="Sakkal Majalla" w:hAnsi="Sakkal Majalla" w:eastAsia="Simplified Arabic" w:cs="Sakkal Majalla"/>
            <w:sz w:val="28"/>
            <w:szCs w:val="28"/>
            <w:rtl/>
          </w:rPr>
          <w:t>الآخرين</w:t>
        </w:r>
      </w:ins>
      <w:del w:id="8460" w:author="htc" w:date="2024-08-15T07:00:00Z">
        <w:r>
          <w:rPr>
            <w:rFonts w:ascii="Sakkal Majalla" w:hAnsi="Sakkal Majalla" w:eastAsia="Simplified Arabic" w:cs="Sakkal Majalla"/>
            <w:color w:val="auto"/>
            <w:sz w:val="28"/>
            <w:szCs w:val="28"/>
            <w:rPrChange w:id="8461" w:author="htc" w:date="2024-08-15T07:00:00Z">
              <w:rPr>
                <w:rFonts w:ascii="Sakkal Majalla" w:hAnsi="Sakkal Majalla" w:eastAsia="Sakkal Majalla" w:cs="Sakkal Majalla"/>
                <w:color w:val="000000"/>
                <w:sz w:val="28"/>
                <w:szCs w:val="28"/>
              </w:rPr>
            </w:rPrChange>
          </w:rPr>
          <w:delText xml:space="preserve">. </w:delText>
        </w:r>
      </w:del>
      <w:ins w:id="8462"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463" w:author="htc" w:date="2024-08-15T07:00:00Z">
            <w:rPr>
              <w:rFonts w:ascii="Sakkal Majalla" w:hAnsi="Sakkal Majalla" w:eastAsia="Sakkal Majalla" w:cs="Sakkal Majalla"/>
              <w:color w:val="000000"/>
              <w:sz w:val="28"/>
              <w:szCs w:val="28"/>
              <w:rtl/>
            </w:rPr>
          </w:rPrChange>
        </w:rPr>
        <w:t>هذا</w:t>
      </w:r>
      <w:ins w:id="8464" w:author="htc" w:date="2024-08-15T07:00:00Z">
        <w:r>
          <w:rPr>
            <w:rFonts w:ascii="Sakkal Majalla" w:hAnsi="Sakkal Majalla" w:eastAsia="Simplified Arabic" w:cs="Sakkal Majalla"/>
            <w:sz w:val="28"/>
            <w:szCs w:val="28"/>
          </w:rPr>
          <w:t xml:space="preserve"> </w:t>
        </w:r>
      </w:ins>
      <w:del w:id="8465" w:author="htc" w:date="2024-08-15T07:00:00Z">
        <w:r>
          <w:rPr>
            <w:rFonts w:ascii="Sakkal Majalla" w:hAnsi="Sakkal Majalla" w:eastAsia="Simplified Arabic" w:cs="Sakkal Majalla"/>
            <w:color w:val="auto"/>
            <w:sz w:val="28"/>
            <w:szCs w:val="28"/>
            <w:rtl/>
            <w:rPrChange w:id="8466" w:author="htc" w:date="2024-08-15T07:00:00Z">
              <w:rPr>
                <w:rFonts w:ascii="Sakkal Majalla" w:hAnsi="Sakkal Majalla" w:eastAsia="Sakkal Majalla" w:cs="Sakkal Majalla"/>
                <w:color w:val="000000"/>
                <w:sz w:val="28"/>
                <w:szCs w:val="28"/>
                <w:rtl/>
              </w:rPr>
            </w:rPrChange>
          </w:rPr>
          <w:delText>قد</w:delText>
        </w:r>
      </w:del>
      <w:r>
        <w:rPr>
          <w:rFonts w:ascii="Sakkal Majalla" w:hAnsi="Sakkal Majalla" w:eastAsia="Simplified Arabic" w:cs="Sakkal Majalla"/>
          <w:color w:val="auto"/>
          <w:sz w:val="28"/>
          <w:szCs w:val="28"/>
          <w:rtl/>
          <w:rPrChange w:id="8467" w:author="htc" w:date="2024-08-15T07:00:00Z">
            <w:rPr>
              <w:rFonts w:ascii="Sakkal Majalla" w:hAnsi="Sakkal Majalla" w:eastAsia="Sakkal Majalla" w:cs="Sakkal Majalla"/>
              <w:color w:val="000000"/>
              <w:sz w:val="28"/>
              <w:szCs w:val="28"/>
              <w:rtl/>
            </w:rPr>
          </w:rPrChange>
        </w:rPr>
        <w:t>يدفع</w:t>
      </w:r>
      <w:ins w:id="846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69" w:author="htc" w:date="2024-08-15T07:00:00Z">
            <w:rPr>
              <w:rFonts w:ascii="Sakkal Majalla" w:hAnsi="Sakkal Majalla" w:eastAsia="Sakkal Majalla" w:cs="Sakkal Majalla"/>
              <w:color w:val="000000"/>
              <w:sz w:val="28"/>
              <w:szCs w:val="28"/>
              <w:rtl/>
            </w:rPr>
          </w:rPrChange>
        </w:rPr>
        <w:t>البعض</w:t>
      </w:r>
      <w:ins w:id="847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71" w:author="htc" w:date="2024-08-15T07:00:00Z">
            <w:rPr>
              <w:rFonts w:ascii="Sakkal Majalla" w:hAnsi="Sakkal Majalla" w:eastAsia="Sakkal Majalla" w:cs="Sakkal Majalla"/>
              <w:color w:val="000000"/>
              <w:sz w:val="28"/>
              <w:szCs w:val="28"/>
              <w:rtl/>
            </w:rPr>
          </w:rPrChange>
        </w:rPr>
        <w:t>إلى</w:t>
      </w:r>
      <w:ins w:id="847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73" w:author="htc" w:date="2024-08-15T07:00:00Z">
            <w:rPr>
              <w:rFonts w:ascii="Sakkal Majalla" w:hAnsi="Sakkal Majalla" w:eastAsia="Sakkal Majalla" w:cs="Sakkal Majalla"/>
              <w:color w:val="000000"/>
              <w:sz w:val="28"/>
              <w:szCs w:val="28"/>
              <w:rtl/>
            </w:rPr>
          </w:rPrChange>
        </w:rPr>
        <w:t>اتخاذ</w:t>
      </w:r>
      <w:ins w:id="847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75" w:author="htc" w:date="2024-08-15T07:00:00Z">
            <w:rPr>
              <w:rFonts w:ascii="Sakkal Majalla" w:hAnsi="Sakkal Majalla" w:eastAsia="Sakkal Majalla" w:cs="Sakkal Majalla"/>
              <w:color w:val="000000"/>
              <w:sz w:val="28"/>
              <w:szCs w:val="28"/>
              <w:rtl/>
            </w:rPr>
          </w:rPrChange>
        </w:rPr>
        <w:t>خطوات</w:t>
      </w:r>
      <w:ins w:id="847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77" w:author="htc" w:date="2024-08-15T07:00:00Z">
            <w:rPr>
              <w:rFonts w:ascii="Sakkal Majalla" w:hAnsi="Sakkal Majalla" w:eastAsia="Sakkal Majalla" w:cs="Sakkal Majalla"/>
              <w:color w:val="000000"/>
              <w:sz w:val="28"/>
              <w:szCs w:val="28"/>
              <w:rtl/>
            </w:rPr>
          </w:rPrChange>
        </w:rPr>
        <w:t>لزيادة</w:t>
      </w:r>
      <w:ins w:id="847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79" w:author="htc" w:date="2024-08-15T07:00:00Z">
            <w:rPr>
              <w:rFonts w:ascii="Sakkal Majalla" w:hAnsi="Sakkal Majalla" w:eastAsia="Sakkal Majalla" w:cs="Sakkal Majalla"/>
              <w:color w:val="000000"/>
              <w:sz w:val="28"/>
              <w:szCs w:val="28"/>
              <w:rtl/>
            </w:rPr>
          </w:rPrChange>
        </w:rPr>
        <w:t>شهرتهم</w:t>
      </w:r>
      <w:ins w:id="848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81" w:author="htc" w:date="2024-08-15T07:00:00Z">
            <w:rPr>
              <w:rFonts w:ascii="Sakkal Majalla" w:hAnsi="Sakkal Majalla" w:eastAsia="Sakkal Majalla" w:cs="Sakkal Majalla"/>
              <w:color w:val="000000"/>
              <w:sz w:val="28"/>
              <w:szCs w:val="28"/>
              <w:rtl/>
            </w:rPr>
          </w:rPrChange>
        </w:rPr>
        <w:t>أو</w:t>
      </w:r>
      <w:ins w:id="848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83" w:author="htc" w:date="2024-08-15T07:00:00Z">
            <w:rPr>
              <w:rFonts w:ascii="Sakkal Majalla" w:hAnsi="Sakkal Majalla" w:eastAsia="Sakkal Majalla" w:cs="Sakkal Majalla"/>
              <w:color w:val="000000"/>
              <w:sz w:val="28"/>
              <w:szCs w:val="28"/>
              <w:rtl/>
            </w:rPr>
          </w:rPrChange>
        </w:rPr>
        <w:t>جذب</w:t>
      </w:r>
      <w:ins w:id="848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85" w:author="htc" w:date="2024-08-15T07:00:00Z">
            <w:rPr>
              <w:rFonts w:ascii="Sakkal Majalla" w:hAnsi="Sakkal Majalla" w:eastAsia="Sakkal Majalla" w:cs="Sakkal Majalla"/>
              <w:color w:val="000000"/>
              <w:sz w:val="28"/>
              <w:szCs w:val="28"/>
              <w:rtl/>
            </w:rPr>
          </w:rPrChange>
        </w:rPr>
        <w:t>المزيد</w:t>
      </w:r>
      <w:ins w:id="848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87" w:author="htc" w:date="2024-08-15T07:00:00Z">
            <w:rPr>
              <w:rFonts w:ascii="Sakkal Majalla" w:hAnsi="Sakkal Majalla" w:eastAsia="Sakkal Majalla" w:cs="Sakkal Majalla"/>
              <w:color w:val="000000"/>
              <w:sz w:val="28"/>
              <w:szCs w:val="28"/>
              <w:rtl/>
            </w:rPr>
          </w:rPrChange>
        </w:rPr>
        <w:t>من</w:t>
      </w:r>
      <w:ins w:id="848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89" w:author="htc" w:date="2024-08-15T07:00:00Z">
            <w:rPr>
              <w:rFonts w:ascii="Sakkal Majalla" w:hAnsi="Sakkal Majalla" w:eastAsia="Sakkal Majalla" w:cs="Sakkal Majalla"/>
              <w:color w:val="000000"/>
              <w:sz w:val="28"/>
              <w:szCs w:val="28"/>
              <w:rtl/>
            </w:rPr>
          </w:rPrChange>
        </w:rPr>
        <w:t>الانتباه،</w:t>
      </w:r>
      <w:r>
        <w:rPr>
          <w:rFonts w:ascii="Sakkal Majalla" w:hAnsi="Sakkal Majalla" w:eastAsia="Simplified Arabic" w:cs="Sakkal Majalla"/>
          <w:sz w:val="28"/>
          <w:szCs w:val="28"/>
          <w:rtl/>
        </w:rPr>
        <w:t xml:space="preserve"> و</w:t>
      </w:r>
      <w:del w:id="8490" w:author="htc" w:date="2024-08-15T07:00:00Z">
        <w:r>
          <w:rPr>
            <w:rFonts w:ascii="Sakkal Majalla" w:hAnsi="Sakkal Majalla" w:eastAsia="Simplified Arabic" w:cs="Sakkal Majalla"/>
            <w:color w:val="auto"/>
            <w:sz w:val="28"/>
            <w:szCs w:val="28"/>
            <w:rtl/>
            <w:rPrChange w:id="8491" w:author="htc" w:date="2024-08-15T07:00:00Z">
              <w:rPr>
                <w:rFonts w:ascii="Sakkal Majalla" w:hAnsi="Sakkal Majalla" w:eastAsia="Sakkal Majalla" w:cs="Sakkal Majalla"/>
                <w:color w:val="000000"/>
                <w:sz w:val="28"/>
                <w:szCs w:val="28"/>
                <w:rtl/>
              </w:rPr>
            </w:rPrChange>
          </w:rPr>
          <w:delText>قد</w:delText>
        </w:r>
      </w:del>
      <w:r>
        <w:rPr>
          <w:rFonts w:ascii="Sakkal Majalla" w:hAnsi="Sakkal Majalla" w:eastAsia="Simplified Arabic" w:cs="Sakkal Majalla"/>
          <w:color w:val="auto"/>
          <w:sz w:val="28"/>
          <w:szCs w:val="28"/>
          <w:rtl/>
          <w:rPrChange w:id="8492" w:author="htc" w:date="2024-08-15T07:00:00Z">
            <w:rPr>
              <w:rFonts w:ascii="Sakkal Majalla" w:hAnsi="Sakkal Majalla" w:eastAsia="Sakkal Majalla" w:cs="Sakkal Majalla"/>
              <w:color w:val="000000"/>
              <w:sz w:val="28"/>
              <w:szCs w:val="28"/>
              <w:rtl/>
            </w:rPr>
          </w:rPrChange>
        </w:rPr>
        <w:t>يؤثر</w:t>
      </w:r>
      <w:ins w:id="849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94" w:author="htc" w:date="2024-08-15T07:00:00Z">
            <w:rPr>
              <w:rFonts w:ascii="Sakkal Majalla" w:hAnsi="Sakkal Majalla" w:eastAsia="Sakkal Majalla" w:cs="Sakkal Majalla"/>
              <w:color w:val="000000"/>
              <w:sz w:val="28"/>
              <w:szCs w:val="28"/>
              <w:rtl/>
            </w:rPr>
          </w:rPrChange>
        </w:rPr>
        <w:t>ذلك</w:t>
      </w:r>
      <w:ins w:id="849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96" w:author="htc" w:date="2024-08-15T07:00:00Z">
            <w:rPr>
              <w:rFonts w:ascii="Sakkal Majalla" w:hAnsi="Sakkal Majalla" w:eastAsia="Sakkal Majalla" w:cs="Sakkal Majalla"/>
              <w:color w:val="000000"/>
              <w:sz w:val="28"/>
              <w:szCs w:val="28"/>
              <w:rtl/>
            </w:rPr>
          </w:rPrChange>
        </w:rPr>
        <w:t>على</w:t>
      </w:r>
      <w:ins w:id="84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498" w:author="htc" w:date="2024-08-15T07:00:00Z">
            <w:rPr>
              <w:rFonts w:ascii="Sakkal Majalla" w:hAnsi="Sakkal Majalla" w:eastAsia="Sakkal Majalla" w:cs="Sakkal Majalla"/>
              <w:color w:val="000000"/>
              <w:sz w:val="28"/>
              <w:szCs w:val="28"/>
              <w:rtl/>
            </w:rPr>
          </w:rPrChange>
        </w:rPr>
        <w:t>سلوكهم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499" w:author="htc" w:date="2024-08-15T07:00:00Z">
            <w:rPr>
              <w:rFonts w:ascii="Sakkal Majalla" w:hAnsi="Sakkal Majalla" w:eastAsia="Sakkal Majalla" w:cs="Sakkal Majalla"/>
              <w:color w:val="000000"/>
              <w:sz w:val="28"/>
              <w:szCs w:val="28"/>
              <w:rtl/>
            </w:rPr>
          </w:rPrChange>
        </w:rPr>
        <w:t>قراراتهم</w:t>
      </w:r>
      <w:ins w:id="850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01" w:author="htc" w:date="2024-08-15T07:00:00Z">
            <w:rPr>
              <w:rFonts w:ascii="Sakkal Majalla" w:hAnsi="Sakkal Majalla" w:eastAsia="Sakkal Majalla" w:cs="Sakkal Majalla"/>
              <w:color w:val="000000"/>
              <w:sz w:val="28"/>
              <w:szCs w:val="28"/>
              <w:rtl/>
            </w:rPr>
          </w:rPrChange>
        </w:rPr>
        <w:t>في</w:t>
      </w:r>
      <w:ins w:id="850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03" w:author="htc" w:date="2024-08-15T07:00:00Z">
            <w:rPr>
              <w:rFonts w:ascii="Sakkal Majalla" w:hAnsi="Sakkal Majalla" w:eastAsia="Sakkal Majalla" w:cs="Sakkal Majalla"/>
              <w:color w:val="000000"/>
              <w:sz w:val="28"/>
              <w:szCs w:val="28"/>
              <w:rtl/>
            </w:rPr>
          </w:rPrChange>
        </w:rPr>
        <w:t>الحياة</w:t>
      </w:r>
      <w:ins w:id="850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05" w:author="htc" w:date="2024-08-15T07:00:00Z">
            <w:rPr>
              <w:rFonts w:ascii="Sakkal Majalla" w:hAnsi="Sakkal Majalla" w:eastAsia="Sakkal Majalla" w:cs="Sakkal Majalla"/>
              <w:color w:val="000000"/>
              <w:sz w:val="28"/>
              <w:szCs w:val="28"/>
              <w:rtl/>
            </w:rPr>
          </w:rPrChange>
        </w:rPr>
        <w:t>اليومية</w:t>
      </w:r>
      <w:r>
        <w:rPr>
          <w:rFonts w:ascii="Sakkal Majalla" w:hAnsi="Sakkal Majalla" w:eastAsia="Simplified Arabic" w:cs="Sakkal Majalla"/>
          <w:color w:val="auto"/>
          <w:sz w:val="28"/>
          <w:szCs w:val="28"/>
          <w:rPrChange w:id="8506" w:author="htc" w:date="2024-08-15T07:00:00Z">
            <w:rPr>
              <w:rFonts w:ascii="Sakkal Majalla" w:hAnsi="Sakkal Majalla" w:eastAsia="Sakkal Majalla" w:cs="Sakkal Majalla"/>
              <w:color w:val="000000"/>
              <w:sz w:val="28"/>
              <w:szCs w:val="28"/>
            </w:rPr>
          </w:rPrChange>
        </w:rPr>
        <w:t>.</w:t>
      </w:r>
    </w:p>
    <w:p w14:paraId="2F93671F">
      <w:pPr>
        <w:pStyle w:val="3"/>
        <w:numPr>
          <w:ilvl w:val="0"/>
          <w:numId w:val="8"/>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8507" w:author="htc" w:date="2024-08-15T07:00:00Z">
            <w:rPr>
              <w:rFonts w:ascii="Sakkal Majalla" w:hAnsi="Sakkal Majalla" w:eastAsia="Sakkal Majalla" w:cs="Sakkal Majalla"/>
              <w:b/>
              <w:color w:val="000000"/>
              <w:sz w:val="32"/>
              <w:szCs w:val="32"/>
              <w:rtl/>
            </w:rPr>
          </w:rPrChange>
        </w:rPr>
        <w:t>إكس</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8508" w:author="htc" w:date="2024-08-15T07:00:00Z">
            <w:rPr>
              <w:rFonts w:ascii="Sakkal Majalla" w:hAnsi="Sakkal Majalla" w:eastAsia="Sakkal Majalla" w:cs="Sakkal Majalla"/>
              <w:b/>
              <w:color w:val="000000"/>
              <w:sz w:val="32"/>
              <w:szCs w:val="32"/>
              <w:rtl/>
            </w:rPr>
          </w:rPrChange>
        </w:rPr>
        <w:t>تويتر</w:t>
      </w:r>
      <w:r>
        <w:rPr>
          <w:rFonts w:ascii="Sakkal Majalla" w:hAnsi="Sakkal Majalla" w:eastAsia="Simplified Arabic" w:cs="Sakkal Majalla"/>
          <w:b/>
          <w:color w:val="auto"/>
          <w:sz w:val="28"/>
          <w:szCs w:val="28"/>
          <w:rPrChange w:id="8509"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8510" w:author="htc" w:date="2024-08-15T07:00:00Z">
            <w:rPr>
              <w:rFonts w:ascii="Sakkal Majalla" w:hAnsi="Sakkal Majalla" w:eastAsia="Sakkal Majalla" w:cs="Sakkal Majalla"/>
              <w:b/>
              <w:color w:val="000000"/>
              <w:sz w:val="32"/>
              <w:szCs w:val="32"/>
              <w:rtl/>
            </w:rPr>
          </w:rPrChange>
        </w:rPr>
        <w:t>سابقًا</w:t>
      </w:r>
      <w:r>
        <w:rPr>
          <w:rFonts w:ascii="Sakkal Majalla" w:hAnsi="Sakkal Majalla" w:eastAsia="Simplified Arabic" w:cs="Sakkal Majalla"/>
          <w:b/>
          <w:sz w:val="28"/>
          <w:szCs w:val="28"/>
          <w:rtl/>
        </w:rPr>
        <w:t>) (</w:t>
      </w:r>
      <w:r>
        <w:rPr>
          <w:rFonts w:ascii="Sakkal Majalla" w:hAnsi="Sakkal Majalla" w:eastAsia="Simplified Arabic" w:cs="Sakkal Majalla"/>
          <w:b/>
          <w:color w:val="auto"/>
          <w:sz w:val="28"/>
          <w:szCs w:val="28"/>
          <w:rtl/>
          <w:rPrChange w:id="8511" w:author="htc" w:date="2024-08-15T07:00:00Z">
            <w:rPr>
              <w:rFonts w:ascii="Sakkal Majalla" w:hAnsi="Sakkal Majalla" w:eastAsia="Sakkal Majalla" w:cs="Sakkal Majalla"/>
              <w:b/>
              <w:color w:val="000000"/>
              <w:sz w:val="32"/>
              <w:szCs w:val="32"/>
              <w:rtl/>
            </w:rPr>
          </w:rPrChange>
        </w:rPr>
        <w:t xml:space="preserve">المري، </w:t>
      </w:r>
      <w:r>
        <w:rPr>
          <w:rFonts w:ascii="Sakkal Majalla" w:hAnsi="Sakkal Majalla" w:eastAsia="Simplified Arabic" w:cs="Sakkal Majalla"/>
          <w:b/>
          <w:color w:val="auto"/>
          <w:sz w:val="28"/>
          <w:szCs w:val="28"/>
          <w:rPrChange w:id="8512" w:author="htc" w:date="2024-08-15T07:00:00Z">
            <w:rPr>
              <w:rFonts w:ascii="Sakkal Majalla" w:hAnsi="Sakkal Majalla" w:eastAsia="Sakkal Majalla" w:cs="Sakkal Majalla"/>
              <w:b/>
              <w:color w:val="000000"/>
              <w:sz w:val="32"/>
              <w:szCs w:val="32"/>
            </w:rPr>
          </w:rPrChange>
        </w:rPr>
        <w:t>2016</w:t>
      </w:r>
      <w:r>
        <w:rPr>
          <w:rFonts w:ascii="Sakkal Majalla" w:hAnsi="Sakkal Majalla" w:eastAsia="Simplified Arabic" w:cs="Sakkal Majalla"/>
          <w:b/>
          <w:color w:val="auto"/>
          <w:sz w:val="28"/>
          <w:szCs w:val="28"/>
          <w:rtl/>
          <w:rPrChange w:id="8513" w:author="htc" w:date="2024-08-15T07:00:00Z">
            <w:rPr>
              <w:rFonts w:ascii="Sakkal Majalla" w:hAnsi="Sakkal Majalla" w:eastAsia="Sakkal Majalla" w:cs="Sakkal Majalla"/>
              <w:b/>
              <w:color w:val="000000"/>
              <w:sz w:val="32"/>
              <w:szCs w:val="32"/>
              <w:rtl/>
            </w:rPr>
          </w:rPrChange>
        </w:rPr>
        <w:t>، ص</w:t>
      </w:r>
      <w:r>
        <w:rPr>
          <w:rFonts w:ascii="Sakkal Majalla" w:hAnsi="Sakkal Majalla" w:eastAsia="Simplified Arabic" w:cs="Sakkal Majalla"/>
          <w:b/>
          <w:color w:val="auto"/>
          <w:sz w:val="28"/>
          <w:szCs w:val="28"/>
          <w:rPrChange w:id="8514" w:author="htc" w:date="2024-08-15T07:00:00Z">
            <w:rPr>
              <w:rFonts w:ascii="Sakkal Majalla" w:hAnsi="Sakkal Majalla" w:eastAsia="Sakkal Majalla" w:cs="Sakkal Majalla"/>
              <w:b/>
              <w:color w:val="000000"/>
              <w:sz w:val="32"/>
              <w:szCs w:val="32"/>
            </w:rPr>
          </w:rPrChange>
        </w:rPr>
        <w:t>42</w:t>
      </w:r>
      <w:r>
        <w:rPr>
          <w:rFonts w:ascii="Sakkal Majalla" w:hAnsi="Sakkal Majalla" w:eastAsia="Simplified Arabic" w:cs="Sakkal Majalla"/>
          <w:b/>
          <w:sz w:val="28"/>
          <w:szCs w:val="28"/>
        </w:rPr>
        <w:t xml:space="preserve">: </w:t>
      </w:r>
      <w:r>
        <w:rPr>
          <w:rFonts w:ascii="Sakkal Majalla" w:hAnsi="Sakkal Majalla" w:eastAsia="Simplified Arabic" w:cs="Sakkal Majalla"/>
          <w:b/>
          <w:color w:val="auto"/>
          <w:sz w:val="28"/>
          <w:szCs w:val="28"/>
          <w:rPrChange w:id="8515" w:author="htc" w:date="2024-08-15T07:00:00Z">
            <w:rPr>
              <w:rFonts w:ascii="Sakkal Majalla" w:hAnsi="Sakkal Majalla" w:eastAsia="Sakkal Majalla" w:cs="Sakkal Majalla"/>
              <w:b/>
              <w:color w:val="000000"/>
              <w:sz w:val="32"/>
              <w:szCs w:val="32"/>
            </w:rPr>
          </w:rPrChange>
        </w:rPr>
        <w:t>44</w:t>
      </w:r>
      <w:r>
        <w:rPr>
          <w:rFonts w:ascii="Sakkal Majalla" w:hAnsi="Sakkal Majalla" w:eastAsia="Simplified Arabic" w:cs="Sakkal Majalla"/>
          <w:b/>
          <w:sz w:val="28"/>
          <w:szCs w:val="28"/>
        </w:rPr>
        <w:t>)</w:t>
      </w:r>
      <w:r>
        <w:rPr>
          <w:rFonts w:ascii="Sakkal Majalla" w:hAnsi="Sakkal Majalla" w:eastAsia="Simplified Arabic" w:cs="Sakkal Majalla"/>
          <w:b/>
          <w:color w:val="auto"/>
          <w:sz w:val="28"/>
          <w:szCs w:val="28"/>
          <w:rPrChange w:id="8516" w:author="htc" w:date="2024-08-15T07:00:00Z">
            <w:rPr>
              <w:rFonts w:ascii="Sakkal Majalla" w:hAnsi="Sakkal Majalla" w:eastAsia="Sakkal Majalla" w:cs="Sakkal Majalla"/>
              <w:b/>
              <w:color w:val="000000"/>
              <w:sz w:val="32"/>
              <w:szCs w:val="32"/>
            </w:rPr>
          </w:rPrChange>
        </w:rPr>
        <w:t>.</w:t>
      </w:r>
    </w:p>
    <w:p w14:paraId="59678805">
      <w:pPr>
        <w:pStyle w:val="3"/>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implified Arabic" w:cs="Sakkal Majalla"/>
          <w:color w:val="auto"/>
          <w:sz w:val="28"/>
          <w:szCs w:val="28"/>
          <w:rPrChange w:id="8518" w:author="htc" w:date="2024-08-15T07:00:00Z">
            <w:rPr>
              <w:rFonts w:ascii="Sakkal Majalla" w:hAnsi="Sakkal Majalla" w:eastAsia="Sakkal Majalla" w:cs="Sakkal Majalla"/>
              <w:color w:val="000000"/>
              <w:sz w:val="28"/>
              <w:szCs w:val="28"/>
            </w:rPr>
          </w:rPrChange>
        </w:rPr>
        <w:pPrChange w:id="8517" w:author="htc" w:date="2024-08-15T07:00:00Z">
          <w:pPr>
            <w:pStyle w:val="3"/>
            <w:pBdr>
              <w:top w:val="none" w:color="auto" w:sz="0" w:space="0"/>
              <w:left w:val="none" w:color="auto" w:sz="0" w:space="0"/>
              <w:bottom w:val="none" w:color="auto" w:sz="0" w:space="0"/>
              <w:right w:val="none" w:color="auto" w:sz="0" w:space="0"/>
              <w:between w:val="none" w:color="auto" w:sz="0" w:space="0"/>
            </w:pBdr>
            <w:spacing w:line="360" w:lineRule="auto"/>
            <w:ind w:left="720"/>
            <w:jc w:val="both"/>
          </w:pPr>
        </w:pPrChange>
      </w:pPr>
      <w:r>
        <w:rPr>
          <w:rFonts w:ascii="Sakkal Majalla" w:hAnsi="Sakkal Majalla" w:eastAsia="Simplified Arabic" w:cs="Sakkal Majalla"/>
          <w:color w:val="auto"/>
          <w:sz w:val="28"/>
          <w:szCs w:val="28"/>
          <w:rtl/>
          <w:rPrChange w:id="8519" w:author="htc" w:date="2024-08-15T07:00:00Z">
            <w:rPr>
              <w:rFonts w:ascii="Sakkal Majalla" w:hAnsi="Sakkal Majalla" w:eastAsia="Sakkal Majalla" w:cs="Sakkal Majalla"/>
              <w:color w:val="000000"/>
              <w:sz w:val="28"/>
              <w:szCs w:val="28"/>
              <w:rtl/>
            </w:rPr>
          </w:rPrChange>
        </w:rPr>
        <w:t>تويتر</w:t>
      </w:r>
      <w:ins w:id="852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21" w:author="htc" w:date="2024-08-15T07:00:00Z">
            <w:rPr>
              <w:rFonts w:ascii="Sakkal Majalla" w:hAnsi="Sakkal Majalla" w:eastAsia="Sakkal Majalla" w:cs="Sakkal Majalla"/>
              <w:color w:val="000000"/>
              <w:sz w:val="28"/>
              <w:szCs w:val="28"/>
              <w:rtl/>
            </w:rPr>
          </w:rPrChange>
        </w:rPr>
        <w:t>هو</w:t>
      </w:r>
      <w:ins w:id="852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23" w:author="htc" w:date="2024-08-15T07:00:00Z">
            <w:rPr>
              <w:rFonts w:ascii="Sakkal Majalla" w:hAnsi="Sakkal Majalla" w:eastAsia="Sakkal Majalla" w:cs="Sakkal Majalla"/>
              <w:color w:val="000000"/>
              <w:sz w:val="28"/>
              <w:szCs w:val="28"/>
              <w:rtl/>
            </w:rPr>
          </w:rPrChange>
        </w:rPr>
        <w:t>منصة</w:t>
      </w:r>
      <w:ins w:id="852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25" w:author="htc" w:date="2024-08-15T07:00:00Z">
            <w:rPr>
              <w:rFonts w:ascii="Sakkal Majalla" w:hAnsi="Sakkal Majalla" w:eastAsia="Sakkal Majalla" w:cs="Sakkal Majalla"/>
              <w:color w:val="000000"/>
              <w:sz w:val="28"/>
              <w:szCs w:val="28"/>
              <w:rtl/>
            </w:rPr>
          </w:rPrChange>
        </w:rPr>
        <w:t>اجتماعية</w:t>
      </w:r>
      <w:ins w:id="852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27" w:author="htc" w:date="2024-08-15T07:00:00Z">
            <w:rPr>
              <w:rFonts w:ascii="Sakkal Majalla" w:hAnsi="Sakkal Majalla" w:eastAsia="Sakkal Majalla" w:cs="Sakkal Majalla"/>
              <w:color w:val="000000"/>
              <w:sz w:val="28"/>
              <w:szCs w:val="28"/>
              <w:rtl/>
            </w:rPr>
          </w:rPrChange>
        </w:rPr>
        <w:t>عبر</w:t>
      </w:r>
      <w:ins w:id="852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29" w:author="htc" w:date="2024-08-15T07:00:00Z">
            <w:rPr>
              <w:rFonts w:ascii="Sakkal Majalla" w:hAnsi="Sakkal Majalla" w:eastAsia="Sakkal Majalla" w:cs="Sakkal Majalla"/>
              <w:color w:val="000000"/>
              <w:sz w:val="28"/>
              <w:szCs w:val="28"/>
              <w:rtl/>
            </w:rPr>
          </w:rPrChange>
        </w:rPr>
        <w:t>الإنترنت</w:t>
      </w:r>
      <w:ins w:id="853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31" w:author="htc" w:date="2024-08-15T07:00:00Z">
            <w:rPr>
              <w:rFonts w:ascii="Sakkal Majalla" w:hAnsi="Sakkal Majalla" w:eastAsia="Sakkal Majalla" w:cs="Sakkal Majalla"/>
              <w:color w:val="000000"/>
              <w:sz w:val="28"/>
              <w:szCs w:val="28"/>
              <w:rtl/>
            </w:rPr>
          </w:rPrChange>
        </w:rPr>
        <w:t>تأس</w:t>
      </w:r>
      <w:ins w:id="8532"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8533" w:author="htc" w:date="2024-08-15T07:00:00Z">
            <w:rPr>
              <w:rFonts w:ascii="Sakkal Majalla" w:hAnsi="Sakkal Majalla" w:eastAsia="Sakkal Majalla" w:cs="Sakkal Majalla"/>
              <w:color w:val="000000"/>
              <w:sz w:val="28"/>
              <w:szCs w:val="28"/>
              <w:rtl/>
            </w:rPr>
          </w:rPrChange>
        </w:rPr>
        <w:t>ست</w:t>
      </w:r>
      <w:ins w:id="853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35" w:author="htc" w:date="2024-08-15T07:00:00Z">
            <w:rPr>
              <w:rFonts w:ascii="Sakkal Majalla" w:hAnsi="Sakkal Majalla" w:eastAsia="Sakkal Majalla" w:cs="Sakkal Majalla"/>
              <w:color w:val="000000"/>
              <w:sz w:val="28"/>
              <w:szCs w:val="28"/>
              <w:rtl/>
            </w:rPr>
          </w:rPrChange>
        </w:rPr>
        <w:t>في</w:t>
      </w:r>
      <w:ins w:id="853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37"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8538" w:author="htc" w:date="2024-08-15T07:00:00Z">
            <w:rPr>
              <w:rFonts w:ascii="Sakkal Majalla" w:hAnsi="Sakkal Majalla" w:eastAsia="Sakkal Majalla" w:cs="Sakkal Majalla"/>
              <w:color w:val="000000"/>
              <w:sz w:val="28"/>
              <w:szCs w:val="28"/>
            </w:rPr>
          </w:rPrChange>
        </w:rPr>
        <w:t>2006</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8539"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540" w:author="htc" w:date="2024-08-15T07:00:00Z">
            <w:rPr>
              <w:rFonts w:ascii="Sakkal Majalla" w:hAnsi="Sakkal Majalla" w:eastAsia="Sakkal Majalla" w:cs="Sakkal Majalla"/>
              <w:color w:val="000000"/>
              <w:sz w:val="28"/>
              <w:szCs w:val="28"/>
              <w:rtl/>
            </w:rPr>
          </w:rPrChange>
        </w:rPr>
        <w:t>تُع</w:t>
      </w:r>
      <w:ins w:id="8541" w:author="htc" w:date="2024-08-15T07:00:00Z">
        <w:r>
          <w:rPr>
            <w:rFonts w:ascii="Sakkal Majalla" w:hAnsi="Sakkal Majalla" w:eastAsia="Simplified Arabic" w:cs="Sakkal Majalla"/>
            <w:sz w:val="28"/>
            <w:szCs w:val="28"/>
            <w:rtl/>
          </w:rPr>
          <w:t xml:space="preserve">د </w:t>
        </w:r>
      </w:ins>
      <w:del w:id="8542" w:author="htc" w:date="2024-08-15T07:00:00Z">
        <w:r>
          <w:rPr>
            <w:rFonts w:ascii="Sakkal Majalla" w:hAnsi="Sakkal Majalla" w:eastAsia="Simplified Arabic" w:cs="Sakkal Majalla"/>
            <w:color w:val="auto"/>
            <w:sz w:val="28"/>
            <w:szCs w:val="28"/>
            <w:rtl/>
            <w:rPrChange w:id="8543" w:author="htc" w:date="2024-08-15T07:00:00Z">
              <w:rPr>
                <w:rFonts w:ascii="Sakkal Majalla" w:hAnsi="Sakkal Majalla" w:eastAsia="Sakkal Majalla" w:cs="Sakkal Majalla"/>
                <w:color w:val="000000"/>
                <w:sz w:val="28"/>
                <w:szCs w:val="28"/>
                <w:rtl/>
              </w:rPr>
            </w:rPrChange>
          </w:rPr>
          <w:delText>تبر</w:delText>
        </w:r>
      </w:del>
      <w:r>
        <w:rPr>
          <w:rFonts w:ascii="Sakkal Majalla" w:hAnsi="Sakkal Majalla" w:eastAsia="Simplified Arabic" w:cs="Sakkal Majalla"/>
          <w:color w:val="auto"/>
          <w:sz w:val="28"/>
          <w:szCs w:val="28"/>
          <w:rtl/>
          <w:rPrChange w:id="8544" w:author="htc" w:date="2024-08-15T07:00:00Z">
            <w:rPr>
              <w:rFonts w:ascii="Sakkal Majalla" w:hAnsi="Sakkal Majalla" w:eastAsia="Sakkal Majalla" w:cs="Sakkal Majalla"/>
              <w:color w:val="000000"/>
              <w:sz w:val="28"/>
              <w:szCs w:val="28"/>
              <w:rtl/>
            </w:rPr>
          </w:rPrChange>
        </w:rPr>
        <w:t>واحدة</w:t>
      </w:r>
      <w:ins w:id="854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46" w:author="htc" w:date="2024-08-15T07:00:00Z">
            <w:rPr>
              <w:rFonts w:ascii="Sakkal Majalla" w:hAnsi="Sakkal Majalla" w:eastAsia="Sakkal Majalla" w:cs="Sakkal Majalla"/>
              <w:color w:val="000000"/>
              <w:sz w:val="28"/>
              <w:szCs w:val="28"/>
              <w:rtl/>
            </w:rPr>
          </w:rPrChange>
        </w:rPr>
        <w:t>من</w:t>
      </w:r>
      <w:ins w:id="854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48" w:author="htc" w:date="2024-08-15T07:00:00Z">
            <w:rPr>
              <w:rFonts w:ascii="Sakkal Majalla" w:hAnsi="Sakkal Majalla" w:eastAsia="Sakkal Majalla" w:cs="Sakkal Majalla"/>
              <w:color w:val="000000"/>
              <w:sz w:val="28"/>
              <w:szCs w:val="28"/>
              <w:rtl/>
            </w:rPr>
          </w:rPrChange>
        </w:rPr>
        <w:t>أبرز</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549" w:author="htc" w:date="2024-08-15T07:00:00Z">
            <w:rPr>
              <w:rFonts w:ascii="Sakkal Majalla" w:hAnsi="Sakkal Majalla" w:eastAsia="Sakkal Majalla" w:cs="Sakkal Majalla"/>
              <w:color w:val="000000"/>
              <w:sz w:val="28"/>
              <w:szCs w:val="28"/>
              <w:rtl/>
            </w:rPr>
          </w:rPrChange>
        </w:rPr>
        <w:t>أشهر</w:t>
      </w:r>
      <w:ins w:id="855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51" w:author="htc" w:date="2024-08-15T07:00:00Z">
            <w:rPr>
              <w:rFonts w:ascii="Sakkal Majalla" w:hAnsi="Sakkal Majalla" w:eastAsia="Sakkal Majalla" w:cs="Sakkal Majalla"/>
              <w:color w:val="000000"/>
              <w:sz w:val="28"/>
              <w:szCs w:val="28"/>
              <w:rtl/>
            </w:rPr>
          </w:rPrChange>
        </w:rPr>
        <w:t>الشبكات</w:t>
      </w:r>
      <w:ins w:id="855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53" w:author="htc" w:date="2024-08-15T07:00:00Z">
            <w:rPr>
              <w:rFonts w:ascii="Sakkal Majalla" w:hAnsi="Sakkal Majalla" w:eastAsia="Sakkal Majalla" w:cs="Sakkal Majalla"/>
              <w:color w:val="000000"/>
              <w:sz w:val="28"/>
              <w:szCs w:val="28"/>
              <w:rtl/>
            </w:rPr>
          </w:rPrChange>
        </w:rPr>
        <w:t>الاجتماعية</w:t>
      </w:r>
      <w:ins w:id="855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55" w:author="htc" w:date="2024-08-15T07:00:00Z">
            <w:rPr>
              <w:rFonts w:ascii="Sakkal Majalla" w:hAnsi="Sakkal Majalla" w:eastAsia="Sakkal Majalla" w:cs="Sakkal Majalla"/>
              <w:color w:val="000000"/>
              <w:sz w:val="28"/>
              <w:szCs w:val="28"/>
              <w:rtl/>
            </w:rPr>
          </w:rPrChange>
        </w:rPr>
        <w:t>في</w:t>
      </w:r>
      <w:ins w:id="855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57"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558"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559" w:author="htc" w:date="2024-08-15T07:00:00Z">
            <w:rPr>
              <w:rFonts w:ascii="Sakkal Majalla" w:hAnsi="Sakkal Majalla" w:eastAsia="Sakkal Majalla" w:cs="Sakkal Majalla"/>
              <w:color w:val="000000"/>
              <w:sz w:val="28"/>
              <w:szCs w:val="28"/>
              <w:rtl/>
            </w:rPr>
          </w:rPrChange>
        </w:rPr>
        <w:t>صف</w:t>
      </w:r>
      <w:ins w:id="856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61" w:author="htc" w:date="2024-08-15T07:00:00Z">
            <w:rPr>
              <w:rFonts w:ascii="Sakkal Majalla" w:hAnsi="Sakkal Majalla" w:eastAsia="Sakkal Majalla" w:cs="Sakkal Majalla"/>
              <w:color w:val="000000"/>
              <w:sz w:val="28"/>
              <w:szCs w:val="28"/>
              <w:rtl/>
            </w:rPr>
          </w:rPrChange>
        </w:rPr>
        <w:t>تويتر</w:t>
      </w:r>
      <w:ins w:id="856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63" w:author="htc" w:date="2024-08-15T07:00:00Z">
            <w:rPr>
              <w:rFonts w:ascii="Sakkal Majalla" w:hAnsi="Sakkal Majalla" w:eastAsia="Sakkal Majalla" w:cs="Sakkal Majalla"/>
              <w:color w:val="000000"/>
              <w:sz w:val="28"/>
              <w:szCs w:val="28"/>
              <w:rtl/>
            </w:rPr>
          </w:rPrChange>
        </w:rPr>
        <w:t>بأنها</w:t>
      </w:r>
      <w:ins w:id="856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65" w:author="htc" w:date="2024-08-15T07:00:00Z">
            <w:rPr>
              <w:rFonts w:ascii="Sakkal Majalla" w:hAnsi="Sakkal Majalla" w:eastAsia="Sakkal Majalla" w:cs="Sakkal Majalla"/>
              <w:color w:val="000000"/>
              <w:sz w:val="28"/>
              <w:szCs w:val="28"/>
              <w:rtl/>
            </w:rPr>
          </w:rPrChange>
        </w:rPr>
        <w:t>منصة</w:t>
      </w:r>
      <w:ins w:id="856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67" w:author="htc" w:date="2024-08-15T07:00:00Z">
            <w:rPr>
              <w:rFonts w:ascii="Sakkal Majalla" w:hAnsi="Sakkal Majalla" w:eastAsia="Sakkal Majalla" w:cs="Sakkal Majalla"/>
              <w:color w:val="000000"/>
              <w:sz w:val="28"/>
              <w:szCs w:val="28"/>
              <w:rtl/>
            </w:rPr>
          </w:rPrChange>
        </w:rPr>
        <w:t>للتواصل</w:t>
      </w:r>
      <w:ins w:id="856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69" w:author="htc" w:date="2024-08-15T07:00:00Z">
            <w:rPr>
              <w:rFonts w:ascii="Sakkal Majalla" w:hAnsi="Sakkal Majalla" w:eastAsia="Sakkal Majalla" w:cs="Sakkal Majalla"/>
              <w:color w:val="000000"/>
              <w:sz w:val="28"/>
              <w:szCs w:val="28"/>
              <w:rtl/>
            </w:rPr>
          </w:rPrChange>
        </w:rPr>
        <w:t>القصير</w:t>
      </w:r>
      <w:ins w:id="857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71"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8572" w:author="htc" w:date="2024-08-15T07:00:00Z">
            <w:rPr>
              <w:rFonts w:ascii="Sakkal Majalla" w:hAnsi="Sakkal Majalla" w:eastAsia="Sakkal Majalla" w:cs="Sakkal Majalla"/>
              <w:color w:val="000000"/>
              <w:sz w:val="28"/>
              <w:szCs w:val="28"/>
            </w:rPr>
          </w:rPrChange>
        </w:rPr>
        <w:t>microblogging</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8573" w:author="htc" w:date="2024-08-15T07:00:00Z">
            <w:rPr>
              <w:rFonts w:ascii="Sakkal Majalla" w:hAnsi="Sakkal Majalla" w:eastAsia="Sakkal Majalla" w:cs="Sakkal Majalla"/>
              <w:color w:val="000000"/>
              <w:sz w:val="28"/>
              <w:szCs w:val="28"/>
              <w:rtl/>
            </w:rPr>
          </w:rPrChange>
        </w:rPr>
        <w:t>،</w:t>
      </w:r>
      <w:ins w:id="857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75" w:author="htc" w:date="2024-08-15T07:00:00Z">
            <w:rPr>
              <w:rFonts w:ascii="Sakkal Majalla" w:hAnsi="Sakkal Majalla" w:eastAsia="Sakkal Majalla" w:cs="Sakkal Majalla"/>
              <w:color w:val="000000"/>
              <w:sz w:val="28"/>
              <w:szCs w:val="28"/>
              <w:rtl/>
            </w:rPr>
          </w:rPrChange>
        </w:rPr>
        <w:t>حيث</w:t>
      </w:r>
      <w:ins w:id="857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77" w:author="htc" w:date="2024-08-15T07:00:00Z">
            <w:rPr>
              <w:rFonts w:ascii="Sakkal Majalla" w:hAnsi="Sakkal Majalla" w:eastAsia="Sakkal Majalla" w:cs="Sakkal Majalla"/>
              <w:color w:val="000000"/>
              <w:sz w:val="28"/>
              <w:szCs w:val="28"/>
              <w:rtl/>
            </w:rPr>
          </w:rPrChange>
        </w:rPr>
        <w:t>يمكن</w:t>
      </w:r>
      <w:ins w:id="857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79" w:author="htc" w:date="2024-08-15T07:00:00Z">
            <w:rPr>
              <w:rFonts w:ascii="Sakkal Majalla" w:hAnsi="Sakkal Majalla" w:eastAsia="Sakkal Majalla" w:cs="Sakkal Majalla"/>
              <w:color w:val="000000"/>
              <w:sz w:val="28"/>
              <w:szCs w:val="28"/>
              <w:rtl/>
            </w:rPr>
          </w:rPrChange>
        </w:rPr>
        <w:t>للمستخدمين</w:t>
      </w:r>
      <w:ins w:id="858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81" w:author="htc" w:date="2024-08-15T07:00:00Z">
            <w:rPr>
              <w:rFonts w:ascii="Sakkal Majalla" w:hAnsi="Sakkal Majalla" w:eastAsia="Sakkal Majalla" w:cs="Sakkal Majalla"/>
              <w:color w:val="000000"/>
              <w:sz w:val="28"/>
              <w:szCs w:val="28"/>
              <w:rtl/>
            </w:rPr>
          </w:rPrChange>
        </w:rPr>
        <w:t>إرسال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582" w:author="htc" w:date="2024-08-15T07:00:00Z">
            <w:rPr>
              <w:rFonts w:ascii="Sakkal Majalla" w:hAnsi="Sakkal Majalla" w:eastAsia="Sakkal Majalla" w:cs="Sakkal Majalla"/>
              <w:color w:val="000000"/>
              <w:sz w:val="28"/>
              <w:szCs w:val="28"/>
              <w:rtl/>
            </w:rPr>
          </w:rPrChange>
        </w:rPr>
        <w:t>قراءة</w:t>
      </w:r>
      <w:ins w:id="858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84" w:author="htc" w:date="2024-08-15T07:00:00Z">
            <w:rPr>
              <w:rFonts w:ascii="Sakkal Majalla" w:hAnsi="Sakkal Majalla" w:eastAsia="Sakkal Majalla" w:cs="Sakkal Majalla"/>
              <w:color w:val="000000"/>
              <w:sz w:val="28"/>
              <w:szCs w:val="28"/>
              <w:rtl/>
            </w:rPr>
          </w:rPrChange>
        </w:rPr>
        <w:t>الرسائل</w:t>
      </w:r>
      <w:ins w:id="858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86" w:author="htc" w:date="2024-08-15T07:00:00Z">
            <w:rPr>
              <w:rFonts w:ascii="Sakkal Majalla" w:hAnsi="Sakkal Majalla" w:eastAsia="Sakkal Majalla" w:cs="Sakkal Majalla"/>
              <w:color w:val="000000"/>
              <w:sz w:val="28"/>
              <w:szCs w:val="28"/>
              <w:rtl/>
            </w:rPr>
          </w:rPrChange>
        </w:rPr>
        <w:t>المعروفة</w:t>
      </w:r>
      <w:ins w:id="858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588" w:author="htc" w:date="2024-08-15T07:00:00Z">
            <w:rPr>
              <w:rFonts w:ascii="Sakkal Majalla" w:hAnsi="Sakkal Majalla" w:eastAsia="Sakkal Majalla" w:cs="Sakkal Majalla"/>
              <w:color w:val="000000"/>
              <w:sz w:val="28"/>
              <w:szCs w:val="28"/>
              <w:rtl/>
            </w:rPr>
          </w:rPrChange>
        </w:rPr>
        <w:t>باسم</w:t>
      </w:r>
      <w:ins w:id="8589" w:author="htc" w:date="2024-08-15T07:00:00Z">
        <w:r>
          <w:rPr>
            <w:rFonts w:ascii="Sakkal Majalla" w:hAnsi="Sakkal Majalla" w:eastAsia="Simplified Arabic" w:cs="Sakkal Majalla"/>
            <w:sz w:val="28"/>
            <w:szCs w:val="28"/>
          </w:rPr>
          <w:t xml:space="preserve"> </w:t>
        </w:r>
      </w:ins>
      <w:del w:id="8590" w:author="htc" w:date="2024-08-15T07:00:00Z">
        <w:r>
          <w:rPr>
            <w:rFonts w:ascii="Sakkal Majalla" w:hAnsi="Sakkal Majalla" w:eastAsia="Simplified Arabic" w:cs="Sakkal Majalla"/>
            <w:color w:val="auto"/>
            <w:sz w:val="28"/>
            <w:szCs w:val="28"/>
            <w:rPrChange w:id="8591" w:author="htc" w:date="2024-08-15T07:00:00Z">
              <w:rPr>
                <w:rFonts w:ascii="Sakkal Majalla" w:hAnsi="Sakkal Majalla" w:eastAsia="Sakkal Majalla" w:cs="Sakkal Majalla"/>
                <w:color w:val="000000"/>
                <w:sz w:val="28"/>
                <w:szCs w:val="28"/>
              </w:rPr>
            </w:rPrChange>
          </w:rPr>
          <w:delText>"</w:delText>
        </w:r>
      </w:del>
      <w:ins w:id="8592" w:author="htc" w:date="2024-08-15T07:00:00Z">
        <w:r>
          <w:rPr>
            <w:rFonts w:ascii="Sakkal Majalla" w:hAnsi="Sakkal Majalla" w:eastAsia="Simplified Arabic" w:cs="Sakkal Majalla"/>
            <w:sz w:val="28"/>
            <w:szCs w:val="28"/>
          </w:rPr>
          <w:t>(</w:t>
        </w:r>
      </w:ins>
      <w:r>
        <w:rPr>
          <w:rFonts w:ascii="Sakkal Majalla" w:hAnsi="Sakkal Majalla" w:eastAsia="Simplified Arabic" w:cs="Sakkal Majalla"/>
          <w:color w:val="auto"/>
          <w:sz w:val="28"/>
          <w:szCs w:val="28"/>
          <w:rtl/>
          <w:rPrChange w:id="8593" w:author="htc" w:date="2024-08-15T07:00:00Z">
            <w:rPr>
              <w:rFonts w:ascii="Sakkal Majalla" w:hAnsi="Sakkal Majalla" w:eastAsia="Sakkal Majalla" w:cs="Sakkal Majalla"/>
              <w:color w:val="000000"/>
              <w:sz w:val="28"/>
              <w:szCs w:val="28"/>
              <w:rtl/>
            </w:rPr>
          </w:rPrChange>
        </w:rPr>
        <w:t>تغريدات</w:t>
      </w:r>
      <w:del w:id="8594" w:author="htc" w:date="2024-08-15T07:00:00Z">
        <w:r>
          <w:rPr>
            <w:rFonts w:ascii="Sakkal Majalla" w:hAnsi="Sakkal Majalla" w:eastAsia="Simplified Arabic" w:cs="Sakkal Majalla"/>
            <w:color w:val="auto"/>
            <w:sz w:val="28"/>
            <w:szCs w:val="28"/>
            <w:rPrChange w:id="8595"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sz w:val="28"/>
          <w:szCs w:val="28"/>
        </w:rPr>
        <w:t>) (</w:t>
      </w:r>
      <w:r>
        <w:rPr>
          <w:rFonts w:ascii="Sakkal Majalla" w:hAnsi="Sakkal Majalla" w:eastAsia="Simplified Arabic" w:cs="Sakkal Majalla"/>
          <w:color w:val="auto"/>
          <w:sz w:val="28"/>
          <w:szCs w:val="28"/>
          <w:rPrChange w:id="8596" w:author="htc" w:date="2024-08-15T07:00:00Z">
            <w:rPr>
              <w:rFonts w:ascii="Sakkal Majalla" w:hAnsi="Sakkal Majalla" w:eastAsia="Sakkal Majalla" w:cs="Sakkal Majalla"/>
              <w:color w:val="000000"/>
              <w:sz w:val="28"/>
              <w:szCs w:val="28"/>
            </w:rPr>
          </w:rPrChange>
        </w:rPr>
        <w:t>tweets</w:t>
      </w:r>
      <w:r>
        <w:rPr>
          <w:rFonts w:ascii="Sakkal Majalla" w:hAnsi="Sakkal Majalla" w:eastAsia="Simplified Arabic" w:cs="Sakkal Majalla"/>
          <w:sz w:val="28"/>
          <w:szCs w:val="28"/>
          <w:rtl/>
        </w:rPr>
        <w:t>)</w:t>
      </w:r>
      <w:del w:id="8597" w:author="htc" w:date="2024-08-15T07:00:00Z">
        <w:r>
          <w:rPr>
            <w:rFonts w:ascii="Sakkal Majalla" w:hAnsi="Sakkal Majalla" w:eastAsia="Simplified Arabic" w:cs="Sakkal Majalla"/>
            <w:color w:val="auto"/>
            <w:sz w:val="28"/>
            <w:szCs w:val="28"/>
            <w:rtl/>
            <w:rPrChange w:id="8598" w:author="htc" w:date="2024-08-15T07:00:00Z">
              <w:rPr>
                <w:rFonts w:ascii="Sakkal Majalla" w:hAnsi="Sakkal Majalla" w:eastAsia="Sakkal Majalla" w:cs="Sakkal Majalla"/>
                <w:color w:val="000000"/>
                <w:sz w:val="28"/>
                <w:szCs w:val="28"/>
                <w:rtl/>
              </w:rPr>
            </w:rPrChange>
          </w:rPr>
          <w:delText>،</w:delText>
        </w:r>
      </w:del>
      <w:ins w:id="8599" w:author="htc" w:date="2024-08-15T07:00:00Z">
        <w:r>
          <w:rPr>
            <w:rFonts w:ascii="Sakkal Majalla" w:hAnsi="Sakkal Majalla" w:eastAsia="Simplified Arabic" w:cs="Sakkal Majalla"/>
            <w:sz w:val="28"/>
            <w:szCs w:val="28"/>
          </w:rPr>
          <w:t xml:space="preserve"> </w:t>
        </w:r>
      </w:ins>
      <w:del w:id="8600" w:author="htc" w:date="2024-08-15T07:00:00Z">
        <w:r>
          <w:rPr>
            <w:rFonts w:ascii="Sakkal Majalla" w:hAnsi="Sakkal Majalla" w:eastAsia="Simplified Arabic" w:cs="Sakkal Majalla"/>
            <w:color w:val="auto"/>
            <w:sz w:val="28"/>
            <w:szCs w:val="28"/>
            <w:rtl/>
            <w:rPrChange w:id="8601"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8602" w:author="htc" w:date="2024-08-15T07:00:00Z">
            <w:rPr>
              <w:rFonts w:ascii="Sakkal Majalla" w:hAnsi="Sakkal Majalla" w:eastAsia="Sakkal Majalla" w:cs="Sakkal Majalla"/>
              <w:color w:val="000000"/>
              <w:sz w:val="28"/>
              <w:szCs w:val="28"/>
              <w:rtl/>
            </w:rPr>
          </w:rPrChange>
        </w:rPr>
        <w:t>التي</w:t>
      </w:r>
      <w:ins w:id="860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04" w:author="htc" w:date="2024-08-15T07:00:00Z">
            <w:rPr>
              <w:rFonts w:ascii="Sakkal Majalla" w:hAnsi="Sakkal Majalla" w:eastAsia="Sakkal Majalla" w:cs="Sakkal Majalla"/>
              <w:color w:val="000000"/>
              <w:sz w:val="28"/>
              <w:szCs w:val="28"/>
              <w:rtl/>
            </w:rPr>
          </w:rPrChange>
        </w:rPr>
        <w:t>تكون</w:t>
      </w:r>
      <w:ins w:id="860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06" w:author="htc" w:date="2024-08-15T07:00:00Z">
            <w:rPr>
              <w:rFonts w:ascii="Sakkal Majalla" w:hAnsi="Sakkal Majalla" w:eastAsia="Sakkal Majalla" w:cs="Sakkal Majalla"/>
              <w:color w:val="000000"/>
              <w:sz w:val="28"/>
              <w:szCs w:val="28"/>
              <w:rtl/>
            </w:rPr>
          </w:rPrChange>
        </w:rPr>
        <w:t>محدودة</w:t>
      </w:r>
      <w:ins w:id="860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08" w:author="htc" w:date="2024-08-15T07:00:00Z">
            <w:rPr>
              <w:rFonts w:ascii="Sakkal Majalla" w:hAnsi="Sakkal Majalla" w:eastAsia="Sakkal Majalla" w:cs="Sakkal Majalla"/>
              <w:color w:val="000000"/>
              <w:sz w:val="28"/>
              <w:szCs w:val="28"/>
              <w:rtl/>
            </w:rPr>
          </w:rPrChange>
        </w:rPr>
        <w:t>في</w:t>
      </w:r>
      <w:ins w:id="860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10" w:author="htc" w:date="2024-08-15T07:00:00Z">
            <w:rPr>
              <w:rFonts w:ascii="Sakkal Majalla" w:hAnsi="Sakkal Majalla" w:eastAsia="Sakkal Majalla" w:cs="Sakkal Majalla"/>
              <w:color w:val="000000"/>
              <w:sz w:val="28"/>
              <w:szCs w:val="28"/>
              <w:rtl/>
            </w:rPr>
          </w:rPrChange>
        </w:rPr>
        <w:t>الأحرف</w:t>
      </w:r>
      <w:ins w:id="861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12" w:author="htc" w:date="2024-08-15T07:00:00Z">
            <w:rPr>
              <w:rFonts w:ascii="Sakkal Majalla" w:hAnsi="Sakkal Majalla" w:eastAsia="Sakkal Majalla" w:cs="Sakkal Majalla"/>
              <w:color w:val="000000"/>
              <w:sz w:val="28"/>
              <w:szCs w:val="28"/>
              <w:rtl/>
            </w:rPr>
          </w:rPrChange>
        </w:rPr>
        <w:t>إلى</w:t>
      </w:r>
      <w:ins w:id="861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PrChange w:id="8614" w:author="htc" w:date="2024-08-15T07:00:00Z">
            <w:rPr>
              <w:rFonts w:ascii="Sakkal Majalla" w:hAnsi="Sakkal Majalla" w:eastAsia="Sakkal Majalla" w:cs="Sakkal Majalla"/>
              <w:color w:val="000000"/>
              <w:sz w:val="28"/>
              <w:szCs w:val="28"/>
            </w:rPr>
          </w:rPrChange>
        </w:rPr>
        <w:t>140</w:t>
      </w:r>
      <w:ins w:id="861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16" w:author="htc" w:date="2024-08-15T07:00:00Z">
            <w:rPr>
              <w:rFonts w:ascii="Sakkal Majalla" w:hAnsi="Sakkal Majalla" w:eastAsia="Sakkal Majalla" w:cs="Sakkal Majalla"/>
              <w:color w:val="000000"/>
              <w:sz w:val="28"/>
              <w:szCs w:val="28"/>
              <w:rtl/>
            </w:rPr>
          </w:rPrChange>
        </w:rPr>
        <w:t>حرفًا</w:t>
      </w:r>
      <w:ins w:id="861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18" w:author="htc" w:date="2024-08-15T07:00:00Z">
            <w:rPr>
              <w:rFonts w:ascii="Sakkal Majalla" w:hAnsi="Sakkal Majalla" w:eastAsia="Sakkal Majalla" w:cs="Sakkal Majalla"/>
              <w:color w:val="000000"/>
              <w:sz w:val="28"/>
              <w:szCs w:val="28"/>
              <w:rtl/>
            </w:rPr>
          </w:rPrChange>
        </w:rPr>
        <w:t>في</w:t>
      </w:r>
      <w:ins w:id="861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20" w:author="htc" w:date="2024-08-15T07:00:00Z">
            <w:rPr>
              <w:rFonts w:ascii="Sakkal Majalla" w:hAnsi="Sakkal Majalla" w:eastAsia="Sakkal Majalla" w:cs="Sakkal Majalla"/>
              <w:color w:val="000000"/>
              <w:sz w:val="28"/>
              <w:szCs w:val="28"/>
              <w:rtl/>
            </w:rPr>
          </w:rPrChange>
        </w:rPr>
        <w:t>الوقت</w:t>
      </w:r>
      <w:ins w:id="862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22" w:author="htc" w:date="2024-08-15T07:00:00Z">
            <w:rPr>
              <w:rFonts w:ascii="Sakkal Majalla" w:hAnsi="Sakkal Majalla" w:eastAsia="Sakkal Majalla" w:cs="Sakkal Majalla"/>
              <w:color w:val="000000"/>
              <w:sz w:val="28"/>
              <w:szCs w:val="28"/>
              <w:rtl/>
            </w:rPr>
          </w:rPrChange>
        </w:rPr>
        <w:t>الحالي،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23" w:author="htc" w:date="2024-08-15T07:00:00Z">
            <w:rPr>
              <w:rFonts w:ascii="Sakkal Majalla" w:hAnsi="Sakkal Majalla" w:eastAsia="Sakkal Majalla" w:cs="Sakkal Majalla"/>
              <w:color w:val="000000"/>
              <w:sz w:val="28"/>
              <w:szCs w:val="28"/>
              <w:rtl/>
            </w:rPr>
          </w:rPrChange>
        </w:rPr>
        <w:t>يعتمد</w:t>
      </w:r>
      <w:ins w:id="862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25" w:author="htc" w:date="2024-08-15T07:00:00Z">
            <w:rPr>
              <w:rFonts w:ascii="Sakkal Majalla" w:hAnsi="Sakkal Majalla" w:eastAsia="Sakkal Majalla" w:cs="Sakkal Majalla"/>
              <w:color w:val="000000"/>
              <w:sz w:val="28"/>
              <w:szCs w:val="28"/>
              <w:rtl/>
            </w:rPr>
          </w:rPrChange>
        </w:rPr>
        <w:t>تويتر</w:t>
      </w:r>
      <w:ins w:id="862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27" w:author="htc" w:date="2024-08-15T07:00:00Z">
            <w:rPr>
              <w:rFonts w:ascii="Sakkal Majalla" w:hAnsi="Sakkal Majalla" w:eastAsia="Sakkal Majalla" w:cs="Sakkal Majalla"/>
              <w:color w:val="000000"/>
              <w:sz w:val="28"/>
              <w:szCs w:val="28"/>
              <w:rtl/>
            </w:rPr>
          </w:rPrChange>
        </w:rPr>
        <w:t>على</w:t>
      </w:r>
      <w:ins w:id="862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29" w:author="htc" w:date="2024-08-15T07:00:00Z">
            <w:rPr>
              <w:rFonts w:ascii="Sakkal Majalla" w:hAnsi="Sakkal Majalla" w:eastAsia="Sakkal Majalla" w:cs="Sakkal Majalla"/>
              <w:color w:val="000000"/>
              <w:sz w:val="28"/>
              <w:szCs w:val="28"/>
              <w:rtl/>
            </w:rPr>
          </w:rPrChange>
        </w:rPr>
        <w:t>المحتوى</w:t>
      </w:r>
      <w:ins w:id="863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31" w:author="htc" w:date="2024-08-15T07:00:00Z">
            <w:rPr>
              <w:rFonts w:ascii="Sakkal Majalla" w:hAnsi="Sakkal Majalla" w:eastAsia="Sakkal Majalla" w:cs="Sakkal Majalla"/>
              <w:color w:val="000000"/>
              <w:sz w:val="28"/>
              <w:szCs w:val="28"/>
              <w:rtl/>
            </w:rPr>
          </w:rPrChange>
        </w:rPr>
        <w:t>القصير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32" w:author="htc" w:date="2024-08-15T07:00:00Z">
            <w:rPr>
              <w:rFonts w:ascii="Sakkal Majalla" w:hAnsi="Sakkal Majalla" w:eastAsia="Sakkal Majalla" w:cs="Sakkal Majalla"/>
              <w:color w:val="000000"/>
              <w:sz w:val="28"/>
              <w:szCs w:val="28"/>
              <w:rtl/>
            </w:rPr>
          </w:rPrChange>
        </w:rPr>
        <w:t>السريع،</w:t>
      </w:r>
      <w:ins w:id="863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34" w:author="htc" w:date="2024-08-15T07:00:00Z">
            <w:rPr>
              <w:rFonts w:ascii="Sakkal Majalla" w:hAnsi="Sakkal Majalla" w:eastAsia="Sakkal Majalla" w:cs="Sakkal Majalla"/>
              <w:color w:val="000000"/>
              <w:sz w:val="28"/>
              <w:szCs w:val="28"/>
              <w:rtl/>
            </w:rPr>
          </w:rPrChange>
        </w:rPr>
        <w:t>مما</w:t>
      </w:r>
      <w:ins w:id="863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36" w:author="htc" w:date="2024-08-15T07:00:00Z">
            <w:rPr>
              <w:rFonts w:ascii="Sakkal Majalla" w:hAnsi="Sakkal Majalla" w:eastAsia="Sakkal Majalla" w:cs="Sakkal Majalla"/>
              <w:color w:val="000000"/>
              <w:sz w:val="28"/>
              <w:szCs w:val="28"/>
              <w:rtl/>
            </w:rPr>
          </w:rPrChange>
        </w:rPr>
        <w:t>يسمح</w:t>
      </w:r>
      <w:ins w:id="863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38"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39" w:author="htc" w:date="2024-08-15T07:00:00Z">
            <w:rPr>
              <w:rFonts w:ascii="Sakkal Majalla" w:hAnsi="Sakkal Majalla" w:eastAsia="Sakkal Majalla" w:cs="Sakkal Majalla"/>
              <w:color w:val="000000"/>
              <w:sz w:val="28"/>
              <w:szCs w:val="28"/>
              <w:rtl/>
            </w:rPr>
          </w:rPrChange>
        </w:rPr>
        <w:t>المنظمات</w:t>
      </w:r>
      <w:ins w:id="864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41" w:author="htc" w:date="2024-08-15T07:00:00Z">
            <w:rPr>
              <w:rFonts w:ascii="Sakkal Majalla" w:hAnsi="Sakkal Majalla" w:eastAsia="Sakkal Majalla" w:cs="Sakkal Majalla"/>
              <w:color w:val="000000"/>
              <w:sz w:val="28"/>
              <w:szCs w:val="28"/>
              <w:rtl/>
            </w:rPr>
          </w:rPrChange>
        </w:rPr>
        <w:t>بمشاركة</w:t>
      </w:r>
      <w:ins w:id="864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43" w:author="htc" w:date="2024-08-15T07:00:00Z">
            <w:rPr>
              <w:rFonts w:ascii="Sakkal Majalla" w:hAnsi="Sakkal Majalla" w:eastAsia="Sakkal Majalla" w:cs="Sakkal Majalla"/>
              <w:color w:val="000000"/>
              <w:sz w:val="28"/>
              <w:szCs w:val="28"/>
              <w:rtl/>
            </w:rPr>
          </w:rPrChange>
        </w:rPr>
        <w:t>الأخبار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44"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45" w:author="htc" w:date="2024-08-15T07:00:00Z">
            <w:rPr>
              <w:rFonts w:ascii="Sakkal Majalla" w:hAnsi="Sakkal Majalla" w:eastAsia="Sakkal Majalla" w:cs="Sakkal Majalla"/>
              <w:color w:val="000000"/>
              <w:sz w:val="28"/>
              <w:szCs w:val="28"/>
              <w:rtl/>
            </w:rPr>
          </w:rPrChange>
        </w:rPr>
        <w:t>الأفكار</w:t>
      </w:r>
      <w:ins w:id="864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47" w:author="htc" w:date="2024-08-15T07:00:00Z">
            <w:rPr>
              <w:rFonts w:ascii="Sakkal Majalla" w:hAnsi="Sakkal Majalla" w:eastAsia="Sakkal Majalla" w:cs="Sakkal Majalla"/>
              <w:color w:val="000000"/>
              <w:sz w:val="28"/>
              <w:szCs w:val="28"/>
              <w:rtl/>
            </w:rPr>
          </w:rPrChange>
        </w:rPr>
        <w:t>بشكل</w:t>
      </w:r>
      <w:ins w:id="864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49" w:author="htc" w:date="2024-08-15T07:00:00Z">
            <w:rPr>
              <w:rFonts w:ascii="Sakkal Majalla" w:hAnsi="Sakkal Majalla" w:eastAsia="Sakkal Majalla" w:cs="Sakkal Majalla"/>
              <w:color w:val="000000"/>
              <w:sz w:val="28"/>
              <w:szCs w:val="28"/>
              <w:rtl/>
            </w:rPr>
          </w:rPrChange>
        </w:rPr>
        <w:t>فوري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50" w:author="htc" w:date="2024-08-15T07:00:00Z">
            <w:rPr>
              <w:rFonts w:ascii="Sakkal Majalla" w:hAnsi="Sakkal Majalla" w:eastAsia="Sakkal Majalla" w:cs="Sakkal Majalla"/>
              <w:color w:val="000000"/>
              <w:sz w:val="28"/>
              <w:szCs w:val="28"/>
              <w:rtl/>
            </w:rPr>
          </w:rPrChange>
        </w:rPr>
        <w:t>سهل</w:t>
      </w:r>
      <w:ins w:id="8651" w:author="htc" w:date="2024-08-15T07:00:00Z">
        <w:r>
          <w:rPr>
            <w:rFonts w:ascii="Sakkal Majalla" w:hAnsi="Sakkal Majalla" w:eastAsia="Simplified Arabic" w:cs="Sakkal Majalla"/>
            <w:sz w:val="28"/>
            <w:szCs w:val="28"/>
            <w:rtl/>
          </w:rPr>
          <w:t>،</w:t>
        </w:r>
      </w:ins>
      <w:del w:id="8652" w:author="htc" w:date="2024-08-15T07:00:00Z">
        <w:r>
          <w:rPr>
            <w:rFonts w:ascii="Sakkal Majalla" w:hAnsi="Sakkal Majalla" w:eastAsia="Simplified Arabic" w:cs="Sakkal Majalla"/>
            <w:color w:val="auto"/>
            <w:sz w:val="28"/>
            <w:szCs w:val="28"/>
            <w:rPrChange w:id="8653" w:author="htc" w:date="2024-08-15T07:00:00Z">
              <w:rPr>
                <w:rFonts w:ascii="Sakkal Majalla" w:hAnsi="Sakkal Majalla" w:eastAsia="Sakkal Majalla" w:cs="Sakkal Majalla"/>
                <w:color w:val="000000"/>
                <w:sz w:val="28"/>
                <w:szCs w:val="28"/>
              </w:rPr>
            </w:rPrChange>
          </w:rPr>
          <w:delText>.</w:delText>
        </w:r>
      </w:del>
      <w:r>
        <w:rPr>
          <w:rFonts w:ascii="Sakkal Majalla" w:hAnsi="Sakkal Majalla" w:eastAsia="Simplified Arabic" w:cs="Sakkal Majalla"/>
          <w:color w:val="auto"/>
          <w:sz w:val="28"/>
          <w:szCs w:val="28"/>
          <w:rPrChange w:id="8654" w:author="htc" w:date="2024-08-15T07:00:00Z">
            <w:rPr>
              <w:rFonts w:ascii="Sakkal Majalla" w:hAnsi="Sakkal Majalla" w:eastAsia="Sakkal Majalla" w:cs="Sakkal Majalla"/>
              <w:color w:val="000000"/>
              <w:sz w:val="28"/>
              <w:szCs w:val="28"/>
            </w:rPr>
          </w:rPrChange>
        </w:rPr>
        <w:t xml:space="preserve"> </w:t>
      </w:r>
      <w:ins w:id="8655" w:author="htc" w:date="2024-08-15T07:00:00Z">
        <w:r>
          <w:rPr>
            <w:rFonts w:ascii="Sakkal Majalla" w:hAnsi="Sakkal Majalla" w:eastAsia="Simplified Arabic" w:cs="Sakkal Majalla"/>
            <w:sz w:val="28"/>
            <w:szCs w:val="28"/>
            <w:rtl/>
          </w:rPr>
          <w:t xml:space="preserve">كما </w:t>
        </w:r>
      </w:ins>
      <w:r>
        <w:rPr>
          <w:rFonts w:ascii="Sakkal Majalla" w:hAnsi="Sakkal Majalla" w:eastAsia="Simplified Arabic" w:cs="Sakkal Majalla"/>
          <w:color w:val="auto"/>
          <w:sz w:val="28"/>
          <w:szCs w:val="28"/>
          <w:rtl/>
          <w:rPrChange w:id="8656" w:author="htc" w:date="2024-08-15T07:00:00Z">
            <w:rPr>
              <w:rFonts w:ascii="Sakkal Majalla" w:hAnsi="Sakkal Majalla" w:eastAsia="Sakkal Majalla" w:cs="Sakkal Majalla"/>
              <w:color w:val="000000"/>
              <w:sz w:val="28"/>
              <w:szCs w:val="28"/>
              <w:rtl/>
            </w:rPr>
          </w:rPrChange>
        </w:rPr>
        <w:t>تتيح</w:t>
      </w:r>
      <w:ins w:id="865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58" w:author="htc" w:date="2024-08-15T07:00:00Z">
            <w:rPr>
              <w:rFonts w:ascii="Sakkal Majalla" w:hAnsi="Sakkal Majalla" w:eastAsia="Sakkal Majalla" w:cs="Sakkal Majalla"/>
              <w:color w:val="000000"/>
              <w:sz w:val="28"/>
              <w:szCs w:val="28"/>
              <w:rtl/>
            </w:rPr>
          </w:rPrChange>
        </w:rPr>
        <w:t>للمستخدمين</w:t>
      </w:r>
      <w:ins w:id="865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60" w:author="htc" w:date="2024-08-15T07:00:00Z">
            <w:rPr>
              <w:rFonts w:ascii="Sakkal Majalla" w:hAnsi="Sakkal Majalla" w:eastAsia="Sakkal Majalla" w:cs="Sakkal Majalla"/>
              <w:color w:val="000000"/>
              <w:sz w:val="28"/>
              <w:szCs w:val="28"/>
              <w:rtl/>
            </w:rPr>
          </w:rPrChange>
        </w:rPr>
        <w:t>أيضًا</w:t>
      </w:r>
      <w:ins w:id="866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62" w:author="htc" w:date="2024-08-15T07:00:00Z">
            <w:rPr>
              <w:rFonts w:ascii="Sakkal Majalla" w:hAnsi="Sakkal Majalla" w:eastAsia="Sakkal Majalla" w:cs="Sakkal Majalla"/>
              <w:color w:val="000000"/>
              <w:sz w:val="28"/>
              <w:szCs w:val="28"/>
              <w:rtl/>
            </w:rPr>
          </w:rPrChange>
        </w:rPr>
        <w:t>متابعة</w:t>
      </w:r>
      <w:ins w:id="866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64" w:author="htc" w:date="2024-08-15T07:00:00Z">
            <w:rPr>
              <w:rFonts w:ascii="Sakkal Majalla" w:hAnsi="Sakkal Majalla" w:eastAsia="Sakkal Majalla" w:cs="Sakkal Majalla"/>
              <w:color w:val="000000"/>
              <w:sz w:val="28"/>
              <w:szCs w:val="28"/>
              <w:rtl/>
            </w:rPr>
          </w:rPrChange>
        </w:rPr>
        <w:t>أشخاص</w:t>
      </w:r>
      <w:ins w:id="866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66" w:author="htc" w:date="2024-08-15T07:00:00Z">
            <w:rPr>
              <w:rFonts w:ascii="Sakkal Majalla" w:hAnsi="Sakkal Majalla" w:eastAsia="Sakkal Majalla" w:cs="Sakkal Majalla"/>
              <w:color w:val="000000"/>
              <w:sz w:val="28"/>
              <w:szCs w:val="28"/>
              <w:rtl/>
            </w:rPr>
          </w:rPrChange>
        </w:rPr>
        <w:t>آخرين</w:t>
      </w:r>
      <w:ins w:id="866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68" w:author="htc" w:date="2024-08-15T07:00:00Z">
            <w:rPr>
              <w:rFonts w:ascii="Sakkal Majalla" w:hAnsi="Sakkal Majalla" w:eastAsia="Sakkal Majalla" w:cs="Sakkal Majalla"/>
              <w:color w:val="000000"/>
              <w:sz w:val="28"/>
              <w:szCs w:val="28"/>
              <w:rtl/>
            </w:rPr>
          </w:rPrChange>
        </w:rPr>
        <w:t>للاطلاع</w:t>
      </w:r>
      <w:ins w:id="866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70" w:author="htc" w:date="2024-08-15T07:00:00Z">
            <w:rPr>
              <w:rFonts w:ascii="Sakkal Majalla" w:hAnsi="Sakkal Majalla" w:eastAsia="Sakkal Majalla" w:cs="Sakkal Majalla"/>
              <w:color w:val="000000"/>
              <w:sz w:val="28"/>
              <w:szCs w:val="28"/>
              <w:rtl/>
            </w:rPr>
          </w:rPrChange>
        </w:rPr>
        <w:t>على</w:t>
      </w:r>
      <w:ins w:id="867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72" w:author="htc" w:date="2024-08-15T07:00:00Z">
            <w:rPr>
              <w:rFonts w:ascii="Sakkal Majalla" w:hAnsi="Sakkal Majalla" w:eastAsia="Sakkal Majalla" w:cs="Sakkal Majalla"/>
              <w:color w:val="000000"/>
              <w:sz w:val="28"/>
              <w:szCs w:val="28"/>
              <w:rtl/>
            </w:rPr>
          </w:rPrChange>
        </w:rPr>
        <w:t>تغريداتهم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73" w:author="htc" w:date="2024-08-15T07:00:00Z">
            <w:rPr>
              <w:rFonts w:ascii="Sakkal Majalla" w:hAnsi="Sakkal Majalla" w:eastAsia="Sakkal Majalla" w:cs="Sakkal Majalla"/>
              <w:color w:val="000000"/>
              <w:sz w:val="28"/>
              <w:szCs w:val="28"/>
              <w:rtl/>
            </w:rPr>
          </w:rPrChange>
        </w:rPr>
        <w:t>التفاعل</w:t>
      </w:r>
      <w:ins w:id="867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75" w:author="htc" w:date="2024-08-15T07:00:00Z">
            <w:rPr>
              <w:rFonts w:ascii="Sakkal Majalla" w:hAnsi="Sakkal Majalla" w:eastAsia="Sakkal Majalla" w:cs="Sakkal Majalla"/>
              <w:color w:val="000000"/>
              <w:sz w:val="28"/>
              <w:szCs w:val="28"/>
              <w:rtl/>
            </w:rPr>
          </w:rPrChange>
        </w:rPr>
        <w:t>معها</w:t>
      </w:r>
      <w:ins w:id="867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77" w:author="htc" w:date="2024-08-15T07:00:00Z">
            <w:rPr>
              <w:rFonts w:ascii="Sakkal Majalla" w:hAnsi="Sakkal Majalla" w:eastAsia="Sakkal Majalla" w:cs="Sakkal Majalla"/>
              <w:color w:val="000000"/>
              <w:sz w:val="28"/>
              <w:szCs w:val="28"/>
              <w:rtl/>
            </w:rPr>
          </w:rPrChange>
        </w:rPr>
        <w:t>من</w:t>
      </w:r>
      <w:ins w:id="867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79" w:author="htc" w:date="2024-08-15T07:00:00Z">
            <w:rPr>
              <w:rFonts w:ascii="Sakkal Majalla" w:hAnsi="Sakkal Majalla" w:eastAsia="Sakkal Majalla" w:cs="Sakkal Majalla"/>
              <w:color w:val="000000"/>
              <w:sz w:val="28"/>
              <w:szCs w:val="28"/>
              <w:rtl/>
            </w:rPr>
          </w:rPrChange>
        </w:rPr>
        <w:t>خلال</w:t>
      </w:r>
      <w:ins w:id="868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81" w:author="htc" w:date="2024-08-15T07:00:00Z">
            <w:rPr>
              <w:rFonts w:ascii="Sakkal Majalla" w:hAnsi="Sakkal Majalla" w:eastAsia="Sakkal Majalla" w:cs="Sakkal Majalla"/>
              <w:color w:val="000000"/>
              <w:sz w:val="28"/>
              <w:szCs w:val="28"/>
              <w:rtl/>
            </w:rPr>
          </w:rPrChange>
        </w:rPr>
        <w:t>الإعجابات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8682" w:author="htc" w:date="2024-08-15T07:00:00Z">
            <w:rPr>
              <w:rFonts w:ascii="Sakkal Majalla" w:hAnsi="Sakkal Majalla" w:eastAsia="Sakkal Majalla" w:cs="Sakkal Majalla"/>
              <w:color w:val="000000"/>
              <w:sz w:val="28"/>
              <w:szCs w:val="28"/>
            </w:rPr>
          </w:rPrChange>
        </w:rPr>
        <w:t>likes</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83" w:author="htc" w:date="2024-08-15T07:00:00Z">
            <w:rPr>
              <w:rFonts w:ascii="Sakkal Majalla" w:hAnsi="Sakkal Majalla" w:eastAsia="Sakkal Majalla" w:cs="Sakkal Majalla"/>
              <w:color w:val="000000"/>
              <w:sz w:val="28"/>
              <w:szCs w:val="28"/>
              <w:rtl/>
            </w:rPr>
          </w:rPrChange>
        </w:rPr>
        <w:t>إعادة</w:t>
      </w:r>
      <w:ins w:id="868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85" w:author="htc" w:date="2024-08-15T07:00:00Z">
            <w:rPr>
              <w:rFonts w:ascii="Sakkal Majalla" w:hAnsi="Sakkal Majalla" w:eastAsia="Sakkal Majalla" w:cs="Sakkal Majalla"/>
              <w:color w:val="000000"/>
              <w:sz w:val="28"/>
              <w:szCs w:val="28"/>
              <w:rtl/>
            </w:rPr>
          </w:rPrChange>
        </w:rPr>
        <w:t>التغريد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8686" w:author="htc" w:date="2024-08-15T07:00:00Z">
            <w:rPr>
              <w:rFonts w:ascii="Sakkal Majalla" w:hAnsi="Sakkal Majalla" w:eastAsia="Sakkal Majalla" w:cs="Sakkal Majalla"/>
              <w:color w:val="000000"/>
              <w:sz w:val="28"/>
              <w:szCs w:val="28"/>
            </w:rPr>
          </w:rPrChange>
        </w:rPr>
        <w:t>retweets</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87" w:author="htc" w:date="2024-08-15T07:00:00Z">
            <w:rPr>
              <w:rFonts w:ascii="Sakkal Majalla" w:hAnsi="Sakkal Majalla" w:eastAsia="Sakkal Majalla" w:cs="Sakkal Majalla"/>
              <w:color w:val="000000"/>
              <w:sz w:val="28"/>
              <w:szCs w:val="28"/>
              <w:rtl/>
            </w:rPr>
          </w:rPrChange>
        </w:rPr>
        <w:t>التعليقات،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688" w:author="htc" w:date="2024-08-15T07:00:00Z">
            <w:rPr>
              <w:rFonts w:ascii="Sakkal Majalla" w:hAnsi="Sakkal Majalla" w:eastAsia="Sakkal Majalla" w:cs="Sakkal Majalla"/>
              <w:color w:val="000000"/>
              <w:sz w:val="28"/>
              <w:szCs w:val="28"/>
              <w:rtl/>
            </w:rPr>
          </w:rPrChange>
        </w:rPr>
        <w:t>يُعد</w:t>
      </w:r>
      <w:ins w:id="868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90" w:author="htc" w:date="2024-08-15T07:00:00Z">
            <w:rPr>
              <w:rFonts w:ascii="Sakkal Majalla" w:hAnsi="Sakkal Majalla" w:eastAsia="Sakkal Majalla" w:cs="Sakkal Majalla"/>
              <w:color w:val="000000"/>
              <w:sz w:val="28"/>
              <w:szCs w:val="28"/>
              <w:rtl/>
            </w:rPr>
          </w:rPrChange>
        </w:rPr>
        <w:t>تويتر</w:t>
      </w:r>
      <w:ins w:id="869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92" w:author="htc" w:date="2024-08-15T07:00:00Z">
            <w:rPr>
              <w:rFonts w:ascii="Sakkal Majalla" w:hAnsi="Sakkal Majalla" w:eastAsia="Sakkal Majalla" w:cs="Sakkal Majalla"/>
              <w:color w:val="000000"/>
              <w:sz w:val="28"/>
              <w:szCs w:val="28"/>
              <w:rtl/>
            </w:rPr>
          </w:rPrChange>
        </w:rPr>
        <w:t>أداة</w:t>
      </w:r>
      <w:ins w:id="869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94" w:author="htc" w:date="2024-08-15T07:00:00Z">
            <w:rPr>
              <w:rFonts w:ascii="Sakkal Majalla" w:hAnsi="Sakkal Majalla" w:eastAsia="Sakkal Majalla" w:cs="Sakkal Majalla"/>
              <w:color w:val="000000"/>
              <w:sz w:val="28"/>
              <w:szCs w:val="28"/>
              <w:rtl/>
            </w:rPr>
          </w:rPrChange>
        </w:rPr>
        <w:t>قوية</w:t>
      </w:r>
      <w:ins w:id="869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96" w:author="htc" w:date="2024-08-15T07:00:00Z">
            <w:rPr>
              <w:rFonts w:ascii="Sakkal Majalla" w:hAnsi="Sakkal Majalla" w:eastAsia="Sakkal Majalla" w:cs="Sakkal Majalla"/>
              <w:color w:val="000000"/>
              <w:sz w:val="28"/>
              <w:szCs w:val="28"/>
              <w:rtl/>
            </w:rPr>
          </w:rPrChange>
        </w:rPr>
        <w:t>لنقل</w:t>
      </w:r>
      <w:ins w:id="869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698" w:author="htc" w:date="2024-08-15T07:00:00Z">
            <w:rPr>
              <w:rFonts w:ascii="Sakkal Majalla" w:hAnsi="Sakkal Majalla" w:eastAsia="Sakkal Majalla" w:cs="Sakkal Majalla"/>
              <w:color w:val="000000"/>
              <w:sz w:val="28"/>
              <w:szCs w:val="28"/>
              <w:rtl/>
            </w:rPr>
          </w:rPrChange>
        </w:rPr>
        <w:t>الأخبار</w:t>
      </w:r>
      <w:ins w:id="8699"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00" w:author="htc" w:date="2024-08-15T07:00:00Z">
            <w:rPr>
              <w:rFonts w:ascii="Sakkal Majalla" w:hAnsi="Sakkal Majalla" w:eastAsia="Sakkal Majalla" w:cs="Sakkal Majalla"/>
              <w:color w:val="000000"/>
              <w:sz w:val="28"/>
              <w:szCs w:val="28"/>
              <w:rtl/>
            </w:rPr>
          </w:rPrChange>
        </w:rPr>
        <w:t>العاجلة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701" w:author="htc" w:date="2024-08-15T07:00:00Z">
            <w:rPr>
              <w:rFonts w:ascii="Sakkal Majalla" w:hAnsi="Sakkal Majalla" w:eastAsia="Sakkal Majalla" w:cs="Sakkal Majalla"/>
              <w:color w:val="000000"/>
              <w:sz w:val="28"/>
              <w:szCs w:val="28"/>
              <w:rtl/>
            </w:rPr>
          </w:rPrChange>
        </w:rPr>
        <w:t>التواصل</w:t>
      </w:r>
      <w:ins w:id="870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03" w:author="htc" w:date="2024-08-15T07:00:00Z">
            <w:rPr>
              <w:rFonts w:ascii="Sakkal Majalla" w:hAnsi="Sakkal Majalla" w:eastAsia="Sakkal Majalla" w:cs="Sakkal Majalla"/>
              <w:color w:val="000000"/>
              <w:sz w:val="28"/>
              <w:szCs w:val="28"/>
              <w:rtl/>
            </w:rPr>
          </w:rPrChange>
        </w:rPr>
        <w:t>الاجتماعي</w:t>
      </w:r>
      <w:ins w:id="870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05" w:author="htc" w:date="2024-08-15T07:00:00Z">
            <w:rPr>
              <w:rFonts w:ascii="Sakkal Majalla" w:hAnsi="Sakkal Majalla" w:eastAsia="Sakkal Majalla" w:cs="Sakkal Majalla"/>
              <w:color w:val="000000"/>
              <w:sz w:val="28"/>
              <w:szCs w:val="28"/>
              <w:rtl/>
            </w:rPr>
          </w:rPrChange>
        </w:rPr>
        <w:t>بين</w:t>
      </w:r>
      <w:ins w:id="870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07"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708" w:author="htc" w:date="2024-08-15T07:00:00Z">
            <w:rPr>
              <w:rFonts w:ascii="Sakkal Majalla" w:hAnsi="Sakkal Majalla" w:eastAsia="Sakkal Majalla" w:cs="Sakkal Majalla"/>
              <w:color w:val="000000"/>
              <w:sz w:val="28"/>
              <w:szCs w:val="28"/>
              <w:rtl/>
            </w:rPr>
          </w:rPrChange>
        </w:rPr>
        <w:t>المجتمعات،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709" w:author="htc" w:date="2024-08-15T07:00:00Z">
            <w:rPr>
              <w:rFonts w:ascii="Sakkal Majalla" w:hAnsi="Sakkal Majalla" w:eastAsia="Sakkal Majalla" w:cs="Sakkal Majalla"/>
              <w:color w:val="000000"/>
              <w:sz w:val="28"/>
              <w:szCs w:val="28"/>
              <w:rtl/>
            </w:rPr>
          </w:rPrChange>
        </w:rPr>
        <w:t>لها</w:t>
      </w:r>
      <w:ins w:id="871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11" w:author="htc" w:date="2024-08-15T07:00:00Z">
            <w:rPr>
              <w:rFonts w:ascii="Sakkal Majalla" w:hAnsi="Sakkal Majalla" w:eastAsia="Sakkal Majalla" w:cs="Sakkal Majalla"/>
              <w:color w:val="000000"/>
              <w:sz w:val="28"/>
              <w:szCs w:val="28"/>
              <w:rtl/>
            </w:rPr>
          </w:rPrChange>
        </w:rPr>
        <w:t>تأثير</w:t>
      </w:r>
      <w:ins w:id="8712"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13" w:author="htc" w:date="2024-08-15T07:00:00Z">
            <w:rPr>
              <w:rFonts w:ascii="Sakkal Majalla" w:hAnsi="Sakkal Majalla" w:eastAsia="Sakkal Majalla" w:cs="Sakkal Majalla"/>
              <w:color w:val="000000"/>
              <w:sz w:val="28"/>
              <w:szCs w:val="28"/>
              <w:rtl/>
            </w:rPr>
          </w:rPrChange>
        </w:rPr>
        <w:t>كبير</w:t>
      </w:r>
      <w:ins w:id="8714"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15" w:author="htc" w:date="2024-08-15T07:00:00Z">
            <w:rPr>
              <w:rFonts w:ascii="Sakkal Majalla" w:hAnsi="Sakkal Majalla" w:eastAsia="Sakkal Majalla" w:cs="Sakkal Majalla"/>
              <w:color w:val="000000"/>
              <w:sz w:val="28"/>
              <w:szCs w:val="28"/>
              <w:rtl/>
            </w:rPr>
          </w:rPrChange>
        </w:rPr>
        <w:t>على</w:t>
      </w:r>
      <w:ins w:id="8716"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17" w:author="htc" w:date="2024-08-15T07:00:00Z">
            <w:rPr>
              <w:rFonts w:ascii="Sakkal Majalla" w:hAnsi="Sakkal Majalla" w:eastAsia="Sakkal Majalla" w:cs="Sakkal Majalla"/>
              <w:color w:val="000000"/>
              <w:sz w:val="28"/>
              <w:szCs w:val="28"/>
              <w:rtl/>
            </w:rPr>
          </w:rPrChange>
        </w:rPr>
        <w:t>الحوار</w:t>
      </w:r>
      <w:ins w:id="8718"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19" w:author="htc" w:date="2024-08-15T07:00:00Z">
            <w:rPr>
              <w:rFonts w:ascii="Sakkal Majalla" w:hAnsi="Sakkal Majalla" w:eastAsia="Sakkal Majalla" w:cs="Sakkal Majalla"/>
              <w:color w:val="000000"/>
              <w:sz w:val="28"/>
              <w:szCs w:val="28"/>
              <w:rtl/>
            </w:rPr>
          </w:rPrChange>
        </w:rPr>
        <w:t>العام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720" w:author="htc" w:date="2024-08-15T07:00:00Z">
            <w:rPr>
              <w:rFonts w:ascii="Sakkal Majalla" w:hAnsi="Sakkal Majalla" w:eastAsia="Sakkal Majalla" w:cs="Sakkal Majalla"/>
              <w:color w:val="000000"/>
              <w:sz w:val="28"/>
              <w:szCs w:val="28"/>
              <w:rtl/>
            </w:rPr>
          </w:rPrChange>
        </w:rPr>
        <w:t>الثقافة</w:t>
      </w:r>
      <w:ins w:id="8721"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22" w:author="htc" w:date="2024-08-15T07:00:00Z">
            <w:rPr>
              <w:rFonts w:ascii="Sakkal Majalla" w:hAnsi="Sakkal Majalla" w:eastAsia="Sakkal Majalla" w:cs="Sakkal Majalla"/>
              <w:color w:val="000000"/>
              <w:sz w:val="28"/>
              <w:szCs w:val="28"/>
              <w:rtl/>
            </w:rPr>
          </w:rPrChange>
        </w:rPr>
        <w:t>الرقمية</w:t>
      </w:r>
      <w:ins w:id="8723"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24" w:author="htc" w:date="2024-08-15T07:00:00Z">
            <w:rPr>
              <w:rFonts w:ascii="Sakkal Majalla" w:hAnsi="Sakkal Majalla" w:eastAsia="Sakkal Majalla" w:cs="Sakkal Majalla"/>
              <w:color w:val="000000"/>
              <w:sz w:val="28"/>
              <w:szCs w:val="28"/>
              <w:rtl/>
            </w:rPr>
          </w:rPrChange>
        </w:rPr>
        <w:t>في</w:t>
      </w:r>
      <w:ins w:id="8725"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26" w:author="htc" w:date="2024-08-15T07:00:00Z">
            <w:rPr>
              <w:rFonts w:ascii="Sakkal Majalla" w:hAnsi="Sakkal Majalla" w:eastAsia="Sakkal Majalla" w:cs="Sakkal Majalla"/>
              <w:color w:val="000000"/>
              <w:sz w:val="28"/>
              <w:szCs w:val="28"/>
              <w:rtl/>
            </w:rPr>
          </w:rPrChange>
        </w:rPr>
        <w:t>العصر</w:t>
      </w:r>
      <w:ins w:id="8727"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8728" w:author="htc" w:date="2024-08-15T07:00:00Z">
            <w:rPr>
              <w:rFonts w:ascii="Sakkal Majalla" w:hAnsi="Sakkal Majalla" w:eastAsia="Sakkal Majalla" w:cs="Sakkal Majalla"/>
              <w:color w:val="000000"/>
              <w:sz w:val="28"/>
              <w:szCs w:val="28"/>
              <w:rtl/>
            </w:rPr>
          </w:rPrChange>
        </w:rPr>
        <w:t>الحديث</w:t>
      </w:r>
      <w:r>
        <w:rPr>
          <w:rFonts w:ascii="Sakkal Majalla" w:hAnsi="Sakkal Majalla" w:eastAsia="Simplified Arabic" w:cs="Sakkal Majalla"/>
          <w:color w:val="auto"/>
          <w:sz w:val="28"/>
          <w:szCs w:val="28"/>
          <w:rPrChange w:id="8729" w:author="htc" w:date="2024-08-15T07:00:00Z">
            <w:rPr>
              <w:rFonts w:ascii="Sakkal Majalla" w:hAnsi="Sakkal Majalla" w:eastAsia="Sakkal Majalla" w:cs="Sakkal Majalla"/>
              <w:color w:val="000000"/>
              <w:sz w:val="28"/>
              <w:szCs w:val="28"/>
            </w:rPr>
          </w:rPrChange>
        </w:rPr>
        <w:t>.</w:t>
      </w:r>
    </w:p>
    <w:p w14:paraId="64A043CF">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b/>
          <w:color w:val="auto"/>
          <w:sz w:val="28"/>
          <w:szCs w:val="28"/>
          <w:u w:val="single"/>
          <w:rPrChange w:id="8730" w:author="htc" w:date="2024-08-15T07:00:00Z">
            <w:rPr>
              <w:rFonts w:ascii="Sakkal Majalla" w:hAnsi="Sakkal Majalla" w:eastAsia="Sakkal Majalla" w:cs="Sakkal Majalla"/>
              <w:b/>
              <w:color w:val="000000"/>
              <w:sz w:val="28"/>
              <w:szCs w:val="28"/>
              <w:u w:val="single"/>
            </w:rPr>
          </w:rPrChange>
        </w:rPr>
      </w:pPr>
      <w:r>
        <w:rPr>
          <w:rFonts w:ascii="Sakkal Majalla" w:hAnsi="Sakkal Majalla" w:eastAsia="Simplified Arabic" w:cs="Sakkal Majalla"/>
          <w:b/>
          <w:color w:val="auto"/>
          <w:sz w:val="28"/>
          <w:szCs w:val="28"/>
          <w:u w:val="single"/>
          <w:rtl/>
          <w:rPrChange w:id="8731" w:author="htc" w:date="2024-08-15T07:00:00Z">
            <w:rPr>
              <w:rFonts w:ascii="Sakkal Majalla" w:hAnsi="Sakkal Majalla" w:eastAsia="Sakkal Majalla" w:cs="Sakkal Majalla"/>
              <w:b/>
              <w:color w:val="000000"/>
              <w:sz w:val="28"/>
              <w:szCs w:val="28"/>
              <w:u w:val="single"/>
              <w:rtl/>
            </w:rPr>
          </w:rPrChange>
        </w:rPr>
        <w:t>مميزات</w:t>
      </w:r>
      <w:r>
        <w:rPr>
          <w:rFonts w:ascii="Sakkal Majalla" w:hAnsi="Sakkal Majalla" w:eastAsia="Simplified Arabic" w:cs="Sakkal Majalla"/>
          <w:b/>
          <w:color w:val="auto"/>
          <w:sz w:val="28"/>
          <w:szCs w:val="28"/>
          <w:u w:val="single"/>
          <w:rPrChange w:id="8732"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8733" w:author="htc" w:date="2024-08-15T07:00:00Z">
            <w:rPr>
              <w:rFonts w:ascii="Sakkal Majalla" w:hAnsi="Sakkal Majalla" w:eastAsia="Sakkal Majalla" w:cs="Sakkal Majalla"/>
              <w:b/>
              <w:color w:val="000000"/>
              <w:sz w:val="28"/>
              <w:szCs w:val="28"/>
              <w:u w:val="single"/>
              <w:rtl/>
            </w:rPr>
          </w:rPrChange>
        </w:rPr>
        <w:t>تويتر</w:t>
      </w:r>
      <w:r>
        <w:rPr>
          <w:rFonts w:ascii="Sakkal Majalla" w:hAnsi="Sakkal Majalla" w:eastAsia="Simplified Arabic" w:cs="Sakkal Majalla"/>
          <w:b/>
          <w:sz w:val="28"/>
          <w:szCs w:val="28"/>
          <w:u w:val="single"/>
          <w:rtl/>
        </w:rPr>
        <w:t>:</w:t>
      </w:r>
      <w:del w:id="8734" w:author="htc" w:date="2024-08-15T07:00:00Z">
        <w:r>
          <w:rPr>
            <w:rFonts w:ascii="Sakkal Majalla" w:hAnsi="Sakkal Majalla" w:eastAsia="Simplified Arabic" w:cs="Sakkal Majalla"/>
            <w:b/>
            <w:color w:val="auto"/>
            <w:sz w:val="28"/>
            <w:szCs w:val="28"/>
            <w:u w:val="single"/>
            <w:rPrChange w:id="8735" w:author="htc" w:date="2024-08-15T07:00:00Z">
              <w:rPr>
                <w:rFonts w:ascii="Sakkal Majalla" w:hAnsi="Sakkal Majalla" w:eastAsia="Sakkal Majalla" w:cs="Sakkal Majalla"/>
                <w:b/>
                <w:color w:val="000000"/>
                <w:sz w:val="28"/>
                <w:szCs w:val="28"/>
                <w:u w:val="single"/>
              </w:rPr>
            </w:rPrChange>
          </w:rPr>
          <w:delText xml:space="preserve"> </w:delText>
        </w:r>
      </w:del>
    </w:p>
    <w:p w14:paraId="7D6BD90A">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8736" w:author="htc" w:date="2024-08-15T07:00:00Z">
            <w:rPr>
              <w:rFonts w:ascii="Sakkal Majalla" w:hAnsi="Sakkal Majalla" w:eastAsia="Sakkal Majalla" w:cs="Sakkal Majalla"/>
              <w:b/>
              <w:color w:val="000000"/>
              <w:sz w:val="28"/>
              <w:szCs w:val="28"/>
              <w:rtl/>
            </w:rPr>
          </w:rPrChange>
        </w:rPr>
        <w:t>مجاني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873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87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39" w:author="htc" w:date="2024-08-15T07:00:00Z">
            <w:rPr>
              <w:rFonts w:ascii="Sakkal Majalla" w:hAnsi="Sakkal Majalla" w:eastAsia="Sakkal Majalla" w:cs="Sakkal Majalla"/>
              <w:color w:val="000000"/>
              <w:sz w:val="28"/>
              <w:szCs w:val="28"/>
              <w:rtl/>
            </w:rPr>
          </w:rPrChange>
        </w:rPr>
        <w:t>إن</w:t>
      </w:r>
      <w:r>
        <w:rPr>
          <w:rFonts w:ascii="Sakkal Majalla" w:hAnsi="Sakkal Majalla" w:eastAsia="Simplified Arabic" w:cs="Sakkal Majalla"/>
          <w:color w:val="auto"/>
          <w:sz w:val="28"/>
          <w:szCs w:val="28"/>
          <w:rPrChange w:id="87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41" w:author="htc" w:date="2024-08-15T07:00:00Z">
            <w:rPr>
              <w:rFonts w:ascii="Sakkal Majalla" w:hAnsi="Sakkal Majalla" w:eastAsia="Sakkal Majalla" w:cs="Sakkal Majalla"/>
              <w:color w:val="000000"/>
              <w:sz w:val="28"/>
              <w:szCs w:val="28"/>
              <w:rtl/>
            </w:rPr>
          </w:rPrChange>
        </w:rPr>
        <w:t>إرسال</w:t>
      </w:r>
      <w:r>
        <w:rPr>
          <w:rFonts w:ascii="Sakkal Majalla" w:hAnsi="Sakkal Majalla" w:eastAsia="Simplified Arabic" w:cs="Sakkal Majalla"/>
          <w:color w:val="auto"/>
          <w:sz w:val="28"/>
          <w:szCs w:val="28"/>
          <w:rPrChange w:id="87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43"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color w:val="auto"/>
          <w:sz w:val="28"/>
          <w:szCs w:val="28"/>
          <w:rPrChange w:id="87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45"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color w:val="auto"/>
          <w:sz w:val="28"/>
          <w:szCs w:val="28"/>
          <w:rPrChange w:id="87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47" w:author="htc" w:date="2024-08-15T07:00:00Z">
            <w:rPr>
              <w:rFonts w:ascii="Sakkal Majalla" w:hAnsi="Sakkal Majalla" w:eastAsia="Sakkal Majalla" w:cs="Sakkal Majalla"/>
              <w:color w:val="000000"/>
              <w:sz w:val="28"/>
              <w:szCs w:val="28"/>
              <w:rtl/>
            </w:rPr>
          </w:rPrChange>
        </w:rPr>
        <w:t>العادية</w:t>
      </w:r>
      <w:r>
        <w:rPr>
          <w:rFonts w:ascii="Sakkal Majalla" w:hAnsi="Sakkal Majalla" w:eastAsia="Simplified Arabic" w:cs="Sakkal Majalla"/>
          <w:color w:val="auto"/>
          <w:sz w:val="28"/>
          <w:szCs w:val="28"/>
          <w:rPrChange w:id="87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49" w:author="htc" w:date="2024-08-15T07:00:00Z">
            <w:rPr>
              <w:rFonts w:ascii="Sakkal Majalla" w:hAnsi="Sakkal Majalla" w:eastAsia="Sakkal Majalla" w:cs="Sakkal Majalla"/>
              <w:color w:val="000000"/>
              <w:sz w:val="28"/>
              <w:szCs w:val="28"/>
              <w:rtl/>
            </w:rPr>
          </w:rPrChange>
        </w:rPr>
        <w:t>عليه</w:t>
      </w:r>
      <w:r>
        <w:rPr>
          <w:rFonts w:ascii="Sakkal Majalla" w:hAnsi="Sakkal Majalla" w:eastAsia="Simplified Arabic" w:cs="Sakkal Majalla"/>
          <w:color w:val="auto"/>
          <w:sz w:val="28"/>
          <w:szCs w:val="28"/>
          <w:rPrChange w:id="87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51" w:author="htc" w:date="2024-08-15T07:00:00Z">
            <w:rPr>
              <w:rFonts w:ascii="Sakkal Majalla" w:hAnsi="Sakkal Majalla" w:eastAsia="Sakkal Majalla" w:cs="Sakkal Majalla"/>
              <w:color w:val="000000"/>
              <w:sz w:val="28"/>
              <w:szCs w:val="28"/>
              <w:rtl/>
            </w:rPr>
          </w:rPrChange>
        </w:rPr>
        <w:t>مجانية</w:t>
      </w:r>
      <w:r>
        <w:rPr>
          <w:rFonts w:ascii="Sakkal Majalla" w:hAnsi="Sakkal Majalla" w:eastAsia="Simplified Arabic" w:cs="Sakkal Majalla"/>
          <w:color w:val="auto"/>
          <w:sz w:val="28"/>
          <w:szCs w:val="28"/>
          <w:rPrChange w:id="8752" w:author="htc" w:date="2024-08-15T07:00:00Z">
            <w:rPr>
              <w:rFonts w:ascii="Sakkal Majalla" w:hAnsi="Sakkal Majalla" w:eastAsia="Sakkal Majalla" w:cs="Sakkal Majalla"/>
              <w:color w:val="000000"/>
              <w:sz w:val="28"/>
              <w:szCs w:val="28"/>
            </w:rPr>
          </w:rPrChange>
        </w:rPr>
        <w:t>.</w:t>
      </w:r>
    </w:p>
    <w:p w14:paraId="168DDDC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754" w:author="htc" w:date="2024-08-15T07:00:00Z">
            <w:rPr>
              <w:color w:val="000000"/>
              <w:sz w:val="28"/>
              <w:szCs w:val="28"/>
            </w:rPr>
          </w:rPrChange>
        </w:rPr>
        <w:pPrChange w:id="8753"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755" w:author="htc" w:date="2024-08-15T07:00:00Z">
            <w:rPr>
              <w:rFonts w:ascii="Sakkal Majalla" w:hAnsi="Sakkal Majalla" w:eastAsia="Sakkal Majalla" w:cs="Sakkal Majalla"/>
              <w:b/>
              <w:color w:val="000000"/>
              <w:sz w:val="28"/>
              <w:szCs w:val="28"/>
              <w:rtl/>
            </w:rPr>
          </w:rPrChange>
        </w:rPr>
        <w:t>أداة</w:t>
      </w:r>
      <w:r>
        <w:rPr>
          <w:rFonts w:ascii="Sakkal Majalla" w:hAnsi="Sakkal Majalla" w:eastAsia="Simplified Arabic" w:cs="Sakkal Majalla"/>
          <w:b/>
          <w:color w:val="auto"/>
          <w:sz w:val="28"/>
          <w:szCs w:val="28"/>
          <w:rPrChange w:id="875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757" w:author="htc" w:date="2024-08-15T07:00:00Z">
            <w:rPr>
              <w:rFonts w:ascii="Sakkal Majalla" w:hAnsi="Sakkal Majalla" w:eastAsia="Sakkal Majalla" w:cs="Sakkal Majalla"/>
              <w:b/>
              <w:color w:val="000000"/>
              <w:sz w:val="28"/>
              <w:szCs w:val="28"/>
              <w:rtl/>
            </w:rPr>
          </w:rPrChange>
        </w:rPr>
        <w:t>فعالة</w:t>
      </w:r>
      <w:r>
        <w:rPr>
          <w:rFonts w:ascii="Sakkal Majalla" w:hAnsi="Sakkal Majalla" w:eastAsia="Simplified Arabic" w:cs="Sakkal Majalla"/>
          <w:b/>
          <w:color w:val="auto"/>
          <w:sz w:val="28"/>
          <w:szCs w:val="28"/>
          <w:rPrChange w:id="875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759" w:author="htc" w:date="2024-08-15T07:00:00Z">
            <w:rPr>
              <w:rFonts w:ascii="Sakkal Majalla" w:hAnsi="Sakkal Majalla" w:eastAsia="Sakkal Majalla" w:cs="Sakkal Majalla"/>
              <w:b/>
              <w:color w:val="000000"/>
              <w:sz w:val="28"/>
              <w:szCs w:val="28"/>
              <w:rtl/>
            </w:rPr>
          </w:rPrChange>
        </w:rPr>
        <w:t>للتواصل</w:t>
      </w:r>
      <w:r>
        <w:rPr>
          <w:rFonts w:ascii="Sakkal Majalla" w:hAnsi="Sakkal Majalla" w:eastAsia="Simplified Arabic" w:cs="Sakkal Majalla"/>
          <w:b/>
          <w:color w:val="auto"/>
          <w:sz w:val="28"/>
          <w:szCs w:val="28"/>
          <w:rPrChange w:id="876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761" w:author="htc" w:date="2024-08-15T07:00:00Z">
            <w:rPr>
              <w:rFonts w:ascii="Sakkal Majalla" w:hAnsi="Sakkal Majalla" w:eastAsia="Sakkal Majalla" w:cs="Sakkal Majalla"/>
              <w:b/>
              <w:color w:val="000000"/>
              <w:sz w:val="28"/>
              <w:szCs w:val="28"/>
              <w:rtl/>
            </w:rPr>
          </w:rPrChange>
        </w:rPr>
        <w:t>مع</w:t>
      </w:r>
      <w:r>
        <w:rPr>
          <w:rFonts w:ascii="Sakkal Majalla" w:hAnsi="Sakkal Majalla" w:eastAsia="Simplified Arabic" w:cs="Sakkal Majalla"/>
          <w:b/>
          <w:color w:val="auto"/>
          <w:sz w:val="28"/>
          <w:szCs w:val="28"/>
          <w:rPrChange w:id="876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763" w:author="htc" w:date="2024-08-15T07:00:00Z">
            <w:rPr>
              <w:rFonts w:ascii="Sakkal Majalla" w:hAnsi="Sakkal Majalla" w:eastAsia="Sakkal Majalla" w:cs="Sakkal Majalla"/>
              <w:b/>
              <w:color w:val="000000"/>
              <w:sz w:val="28"/>
              <w:szCs w:val="28"/>
              <w:rtl/>
            </w:rPr>
          </w:rPrChange>
        </w:rPr>
        <w:t>العالم</w:t>
      </w:r>
      <w:r>
        <w:rPr>
          <w:rFonts w:ascii="Sakkal Majalla" w:hAnsi="Sakkal Majalla" w:eastAsia="Simplified Arabic" w:cs="Sakkal Majalla"/>
          <w:b/>
          <w:sz w:val="28"/>
          <w:szCs w:val="28"/>
          <w:rtl/>
        </w:rPr>
        <w:t xml:space="preserve">: </w:t>
      </w:r>
      <w:del w:id="8764" w:author="htc" w:date="2024-08-15T07:00:00Z">
        <w:r>
          <w:rPr>
            <w:rFonts w:ascii="Sakkal Majalla" w:hAnsi="Sakkal Majalla" w:eastAsia="Simplified Arabic" w:cs="Sakkal Majalla"/>
            <w:color w:val="auto"/>
            <w:sz w:val="28"/>
            <w:szCs w:val="28"/>
            <w:rtl/>
            <w:rPrChange w:id="8765" w:author="htc" w:date="2024-08-15T07:00:00Z">
              <w:rPr>
                <w:rFonts w:ascii="Sakkal Majalla" w:hAnsi="Sakkal Majalla" w:eastAsia="Sakkal Majalla" w:cs="Sakkal Majalla"/>
                <w:color w:val="000000"/>
                <w:sz w:val="28"/>
                <w:szCs w:val="28"/>
                <w:rtl/>
              </w:rPr>
            </w:rPrChange>
          </w:rPr>
          <w:delText>حيث</w:delText>
        </w:r>
      </w:del>
      <w:del w:id="8766" w:author="htc" w:date="2024-08-15T07:00:00Z">
        <w:r>
          <w:rPr>
            <w:rFonts w:ascii="Sakkal Majalla" w:hAnsi="Sakkal Majalla" w:eastAsia="Simplified Arabic" w:cs="Sakkal Majalla"/>
            <w:color w:val="auto"/>
            <w:sz w:val="28"/>
            <w:szCs w:val="28"/>
            <w:rPrChange w:id="8767" w:author="htc" w:date="2024-08-15T07:00:00Z">
              <w:rPr>
                <w:rFonts w:ascii="Sakkal Majalla" w:hAnsi="Sakkal Majalla" w:eastAsia="Sakkal Majalla" w:cs="Sakkal Majalla"/>
                <w:color w:val="000000"/>
                <w:sz w:val="28"/>
                <w:szCs w:val="28"/>
              </w:rPr>
            </w:rPrChange>
          </w:rPr>
          <w:delText xml:space="preserve"> </w:delText>
        </w:r>
      </w:del>
      <w:del w:id="8768" w:author="htc" w:date="2024-08-15T07:00:00Z">
        <w:r>
          <w:rPr>
            <w:rFonts w:ascii="Sakkal Majalla" w:hAnsi="Sakkal Majalla" w:eastAsia="Simplified Arabic" w:cs="Sakkal Majalla"/>
            <w:color w:val="auto"/>
            <w:sz w:val="28"/>
            <w:szCs w:val="28"/>
            <w:rtl/>
            <w:rPrChange w:id="8769" w:author="htc" w:date="2024-08-15T07:00:00Z">
              <w:rPr>
                <w:rFonts w:ascii="Sakkal Majalla" w:hAnsi="Sakkal Majalla" w:eastAsia="Sakkal Majalla" w:cs="Sakkal Majalla"/>
                <w:color w:val="000000"/>
                <w:sz w:val="28"/>
                <w:szCs w:val="28"/>
                <w:rtl/>
              </w:rPr>
            </w:rPrChange>
          </w:rPr>
          <w:delText>إن</w:delText>
        </w:r>
      </w:del>
      <w:ins w:id="8770" w:author="htc" w:date="2024-08-15T07:00:00Z">
        <w:r>
          <w:rPr>
            <w:rFonts w:ascii="Sakkal Majalla" w:hAnsi="Sakkal Majalla" w:eastAsia="Simplified Arabic" w:cs="Sakkal Majalla"/>
            <w:sz w:val="28"/>
            <w:szCs w:val="28"/>
            <w:rtl/>
          </w:rPr>
          <w:t>يمكن</w:t>
        </w:r>
      </w:ins>
      <w:r>
        <w:rPr>
          <w:rFonts w:ascii="Sakkal Majalla" w:hAnsi="Sakkal Majalla" w:eastAsia="Simplified Arabic" w:cs="Sakkal Majalla"/>
          <w:color w:val="auto"/>
          <w:sz w:val="28"/>
          <w:szCs w:val="28"/>
          <w:rPrChange w:id="8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72"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8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7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87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76"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8777" w:author="htc" w:date="2024-08-15T07:00:00Z">
            <w:rPr>
              <w:rFonts w:ascii="Sakkal Majalla" w:hAnsi="Sakkal Majalla" w:eastAsia="Sakkal Majalla" w:cs="Sakkal Majalla"/>
              <w:color w:val="000000"/>
              <w:sz w:val="28"/>
              <w:szCs w:val="28"/>
            </w:rPr>
          </w:rPrChange>
        </w:rPr>
        <w:t xml:space="preserve"> </w:t>
      </w:r>
      <w:del w:id="8778" w:author="htc" w:date="2024-08-15T07:00:00Z">
        <w:r>
          <w:rPr>
            <w:rFonts w:ascii="Sakkal Majalla" w:hAnsi="Sakkal Majalla" w:eastAsia="Simplified Arabic" w:cs="Sakkal Majalla"/>
            <w:color w:val="auto"/>
            <w:sz w:val="28"/>
            <w:szCs w:val="28"/>
            <w:rtl/>
            <w:rPrChange w:id="8779" w:author="htc" w:date="2024-08-15T07:00:00Z">
              <w:rPr>
                <w:rFonts w:ascii="Sakkal Majalla" w:hAnsi="Sakkal Majalla" w:eastAsia="Sakkal Majalla" w:cs="Sakkal Majalla"/>
                <w:color w:val="000000"/>
                <w:sz w:val="28"/>
                <w:szCs w:val="28"/>
                <w:rtl/>
              </w:rPr>
            </w:rPrChange>
          </w:rPr>
          <w:delText>يمكن</w:delText>
        </w:r>
      </w:del>
      <w:del w:id="8780" w:author="htc" w:date="2024-08-15T07:00:00Z">
        <w:r>
          <w:rPr>
            <w:rFonts w:ascii="Sakkal Majalla" w:hAnsi="Sakkal Majalla" w:eastAsia="Simplified Arabic" w:cs="Sakkal Majalla"/>
            <w:color w:val="auto"/>
            <w:sz w:val="28"/>
            <w:szCs w:val="28"/>
            <w:rPrChange w:id="8781" w:author="htc" w:date="2024-08-15T07:00:00Z">
              <w:rPr>
                <w:rFonts w:ascii="Sakkal Majalla" w:hAnsi="Sakkal Majalla" w:eastAsia="Sakkal Majalla" w:cs="Sakkal Majalla"/>
                <w:color w:val="000000"/>
                <w:sz w:val="28"/>
                <w:szCs w:val="28"/>
              </w:rPr>
            </w:rPrChange>
          </w:rPr>
          <w:delText xml:space="preserve"> </w:delText>
        </w:r>
      </w:del>
      <w:del w:id="8782" w:author="htc" w:date="2024-08-15T07:00:00Z">
        <w:r>
          <w:rPr>
            <w:rFonts w:ascii="Sakkal Majalla" w:hAnsi="Sakkal Majalla" w:eastAsia="Simplified Arabic" w:cs="Sakkal Majalla"/>
            <w:color w:val="auto"/>
            <w:sz w:val="28"/>
            <w:szCs w:val="28"/>
            <w:rtl/>
            <w:rPrChange w:id="8783" w:author="htc" w:date="2024-08-15T07:00:00Z">
              <w:rPr>
                <w:rFonts w:ascii="Sakkal Majalla" w:hAnsi="Sakkal Majalla" w:eastAsia="Sakkal Majalla" w:cs="Sakkal Majalla"/>
                <w:color w:val="000000"/>
                <w:sz w:val="28"/>
                <w:szCs w:val="28"/>
                <w:rtl/>
              </w:rPr>
            </w:rPrChange>
          </w:rPr>
          <w:delText>فعله</w:delText>
        </w:r>
      </w:del>
      <w:del w:id="8784" w:author="htc" w:date="2024-08-15T07:00:00Z">
        <w:r>
          <w:rPr>
            <w:rFonts w:ascii="Sakkal Majalla" w:hAnsi="Sakkal Majalla" w:eastAsia="Simplified Arabic" w:cs="Sakkal Majalla"/>
            <w:color w:val="auto"/>
            <w:sz w:val="28"/>
            <w:szCs w:val="28"/>
            <w:rPrChange w:id="8785"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878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87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88"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color w:val="auto"/>
          <w:sz w:val="28"/>
          <w:szCs w:val="28"/>
          <w:rPrChange w:id="8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90" w:author="htc" w:date="2024-08-15T07:00:00Z">
            <w:rPr>
              <w:rFonts w:ascii="Sakkal Majalla" w:hAnsi="Sakkal Majalla" w:eastAsia="Sakkal Majalla" w:cs="Sakkal Majalla"/>
              <w:color w:val="000000"/>
              <w:sz w:val="28"/>
              <w:szCs w:val="28"/>
              <w:rtl/>
            </w:rPr>
          </w:rPrChange>
        </w:rPr>
        <w:t>جهاز</w:t>
      </w:r>
      <w:r>
        <w:rPr>
          <w:rFonts w:ascii="Sakkal Majalla" w:hAnsi="Sakkal Majalla" w:eastAsia="Simplified Arabic" w:cs="Sakkal Majalla"/>
          <w:color w:val="auto"/>
          <w:sz w:val="28"/>
          <w:szCs w:val="28"/>
          <w:rPrChange w:id="8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92" w:author="htc" w:date="2024-08-15T07:00:00Z">
            <w:rPr>
              <w:rFonts w:ascii="Sakkal Majalla" w:hAnsi="Sakkal Majalla" w:eastAsia="Sakkal Majalla" w:cs="Sakkal Majalla"/>
              <w:color w:val="000000"/>
              <w:sz w:val="28"/>
              <w:szCs w:val="28"/>
              <w:rtl/>
            </w:rPr>
          </w:rPrChange>
        </w:rPr>
        <w:t>متصل</w:t>
      </w:r>
      <w:r>
        <w:rPr>
          <w:rFonts w:ascii="Sakkal Majalla" w:hAnsi="Sakkal Majalla" w:eastAsia="Simplified Arabic" w:cs="Sakkal Majalla"/>
          <w:color w:val="auto"/>
          <w:sz w:val="28"/>
          <w:szCs w:val="28"/>
          <w:rPrChange w:id="87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94" w:author="htc" w:date="2024-08-15T07:00:00Z">
            <w:rPr>
              <w:rFonts w:ascii="Sakkal Majalla" w:hAnsi="Sakkal Majalla" w:eastAsia="Sakkal Majalla" w:cs="Sakkal Majalla"/>
              <w:color w:val="000000"/>
              <w:sz w:val="28"/>
              <w:szCs w:val="28"/>
              <w:rtl/>
            </w:rPr>
          </w:rPrChange>
        </w:rPr>
        <w:t>بالإنترنت،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795"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87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97"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87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799"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color w:val="auto"/>
          <w:sz w:val="28"/>
          <w:szCs w:val="28"/>
          <w:rPrChange w:id="88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01" w:author="htc" w:date="2024-08-15T07:00:00Z">
            <w:rPr>
              <w:rFonts w:ascii="Sakkal Majalla" w:hAnsi="Sakkal Majalla" w:eastAsia="Sakkal Majalla" w:cs="Sakkal Majalla"/>
              <w:color w:val="000000"/>
              <w:sz w:val="28"/>
              <w:szCs w:val="28"/>
              <w:rtl/>
            </w:rPr>
          </w:rPrChange>
        </w:rPr>
        <w:t>بالتواصل</w:t>
      </w:r>
      <w:r>
        <w:rPr>
          <w:rFonts w:ascii="Sakkal Majalla" w:hAnsi="Sakkal Majalla" w:eastAsia="Simplified Arabic" w:cs="Sakkal Majalla"/>
          <w:color w:val="auto"/>
          <w:sz w:val="28"/>
          <w:szCs w:val="28"/>
          <w:rPrChange w:id="88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03"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88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05" w:author="htc" w:date="2024-08-15T07:00:00Z">
            <w:rPr>
              <w:rFonts w:ascii="Sakkal Majalla" w:hAnsi="Sakkal Majalla" w:eastAsia="Sakkal Majalla" w:cs="Sakkal Majalla"/>
              <w:color w:val="000000"/>
              <w:sz w:val="28"/>
              <w:szCs w:val="28"/>
              <w:rtl/>
            </w:rPr>
          </w:rPrChange>
        </w:rPr>
        <w:t>ال</w:t>
      </w:r>
      <w:ins w:id="8806" w:author="htc" w:date="2024-08-15T07:00:00Z">
        <w:r>
          <w:rPr>
            <w:rFonts w:ascii="Sakkal Majalla" w:hAnsi="Sakkal Majalla" w:eastAsia="Simplified Arabic" w:cs="Sakkal Majalla"/>
            <w:sz w:val="28"/>
            <w:szCs w:val="28"/>
            <w:rtl/>
          </w:rPr>
          <w:t>آ</w:t>
        </w:r>
      </w:ins>
      <w:del w:id="8807" w:author="htc" w:date="2024-08-15T07:00:00Z">
        <w:r>
          <w:rPr>
            <w:rFonts w:ascii="Sakkal Majalla" w:hAnsi="Sakkal Majalla" w:eastAsia="Simplified Arabic" w:cs="Sakkal Majalla"/>
            <w:color w:val="auto"/>
            <w:sz w:val="28"/>
            <w:szCs w:val="28"/>
            <w:rtl/>
            <w:rPrChange w:id="8808" w:author="htc" w:date="2024-08-15T07:00:00Z">
              <w:rPr>
                <w:rFonts w:ascii="Sakkal Majalla" w:hAnsi="Sakkal Majalla" w:eastAsia="Sakkal Majalla" w:cs="Sakkal Majalla"/>
                <w:color w:val="000000"/>
                <w:sz w:val="28"/>
                <w:szCs w:val="28"/>
                <w:rtl/>
              </w:rPr>
            </w:rPrChange>
          </w:rPr>
          <w:delText>أ</w:delText>
        </w:r>
      </w:del>
      <w:r>
        <w:rPr>
          <w:rFonts w:ascii="Sakkal Majalla" w:hAnsi="Sakkal Majalla" w:eastAsia="Simplified Arabic" w:cs="Sakkal Majalla"/>
          <w:color w:val="auto"/>
          <w:sz w:val="28"/>
          <w:szCs w:val="28"/>
          <w:rtl/>
          <w:rPrChange w:id="8809" w:author="htc" w:date="2024-08-15T07:00:00Z">
            <w:rPr>
              <w:rFonts w:ascii="Sakkal Majalla" w:hAnsi="Sakkal Majalla" w:eastAsia="Sakkal Majalla" w:cs="Sakkal Majalla"/>
              <w:color w:val="000000"/>
              <w:sz w:val="28"/>
              <w:szCs w:val="28"/>
              <w:rtl/>
            </w:rPr>
          </w:rPrChange>
        </w:rPr>
        <w:t>خرين</w:t>
      </w:r>
      <w:r>
        <w:rPr>
          <w:rFonts w:ascii="Sakkal Majalla" w:hAnsi="Sakkal Majalla" w:eastAsia="Simplified Arabic" w:cs="Sakkal Majalla"/>
          <w:color w:val="auto"/>
          <w:sz w:val="28"/>
          <w:szCs w:val="28"/>
          <w:rPrChange w:id="88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11" w:author="htc" w:date="2024-08-15T07:00:00Z">
            <w:rPr>
              <w:rFonts w:ascii="Sakkal Majalla" w:hAnsi="Sakkal Majalla" w:eastAsia="Sakkal Majalla" w:cs="Sakkal Majalla"/>
              <w:color w:val="000000"/>
              <w:sz w:val="28"/>
              <w:szCs w:val="28"/>
              <w:rtl/>
            </w:rPr>
          </w:rPrChange>
        </w:rPr>
        <w:t>بسهولة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812" w:author="htc" w:date="2024-08-15T07:00:00Z">
            <w:rPr>
              <w:rFonts w:ascii="Sakkal Majalla" w:hAnsi="Sakkal Majalla" w:eastAsia="Sakkal Majalla" w:cs="Sakkal Majalla"/>
              <w:color w:val="000000"/>
              <w:sz w:val="28"/>
              <w:szCs w:val="28"/>
              <w:rtl/>
            </w:rPr>
          </w:rPrChange>
        </w:rPr>
        <w:t>يسر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81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88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15" w:author="htc" w:date="2024-08-15T07:00:00Z">
            <w:rPr>
              <w:rFonts w:ascii="Sakkal Majalla" w:hAnsi="Sakkal Majalla" w:eastAsia="Sakkal Majalla" w:cs="Sakkal Majalla"/>
              <w:color w:val="000000"/>
              <w:sz w:val="28"/>
              <w:szCs w:val="28"/>
              <w:rtl/>
            </w:rPr>
          </w:rPrChange>
        </w:rPr>
        <w:t>لحظات</w:t>
      </w:r>
      <w:r>
        <w:rPr>
          <w:rFonts w:ascii="Sakkal Majalla" w:hAnsi="Sakkal Majalla" w:eastAsia="Simplified Arabic" w:cs="Sakkal Majalla"/>
          <w:color w:val="auto"/>
          <w:sz w:val="28"/>
          <w:szCs w:val="28"/>
          <w:rPrChange w:id="8816" w:author="htc" w:date="2024-08-15T07:00:00Z">
            <w:rPr>
              <w:rFonts w:ascii="Sakkal Majalla" w:hAnsi="Sakkal Majalla" w:eastAsia="Sakkal Majalla" w:cs="Sakkal Majalla"/>
              <w:color w:val="000000"/>
              <w:sz w:val="28"/>
              <w:szCs w:val="28"/>
            </w:rPr>
          </w:rPrChange>
        </w:rPr>
        <w:t>.</w:t>
      </w:r>
    </w:p>
    <w:p w14:paraId="44EDB755">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818" w:author="htc" w:date="2024-08-15T07:00:00Z">
            <w:rPr>
              <w:color w:val="000000"/>
              <w:sz w:val="28"/>
              <w:szCs w:val="28"/>
            </w:rPr>
          </w:rPrChange>
        </w:rPr>
        <w:pPrChange w:id="8817"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819" w:author="htc" w:date="2024-08-15T07:00:00Z">
            <w:rPr>
              <w:rFonts w:ascii="Sakkal Majalla" w:hAnsi="Sakkal Majalla" w:eastAsia="Sakkal Majalla" w:cs="Sakkal Majalla"/>
              <w:b/>
              <w:color w:val="000000"/>
              <w:sz w:val="28"/>
              <w:szCs w:val="28"/>
              <w:rtl/>
            </w:rPr>
          </w:rPrChange>
        </w:rPr>
        <w:t>مناسب</w:t>
      </w:r>
      <w:r>
        <w:rPr>
          <w:rFonts w:ascii="Sakkal Majalla" w:hAnsi="Sakkal Majalla" w:eastAsia="Simplified Arabic" w:cs="Sakkal Majalla"/>
          <w:b/>
          <w:color w:val="auto"/>
          <w:sz w:val="28"/>
          <w:szCs w:val="28"/>
          <w:rPrChange w:id="882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21" w:author="htc" w:date="2024-08-15T07:00:00Z">
            <w:rPr>
              <w:rFonts w:ascii="Sakkal Majalla" w:hAnsi="Sakkal Majalla" w:eastAsia="Sakkal Majalla" w:cs="Sakkal Majalla"/>
              <w:b/>
              <w:color w:val="000000"/>
              <w:sz w:val="28"/>
              <w:szCs w:val="28"/>
              <w:rtl/>
            </w:rPr>
          </w:rPrChange>
        </w:rPr>
        <w:t>للتواصل</w:t>
      </w:r>
      <w:r>
        <w:rPr>
          <w:rFonts w:ascii="Sakkal Majalla" w:hAnsi="Sakkal Majalla" w:eastAsia="Simplified Arabic" w:cs="Sakkal Majalla"/>
          <w:b/>
          <w:color w:val="auto"/>
          <w:sz w:val="28"/>
          <w:szCs w:val="28"/>
          <w:rPrChange w:id="882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23" w:author="htc" w:date="2024-08-15T07:00:00Z">
            <w:rPr>
              <w:rFonts w:ascii="Sakkal Majalla" w:hAnsi="Sakkal Majalla" w:eastAsia="Sakkal Majalla" w:cs="Sakkal Majalla"/>
              <w:b/>
              <w:color w:val="000000"/>
              <w:sz w:val="28"/>
              <w:szCs w:val="28"/>
              <w:rtl/>
            </w:rPr>
          </w:rPrChange>
        </w:rPr>
        <w:t>الشخصي</w:t>
      </w:r>
      <w:r>
        <w:rPr>
          <w:rFonts w:ascii="Sakkal Majalla" w:hAnsi="Sakkal Majalla" w:eastAsia="Simplified Arabic" w:cs="Sakkal Majalla"/>
          <w:b/>
          <w:sz w:val="28"/>
          <w:szCs w:val="28"/>
          <w:rtl/>
        </w:rPr>
        <w:t xml:space="preserve">: </w:t>
      </w:r>
      <w:ins w:id="8824" w:author="htc" w:date="2024-08-15T07:00:00Z">
        <w:r>
          <w:rPr>
            <w:rFonts w:ascii="Sakkal Majalla" w:hAnsi="Sakkal Majalla" w:eastAsia="Simplified Arabic" w:cs="Sakkal Majalla"/>
            <w:sz w:val="28"/>
            <w:szCs w:val="28"/>
            <w:rtl/>
          </w:rPr>
          <w:t xml:space="preserve">يسمح </w:t>
        </w:r>
      </w:ins>
      <w:del w:id="8825" w:author="htc" w:date="2024-08-15T07:00:00Z">
        <w:r>
          <w:rPr>
            <w:rFonts w:ascii="Sakkal Majalla" w:hAnsi="Sakkal Majalla" w:eastAsia="Simplified Arabic" w:cs="Sakkal Majalla"/>
            <w:color w:val="auto"/>
            <w:sz w:val="28"/>
            <w:szCs w:val="28"/>
            <w:rtl/>
            <w:rPrChange w:id="8826" w:author="htc" w:date="2024-08-15T07:00:00Z">
              <w:rPr>
                <w:rFonts w:ascii="Sakkal Majalla" w:hAnsi="Sakkal Majalla" w:eastAsia="Sakkal Majalla" w:cs="Sakkal Majalla"/>
                <w:color w:val="000000"/>
                <w:sz w:val="28"/>
                <w:szCs w:val="28"/>
                <w:rtl/>
              </w:rPr>
            </w:rPrChange>
          </w:rPr>
          <w:delText>ف</w:delText>
        </w:r>
      </w:del>
      <w:r>
        <w:rPr>
          <w:rFonts w:ascii="Sakkal Majalla" w:hAnsi="Sakkal Majalla" w:eastAsia="Simplified Arabic" w:cs="Sakkal Majalla"/>
          <w:color w:val="auto"/>
          <w:sz w:val="28"/>
          <w:szCs w:val="28"/>
          <w:rtl/>
          <w:rPrChange w:id="8827"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8828" w:author="htc" w:date="2024-08-15T07:00:00Z">
            <w:rPr>
              <w:rFonts w:ascii="Sakkal Majalla" w:hAnsi="Sakkal Majalla" w:eastAsia="Sakkal Majalla" w:cs="Sakkal Majalla"/>
              <w:color w:val="000000"/>
              <w:sz w:val="28"/>
              <w:szCs w:val="28"/>
            </w:rPr>
          </w:rPrChange>
        </w:rPr>
        <w:t xml:space="preserve"> </w:t>
      </w:r>
      <w:del w:id="8829" w:author="htc" w:date="2024-08-15T07:00:00Z">
        <w:r>
          <w:rPr>
            <w:rFonts w:ascii="Sakkal Majalla" w:hAnsi="Sakkal Majalla" w:eastAsia="Simplified Arabic" w:cs="Sakkal Majalla"/>
            <w:color w:val="auto"/>
            <w:sz w:val="28"/>
            <w:szCs w:val="28"/>
            <w:rtl/>
            <w:rPrChange w:id="8830" w:author="htc" w:date="2024-08-15T07:00:00Z">
              <w:rPr>
                <w:rFonts w:ascii="Sakkal Majalla" w:hAnsi="Sakkal Majalla" w:eastAsia="Sakkal Majalla" w:cs="Sakkal Majalla"/>
                <w:color w:val="000000"/>
                <w:sz w:val="28"/>
                <w:szCs w:val="28"/>
                <w:rtl/>
              </w:rPr>
            </w:rPrChange>
          </w:rPr>
          <w:delText>يسمح</w:delText>
        </w:r>
      </w:del>
      <w:del w:id="8831" w:author="htc" w:date="2024-08-15T07:00:00Z">
        <w:r>
          <w:rPr>
            <w:rFonts w:ascii="Sakkal Majalla" w:hAnsi="Sakkal Majalla" w:eastAsia="Simplified Arabic" w:cs="Sakkal Majalla"/>
            <w:color w:val="auto"/>
            <w:sz w:val="28"/>
            <w:szCs w:val="28"/>
            <w:rPrChange w:id="8832"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8833" w:author="htc" w:date="2024-08-15T07:00:00Z">
            <w:rPr>
              <w:rFonts w:ascii="Sakkal Majalla" w:hAnsi="Sakkal Majalla" w:eastAsia="Sakkal Majalla" w:cs="Sakkal Majalla"/>
              <w:color w:val="000000"/>
              <w:sz w:val="28"/>
              <w:szCs w:val="28"/>
              <w:rtl/>
            </w:rPr>
          </w:rPrChange>
        </w:rPr>
        <w:t>بتدوين</w:t>
      </w:r>
      <w:r>
        <w:rPr>
          <w:rFonts w:ascii="Sakkal Majalla" w:hAnsi="Sakkal Majalla" w:eastAsia="Simplified Arabic" w:cs="Sakkal Majalla"/>
          <w:color w:val="auto"/>
          <w:sz w:val="28"/>
          <w:szCs w:val="28"/>
          <w:rPrChange w:id="8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35"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8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37" w:author="htc" w:date="2024-08-15T07:00:00Z">
            <w:rPr>
              <w:rFonts w:ascii="Sakkal Majalla" w:hAnsi="Sakkal Majalla" w:eastAsia="Sakkal Majalla" w:cs="Sakkal Majalla"/>
              <w:color w:val="000000"/>
              <w:sz w:val="28"/>
              <w:szCs w:val="28"/>
              <w:rtl/>
            </w:rPr>
          </w:rPrChange>
        </w:rPr>
        <w:t>الأفعال، فهي</w:t>
      </w:r>
      <w:r>
        <w:rPr>
          <w:rFonts w:ascii="Sakkal Majalla" w:hAnsi="Sakkal Majalla" w:eastAsia="Simplified Arabic" w:cs="Sakkal Majalla"/>
          <w:color w:val="auto"/>
          <w:sz w:val="28"/>
          <w:szCs w:val="28"/>
          <w:rPrChange w:id="8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39" w:author="htc" w:date="2024-08-15T07:00:00Z">
            <w:rPr>
              <w:rFonts w:ascii="Sakkal Majalla" w:hAnsi="Sakkal Majalla" w:eastAsia="Sakkal Majalla" w:cs="Sakkal Majalla"/>
              <w:color w:val="000000"/>
              <w:sz w:val="28"/>
              <w:szCs w:val="28"/>
              <w:rtl/>
            </w:rPr>
          </w:rPrChange>
        </w:rPr>
        <w:t>تعطي</w:t>
      </w:r>
      <w:r>
        <w:rPr>
          <w:rFonts w:ascii="Sakkal Majalla" w:hAnsi="Sakkal Majalla" w:eastAsia="Simplified Arabic" w:cs="Sakkal Majalla"/>
          <w:color w:val="auto"/>
          <w:sz w:val="28"/>
          <w:szCs w:val="28"/>
          <w:rPrChange w:id="8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41" w:author="htc" w:date="2024-08-15T07:00:00Z">
            <w:rPr>
              <w:rFonts w:ascii="Sakkal Majalla" w:hAnsi="Sakkal Majalla" w:eastAsia="Sakkal Majalla" w:cs="Sakkal Majalla"/>
              <w:color w:val="000000"/>
              <w:sz w:val="28"/>
              <w:szCs w:val="28"/>
              <w:rtl/>
            </w:rPr>
          </w:rPrChange>
        </w:rPr>
        <w:t>طابع</w:t>
      </w:r>
      <w:ins w:id="8842"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PrChange w:id="88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44" w:author="htc" w:date="2024-08-15T07:00:00Z">
            <w:rPr>
              <w:rFonts w:ascii="Sakkal Majalla" w:hAnsi="Sakkal Majalla" w:eastAsia="Sakkal Majalla" w:cs="Sakkal Majalla"/>
              <w:color w:val="000000"/>
              <w:sz w:val="28"/>
              <w:szCs w:val="28"/>
              <w:rtl/>
            </w:rPr>
          </w:rPrChange>
        </w:rPr>
        <w:t>شخصي</w:t>
      </w:r>
      <w:ins w:id="8845"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PrChange w:id="8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47" w:author="htc" w:date="2024-08-15T07:00:00Z">
            <w:rPr>
              <w:rFonts w:ascii="Sakkal Majalla" w:hAnsi="Sakkal Majalla" w:eastAsia="Sakkal Majalla" w:cs="Sakkal Majalla"/>
              <w:color w:val="000000"/>
              <w:sz w:val="28"/>
              <w:szCs w:val="28"/>
              <w:rtl/>
            </w:rPr>
          </w:rPrChange>
        </w:rPr>
        <w:t>للرسالة</w:t>
      </w:r>
      <w:r>
        <w:rPr>
          <w:rFonts w:ascii="Sakkal Majalla" w:hAnsi="Sakkal Majalla" w:eastAsia="Simplified Arabic" w:cs="Sakkal Majalla"/>
          <w:color w:val="auto"/>
          <w:sz w:val="28"/>
          <w:szCs w:val="28"/>
          <w:rPrChange w:id="8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49"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color w:val="auto"/>
          <w:sz w:val="28"/>
          <w:szCs w:val="28"/>
          <w:rPrChange w:id="88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51"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8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53" w:author="htc" w:date="2024-08-15T07:00:00Z">
            <w:rPr>
              <w:rFonts w:ascii="Sakkal Majalla" w:hAnsi="Sakkal Majalla" w:eastAsia="Sakkal Majalla" w:cs="Sakkal Majalla"/>
              <w:color w:val="000000"/>
              <w:sz w:val="28"/>
              <w:szCs w:val="28"/>
              <w:rtl/>
            </w:rPr>
          </w:rPrChange>
        </w:rPr>
        <w:t>تخبر</w:t>
      </w:r>
      <w:r>
        <w:rPr>
          <w:rFonts w:ascii="Sakkal Majalla" w:hAnsi="Sakkal Majalla" w:eastAsia="Simplified Arabic" w:cs="Sakkal Majalla"/>
          <w:color w:val="auto"/>
          <w:sz w:val="28"/>
          <w:szCs w:val="28"/>
          <w:rPrChange w:id="8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55" w:author="htc" w:date="2024-08-15T07:00:00Z">
            <w:rPr>
              <w:rFonts w:ascii="Sakkal Majalla" w:hAnsi="Sakkal Majalla" w:eastAsia="Sakkal Majalla" w:cs="Sakkal Majalla"/>
              <w:color w:val="000000"/>
              <w:sz w:val="28"/>
              <w:szCs w:val="28"/>
              <w:rtl/>
            </w:rPr>
          </w:rPrChange>
        </w:rPr>
        <w:t>المهتمين</w:t>
      </w:r>
      <w:r>
        <w:rPr>
          <w:rFonts w:ascii="Sakkal Majalla" w:hAnsi="Sakkal Majalla" w:eastAsia="Simplified Arabic" w:cs="Sakkal Majalla"/>
          <w:color w:val="auto"/>
          <w:sz w:val="28"/>
          <w:szCs w:val="28"/>
          <w:rPrChange w:id="8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57" w:author="htc" w:date="2024-08-15T07:00:00Z">
            <w:rPr>
              <w:rFonts w:ascii="Sakkal Majalla" w:hAnsi="Sakkal Majalla" w:eastAsia="Sakkal Majalla" w:cs="Sakkal Majalla"/>
              <w:color w:val="000000"/>
              <w:sz w:val="28"/>
              <w:szCs w:val="28"/>
              <w:rtl/>
            </w:rPr>
          </w:rPrChange>
        </w:rPr>
        <w:t>بها، فالهدف</w:t>
      </w:r>
      <w:r>
        <w:rPr>
          <w:rFonts w:ascii="Sakkal Majalla" w:hAnsi="Sakkal Majalla" w:eastAsia="Simplified Arabic" w:cs="Sakkal Majalla"/>
          <w:color w:val="auto"/>
          <w:sz w:val="28"/>
          <w:szCs w:val="28"/>
          <w:rPrChange w:id="88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59" w:author="htc" w:date="2024-08-15T07:00:00Z">
            <w:rPr>
              <w:rFonts w:ascii="Sakkal Majalla" w:hAnsi="Sakkal Majalla" w:eastAsia="Sakkal Majalla" w:cs="Sakkal Majalla"/>
              <w:color w:val="000000"/>
              <w:sz w:val="28"/>
              <w:szCs w:val="28"/>
              <w:rtl/>
            </w:rPr>
          </w:rPrChange>
        </w:rPr>
        <w:t>منها</w:t>
      </w:r>
      <w:r>
        <w:rPr>
          <w:rFonts w:ascii="Sakkal Majalla" w:hAnsi="Sakkal Majalla" w:eastAsia="Simplified Arabic" w:cs="Sakkal Majalla"/>
          <w:color w:val="auto"/>
          <w:sz w:val="28"/>
          <w:szCs w:val="28"/>
          <w:rPrChange w:id="88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61"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88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63"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88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6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88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67" w:author="htc" w:date="2024-08-15T07:00:00Z">
            <w:rPr>
              <w:rFonts w:ascii="Sakkal Majalla" w:hAnsi="Sakkal Majalla" w:eastAsia="Sakkal Majalla" w:cs="Sakkal Majalla"/>
              <w:color w:val="000000"/>
              <w:sz w:val="28"/>
              <w:szCs w:val="28"/>
              <w:rtl/>
            </w:rPr>
          </w:rPrChange>
        </w:rPr>
        <w:t>المستوى</w:t>
      </w:r>
      <w:r>
        <w:rPr>
          <w:rFonts w:ascii="Sakkal Majalla" w:hAnsi="Sakkal Majalla" w:eastAsia="Simplified Arabic" w:cs="Sakkal Majalla"/>
          <w:color w:val="auto"/>
          <w:sz w:val="28"/>
          <w:szCs w:val="28"/>
          <w:rPrChange w:id="88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69"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color w:val="auto"/>
          <w:sz w:val="28"/>
          <w:szCs w:val="28"/>
          <w:rPrChange w:id="88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71"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88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73"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8874" w:author="htc" w:date="2024-08-15T07:00:00Z">
            <w:rPr>
              <w:rFonts w:ascii="Sakkal Majalla" w:hAnsi="Sakkal Majalla" w:eastAsia="Sakkal Majalla" w:cs="Sakkal Majalla"/>
              <w:color w:val="000000"/>
              <w:sz w:val="28"/>
              <w:szCs w:val="28"/>
            </w:rPr>
          </w:rPrChange>
        </w:rPr>
        <w:t>.</w:t>
      </w:r>
    </w:p>
    <w:p w14:paraId="39C83F32">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8876" w:author="htc" w:date="2024-08-15T07:00:00Z">
            <w:rPr>
              <w:color w:val="000000"/>
              <w:sz w:val="28"/>
              <w:szCs w:val="28"/>
            </w:rPr>
          </w:rPrChange>
        </w:rPr>
        <w:pPrChange w:id="8875"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8877" w:author="htc" w:date="2024-08-15T07:00:00Z">
            <w:rPr>
              <w:rFonts w:ascii="Sakkal Majalla" w:hAnsi="Sakkal Majalla" w:eastAsia="Sakkal Majalla" w:cs="Sakkal Majalla"/>
              <w:b/>
              <w:color w:val="000000"/>
              <w:sz w:val="28"/>
              <w:szCs w:val="28"/>
              <w:rtl/>
            </w:rPr>
          </w:rPrChange>
        </w:rPr>
        <w:t>أداة</w:t>
      </w:r>
      <w:r>
        <w:rPr>
          <w:rFonts w:ascii="Sakkal Majalla" w:hAnsi="Sakkal Majalla" w:eastAsia="Simplified Arabic" w:cs="Sakkal Majalla"/>
          <w:b/>
          <w:color w:val="auto"/>
          <w:sz w:val="28"/>
          <w:szCs w:val="28"/>
          <w:rPrChange w:id="887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79" w:author="htc" w:date="2024-08-15T07:00:00Z">
            <w:rPr>
              <w:rFonts w:ascii="Sakkal Majalla" w:hAnsi="Sakkal Majalla" w:eastAsia="Sakkal Majalla" w:cs="Sakkal Majalla"/>
              <w:b/>
              <w:color w:val="000000"/>
              <w:sz w:val="28"/>
              <w:szCs w:val="28"/>
              <w:rtl/>
            </w:rPr>
          </w:rPrChange>
        </w:rPr>
        <w:t>فعالة</w:t>
      </w:r>
      <w:r>
        <w:rPr>
          <w:rFonts w:ascii="Sakkal Majalla" w:hAnsi="Sakkal Majalla" w:eastAsia="Simplified Arabic" w:cs="Sakkal Majalla"/>
          <w:b/>
          <w:color w:val="auto"/>
          <w:sz w:val="28"/>
          <w:szCs w:val="28"/>
          <w:rPrChange w:id="888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81" w:author="htc" w:date="2024-08-15T07:00:00Z">
            <w:rPr>
              <w:rFonts w:ascii="Sakkal Majalla" w:hAnsi="Sakkal Majalla" w:eastAsia="Sakkal Majalla" w:cs="Sakkal Majalla"/>
              <w:b/>
              <w:color w:val="000000"/>
              <w:sz w:val="28"/>
              <w:szCs w:val="28"/>
              <w:rtl/>
            </w:rPr>
          </w:rPrChange>
        </w:rPr>
        <w:t>لتعريف</w:t>
      </w:r>
      <w:r>
        <w:rPr>
          <w:rFonts w:ascii="Sakkal Majalla" w:hAnsi="Sakkal Majalla" w:eastAsia="Simplified Arabic" w:cs="Sakkal Majalla"/>
          <w:b/>
          <w:color w:val="auto"/>
          <w:sz w:val="28"/>
          <w:szCs w:val="28"/>
          <w:rPrChange w:id="888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83" w:author="htc" w:date="2024-08-15T07:00:00Z">
            <w:rPr>
              <w:rFonts w:ascii="Sakkal Majalla" w:hAnsi="Sakkal Majalla" w:eastAsia="Sakkal Majalla" w:cs="Sakkal Majalla"/>
              <w:b/>
              <w:color w:val="000000"/>
              <w:sz w:val="28"/>
              <w:szCs w:val="28"/>
              <w:rtl/>
            </w:rPr>
          </w:rPrChange>
        </w:rPr>
        <w:t>الناس</w:t>
      </w:r>
      <w:r>
        <w:rPr>
          <w:rFonts w:ascii="Sakkal Majalla" w:hAnsi="Sakkal Majalla" w:eastAsia="Simplified Arabic" w:cs="Sakkal Majalla"/>
          <w:b/>
          <w:color w:val="auto"/>
          <w:sz w:val="28"/>
          <w:szCs w:val="28"/>
          <w:rPrChange w:id="888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8885" w:author="htc" w:date="2024-08-15T07:00:00Z">
            <w:rPr>
              <w:rFonts w:ascii="Sakkal Majalla" w:hAnsi="Sakkal Majalla" w:eastAsia="Sakkal Majalla" w:cs="Sakkal Majalla"/>
              <w:b/>
              <w:color w:val="000000"/>
              <w:sz w:val="28"/>
              <w:szCs w:val="28"/>
              <w:rtl/>
            </w:rPr>
          </w:rPrChange>
        </w:rPr>
        <w:t>بالفرد</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8886" w:author="htc" w:date="2024-08-15T07:00:00Z">
            <w:rPr>
              <w:rFonts w:ascii="Sakkal Majalla" w:hAnsi="Sakkal Majalla" w:eastAsia="Sakkal Majalla" w:cs="Sakkal Majalla"/>
              <w:b/>
              <w:color w:val="000000"/>
              <w:sz w:val="28"/>
              <w:szCs w:val="28"/>
              <w:rtl/>
            </w:rPr>
          </w:rPrChange>
        </w:rPr>
        <w:t>اهتماماته</w:t>
      </w:r>
      <w:r>
        <w:rPr>
          <w:rFonts w:ascii="Sakkal Majalla" w:hAnsi="Sakkal Majalla" w:eastAsia="Simplified Arabic" w:cs="Sakkal Majalla"/>
          <w:b/>
          <w:sz w:val="28"/>
          <w:szCs w:val="28"/>
          <w:rtl/>
        </w:rPr>
        <w:t xml:space="preserve">: </w:t>
      </w:r>
      <w:ins w:id="8887" w:author="htc" w:date="2024-08-15T07:00:00Z">
        <w:r>
          <w:rPr>
            <w:rFonts w:ascii="Sakkal Majalla" w:hAnsi="Sakkal Majalla" w:eastAsia="Simplified Arabic" w:cs="Sakkal Majalla"/>
            <w:sz w:val="28"/>
            <w:szCs w:val="28"/>
            <w:rtl/>
          </w:rPr>
          <w:t xml:space="preserve">يتيح </w:t>
        </w:r>
      </w:ins>
      <w:del w:id="8888" w:author="htc" w:date="2024-08-15T07:00:00Z">
        <w:r>
          <w:rPr>
            <w:rFonts w:ascii="Sakkal Majalla" w:hAnsi="Sakkal Majalla" w:eastAsia="Simplified Arabic" w:cs="Sakkal Majalla"/>
            <w:color w:val="auto"/>
            <w:sz w:val="28"/>
            <w:szCs w:val="28"/>
            <w:rtl/>
            <w:rPrChange w:id="8889" w:author="htc" w:date="2024-08-15T07:00:00Z">
              <w:rPr>
                <w:rFonts w:ascii="Sakkal Majalla" w:hAnsi="Sakkal Majalla" w:eastAsia="Sakkal Majalla" w:cs="Sakkal Majalla"/>
                <w:color w:val="000000"/>
                <w:sz w:val="28"/>
                <w:szCs w:val="28"/>
                <w:rtl/>
              </w:rPr>
            </w:rPrChange>
          </w:rPr>
          <w:delText>ف</w:delText>
        </w:r>
      </w:del>
      <w:r>
        <w:rPr>
          <w:rFonts w:ascii="Sakkal Majalla" w:hAnsi="Sakkal Majalla" w:eastAsia="Simplified Arabic" w:cs="Sakkal Majalla"/>
          <w:color w:val="auto"/>
          <w:sz w:val="28"/>
          <w:szCs w:val="28"/>
          <w:rtl/>
          <w:rPrChange w:id="8890"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8891" w:author="htc" w:date="2024-08-15T07:00:00Z">
            <w:rPr>
              <w:rFonts w:ascii="Sakkal Majalla" w:hAnsi="Sakkal Majalla" w:eastAsia="Sakkal Majalla" w:cs="Sakkal Majalla"/>
              <w:color w:val="000000"/>
              <w:sz w:val="28"/>
              <w:szCs w:val="28"/>
            </w:rPr>
          </w:rPrChange>
        </w:rPr>
        <w:t xml:space="preserve"> </w:t>
      </w:r>
      <w:del w:id="8892" w:author="htc" w:date="2024-08-15T07:00:00Z">
        <w:r>
          <w:rPr>
            <w:rFonts w:ascii="Sakkal Majalla" w:hAnsi="Sakkal Majalla" w:eastAsia="Simplified Arabic" w:cs="Sakkal Majalla"/>
            <w:color w:val="auto"/>
            <w:sz w:val="28"/>
            <w:szCs w:val="28"/>
            <w:rtl/>
            <w:rPrChange w:id="8893" w:author="htc" w:date="2024-08-15T07:00:00Z">
              <w:rPr>
                <w:rFonts w:ascii="Sakkal Majalla" w:hAnsi="Sakkal Majalla" w:eastAsia="Sakkal Majalla" w:cs="Sakkal Majalla"/>
                <w:color w:val="000000"/>
                <w:sz w:val="28"/>
                <w:szCs w:val="28"/>
                <w:rtl/>
              </w:rPr>
            </w:rPrChange>
          </w:rPr>
          <w:delText>يُتيح</w:delText>
        </w:r>
      </w:del>
      <w:del w:id="8894" w:author="htc" w:date="2024-08-15T07:00:00Z">
        <w:r>
          <w:rPr>
            <w:rFonts w:ascii="Sakkal Majalla" w:hAnsi="Sakkal Majalla" w:eastAsia="Simplified Arabic" w:cs="Sakkal Majalla"/>
            <w:color w:val="auto"/>
            <w:sz w:val="28"/>
            <w:szCs w:val="28"/>
            <w:rPrChange w:id="8895"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8896"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8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898"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8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00" w:author="htc" w:date="2024-08-15T07:00:00Z">
            <w:rPr>
              <w:rFonts w:ascii="Sakkal Majalla" w:hAnsi="Sakkal Majalla" w:eastAsia="Sakkal Majalla" w:cs="Sakkal Majalla"/>
              <w:color w:val="000000"/>
              <w:sz w:val="28"/>
              <w:szCs w:val="28"/>
              <w:rtl/>
            </w:rPr>
          </w:rPrChange>
        </w:rPr>
        <w:t>تفعله، أو</w:t>
      </w:r>
      <w:r>
        <w:rPr>
          <w:rFonts w:ascii="Sakkal Majalla" w:hAnsi="Sakkal Majalla" w:eastAsia="Simplified Arabic" w:cs="Sakkal Majalla"/>
          <w:color w:val="auto"/>
          <w:sz w:val="28"/>
          <w:szCs w:val="28"/>
          <w:rPrChange w:id="89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02" w:author="htc" w:date="2024-08-15T07:00:00Z">
            <w:rPr>
              <w:rFonts w:ascii="Sakkal Majalla" w:hAnsi="Sakkal Majalla" w:eastAsia="Sakkal Majalla" w:cs="Sakkal Majalla"/>
              <w:color w:val="000000"/>
              <w:sz w:val="28"/>
              <w:szCs w:val="28"/>
              <w:rtl/>
            </w:rPr>
          </w:rPrChange>
        </w:rPr>
        <w:t>إرسال</w:t>
      </w:r>
      <w:r>
        <w:rPr>
          <w:rFonts w:ascii="Sakkal Majalla" w:hAnsi="Sakkal Majalla" w:eastAsia="Simplified Arabic" w:cs="Sakkal Majalla"/>
          <w:color w:val="auto"/>
          <w:sz w:val="28"/>
          <w:szCs w:val="28"/>
          <w:rPrChange w:id="89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04" w:author="htc" w:date="2024-08-15T07:00:00Z">
            <w:rPr>
              <w:rFonts w:ascii="Sakkal Majalla" w:hAnsi="Sakkal Majalla" w:eastAsia="Sakkal Majalla" w:cs="Sakkal Majalla"/>
              <w:color w:val="000000"/>
              <w:sz w:val="28"/>
              <w:szCs w:val="28"/>
              <w:rtl/>
            </w:rPr>
          </w:rPrChange>
        </w:rPr>
        <w:t>رسائل</w:t>
      </w:r>
      <w:r>
        <w:rPr>
          <w:rFonts w:ascii="Sakkal Majalla" w:hAnsi="Sakkal Majalla" w:eastAsia="Simplified Arabic" w:cs="Sakkal Majalla"/>
          <w:color w:val="auto"/>
          <w:sz w:val="28"/>
          <w:szCs w:val="28"/>
          <w:rPrChange w:id="8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06" w:author="htc" w:date="2024-08-15T07:00:00Z">
            <w:rPr>
              <w:rFonts w:ascii="Sakkal Majalla" w:hAnsi="Sakkal Majalla" w:eastAsia="Sakkal Majalla" w:cs="Sakkal Majalla"/>
              <w:color w:val="000000"/>
              <w:sz w:val="28"/>
              <w:szCs w:val="28"/>
              <w:rtl/>
            </w:rPr>
          </w:rPrChange>
        </w:rPr>
        <w:t>قصيرة، كما</w:t>
      </w:r>
      <w:r>
        <w:rPr>
          <w:rFonts w:ascii="Sakkal Majalla" w:hAnsi="Sakkal Majalla" w:eastAsia="Simplified Arabic" w:cs="Sakkal Majalla"/>
          <w:color w:val="auto"/>
          <w:sz w:val="28"/>
          <w:szCs w:val="28"/>
          <w:rPrChange w:id="89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08" w:author="htc" w:date="2024-08-15T07:00:00Z">
            <w:rPr>
              <w:rFonts w:ascii="Sakkal Majalla" w:hAnsi="Sakkal Majalla" w:eastAsia="Sakkal Majalla" w:cs="Sakkal Majalla"/>
              <w:color w:val="000000"/>
              <w:sz w:val="28"/>
              <w:szCs w:val="28"/>
              <w:rtl/>
            </w:rPr>
          </w:rPrChange>
        </w:rPr>
        <w:t>يُساعد</w:t>
      </w:r>
      <w:r>
        <w:rPr>
          <w:rFonts w:ascii="Sakkal Majalla" w:hAnsi="Sakkal Majalla" w:eastAsia="Simplified Arabic" w:cs="Sakkal Majalla"/>
          <w:color w:val="auto"/>
          <w:sz w:val="28"/>
          <w:szCs w:val="28"/>
          <w:rPrChange w:id="89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1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89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12"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89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14" w:author="htc" w:date="2024-08-15T07:00:00Z">
            <w:rPr>
              <w:rFonts w:ascii="Sakkal Majalla" w:hAnsi="Sakkal Majalla" w:eastAsia="Sakkal Majalla" w:cs="Sakkal Majalla"/>
              <w:color w:val="000000"/>
              <w:sz w:val="28"/>
              <w:szCs w:val="28"/>
              <w:rtl/>
            </w:rPr>
          </w:rPrChange>
        </w:rPr>
        <w:t>الأفكار،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915" w:author="htc" w:date="2024-08-15T07:00:00Z">
            <w:rPr>
              <w:rFonts w:ascii="Sakkal Majalla" w:hAnsi="Sakkal Majalla" w:eastAsia="Sakkal Majalla" w:cs="Sakkal Majalla"/>
              <w:color w:val="000000"/>
              <w:sz w:val="28"/>
              <w:szCs w:val="28"/>
              <w:rtl/>
            </w:rPr>
          </w:rPrChange>
        </w:rPr>
        <w:t>مساعدة</w:t>
      </w:r>
      <w:r>
        <w:rPr>
          <w:rFonts w:ascii="Sakkal Majalla" w:hAnsi="Sakkal Majalla" w:eastAsia="Simplified Arabic" w:cs="Sakkal Majalla"/>
          <w:color w:val="auto"/>
          <w:sz w:val="28"/>
          <w:szCs w:val="28"/>
          <w:rPrChange w:id="8916" w:author="htc" w:date="2024-08-15T07:00:00Z">
            <w:rPr>
              <w:rFonts w:ascii="Sakkal Majalla" w:hAnsi="Sakkal Majalla" w:eastAsia="Sakkal Majalla" w:cs="Sakkal Majalla"/>
              <w:color w:val="000000"/>
              <w:sz w:val="28"/>
              <w:szCs w:val="28"/>
            </w:rPr>
          </w:rPrChange>
        </w:rPr>
        <w:t xml:space="preserve"> </w:t>
      </w:r>
      <w:del w:id="8917" w:author="htc" w:date="2024-08-15T07:00:00Z">
        <w:r>
          <w:rPr>
            <w:rFonts w:ascii="Sakkal Majalla" w:hAnsi="Sakkal Majalla" w:eastAsia="Simplified Arabic" w:cs="Sakkal Majalla"/>
            <w:color w:val="auto"/>
            <w:sz w:val="28"/>
            <w:szCs w:val="28"/>
            <w:rtl/>
            <w:rPrChange w:id="8918" w:author="htc" w:date="2024-08-15T07:00:00Z">
              <w:rPr>
                <w:rFonts w:ascii="Sakkal Majalla" w:hAnsi="Sakkal Majalla" w:eastAsia="Sakkal Majalla" w:cs="Sakkal Majalla"/>
                <w:color w:val="000000"/>
                <w:sz w:val="28"/>
                <w:szCs w:val="28"/>
                <w:rtl/>
              </w:rPr>
            </w:rPrChange>
          </w:rPr>
          <w:delText>الغير</w:delText>
        </w:r>
      </w:del>
      <w:ins w:id="8919"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color w:val="auto"/>
          <w:sz w:val="28"/>
          <w:szCs w:val="28"/>
          <w:rtl/>
          <w:rPrChange w:id="8920" w:author="htc" w:date="2024-08-15T07:00:00Z">
            <w:rPr>
              <w:rFonts w:ascii="Sakkal Majalla" w:hAnsi="Sakkal Majalla" w:eastAsia="Sakkal Majalla" w:cs="Sakkal Majalla"/>
              <w:color w:val="000000"/>
              <w:sz w:val="28"/>
              <w:szCs w:val="28"/>
              <w:rtl/>
            </w:rPr>
          </w:rPrChange>
        </w:rPr>
        <w:t>، كما</w:t>
      </w:r>
      <w:r>
        <w:rPr>
          <w:rFonts w:ascii="Sakkal Majalla" w:hAnsi="Sakkal Majalla" w:eastAsia="Simplified Arabic" w:cs="Sakkal Majalla"/>
          <w:color w:val="auto"/>
          <w:sz w:val="28"/>
          <w:szCs w:val="28"/>
          <w:rPrChange w:id="89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22"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89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24"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8925" w:author="htc" w:date="2024-08-15T07:00:00Z">
            <w:rPr>
              <w:rFonts w:ascii="Sakkal Majalla" w:hAnsi="Sakkal Majalla" w:eastAsia="Sakkal Majalla" w:cs="Sakkal Majalla"/>
              <w:color w:val="000000"/>
              <w:sz w:val="28"/>
              <w:szCs w:val="28"/>
            </w:rPr>
          </w:rPrChange>
        </w:rPr>
        <w:t xml:space="preserve"> </w:t>
      </w:r>
      <w:del w:id="8926" w:author="htc" w:date="2024-08-15T07:00:00Z">
        <w:r>
          <w:rPr>
            <w:rFonts w:ascii="Sakkal Majalla" w:hAnsi="Sakkal Majalla" w:eastAsia="Simplified Arabic" w:cs="Sakkal Majalla"/>
            <w:color w:val="auto"/>
            <w:sz w:val="28"/>
            <w:szCs w:val="28"/>
            <w:rtl/>
            <w:rPrChange w:id="8927" w:author="htc" w:date="2024-08-15T07:00:00Z">
              <w:rPr>
                <w:rFonts w:ascii="Sakkal Majalla" w:hAnsi="Sakkal Majalla" w:eastAsia="Sakkal Majalla" w:cs="Sakkal Majalla"/>
                <w:color w:val="000000"/>
                <w:sz w:val="28"/>
                <w:szCs w:val="28"/>
                <w:rtl/>
              </w:rPr>
            </w:rPrChange>
          </w:rPr>
          <w:delText>س</w:delText>
        </w:r>
      </w:del>
      <w:r>
        <w:rPr>
          <w:rFonts w:ascii="Sakkal Majalla" w:hAnsi="Sakkal Majalla" w:eastAsia="Simplified Arabic" w:cs="Sakkal Majalla"/>
          <w:color w:val="auto"/>
          <w:sz w:val="28"/>
          <w:szCs w:val="28"/>
          <w:rtl/>
          <w:rPrChange w:id="8928" w:author="htc" w:date="2024-08-15T07:00:00Z">
            <w:rPr>
              <w:rFonts w:ascii="Sakkal Majalla" w:hAnsi="Sakkal Majalla" w:eastAsia="Sakkal Majalla" w:cs="Sakkal Majalla"/>
              <w:color w:val="000000"/>
              <w:sz w:val="28"/>
              <w:szCs w:val="28"/>
              <w:rtl/>
            </w:rPr>
          </w:rPrChange>
        </w:rPr>
        <w:t>يظهر</w:t>
      </w:r>
      <w:r>
        <w:rPr>
          <w:rFonts w:ascii="Sakkal Majalla" w:hAnsi="Sakkal Majalla" w:eastAsia="Simplified Arabic" w:cs="Sakkal Majalla"/>
          <w:color w:val="auto"/>
          <w:sz w:val="28"/>
          <w:szCs w:val="28"/>
          <w:rPrChange w:id="89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3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89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32" w:author="htc" w:date="2024-08-15T07:00:00Z">
            <w:rPr>
              <w:rFonts w:ascii="Sakkal Majalla" w:hAnsi="Sakkal Majalla" w:eastAsia="Sakkal Majalla" w:cs="Sakkal Majalla"/>
              <w:color w:val="000000"/>
              <w:sz w:val="28"/>
              <w:szCs w:val="28"/>
              <w:rtl/>
            </w:rPr>
          </w:rPrChange>
        </w:rPr>
        <w:t>محرك</w:t>
      </w:r>
      <w:r>
        <w:rPr>
          <w:rFonts w:ascii="Sakkal Majalla" w:hAnsi="Sakkal Majalla" w:eastAsia="Simplified Arabic" w:cs="Sakkal Majalla"/>
          <w:color w:val="auto"/>
          <w:sz w:val="28"/>
          <w:szCs w:val="28"/>
          <w:rPrChange w:id="89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34"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89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36" w:author="htc" w:date="2024-08-15T07:00:00Z">
            <w:rPr>
              <w:rFonts w:ascii="Sakkal Majalla" w:hAnsi="Sakkal Majalla" w:eastAsia="Sakkal Majalla" w:cs="Sakkal Majalla"/>
              <w:color w:val="000000"/>
              <w:sz w:val="28"/>
              <w:szCs w:val="28"/>
              <w:rtl/>
            </w:rPr>
          </w:rPrChange>
        </w:rPr>
        <w:t>ضمن</w:t>
      </w:r>
      <w:r>
        <w:rPr>
          <w:rFonts w:ascii="Sakkal Majalla" w:hAnsi="Sakkal Majalla" w:eastAsia="Simplified Arabic" w:cs="Sakkal Majalla"/>
          <w:color w:val="auto"/>
          <w:sz w:val="28"/>
          <w:szCs w:val="28"/>
          <w:rPrChange w:id="89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38" w:author="htc" w:date="2024-08-15T07:00:00Z">
            <w:rPr>
              <w:rFonts w:ascii="Sakkal Majalla" w:hAnsi="Sakkal Majalla" w:eastAsia="Sakkal Majalla" w:cs="Sakkal Majalla"/>
              <w:color w:val="000000"/>
              <w:sz w:val="28"/>
              <w:szCs w:val="28"/>
              <w:rtl/>
            </w:rPr>
          </w:rPrChange>
        </w:rPr>
        <w:t>النتائج</w:t>
      </w:r>
      <w:r>
        <w:rPr>
          <w:rFonts w:ascii="Sakkal Majalla" w:hAnsi="Sakkal Majalla" w:eastAsia="Simplified Arabic" w:cs="Sakkal Majalla"/>
          <w:color w:val="auto"/>
          <w:sz w:val="28"/>
          <w:szCs w:val="28"/>
          <w:rPrChange w:id="8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40" w:author="htc" w:date="2024-08-15T07:00:00Z">
            <w:rPr>
              <w:rFonts w:ascii="Sakkal Majalla" w:hAnsi="Sakkal Majalla" w:eastAsia="Sakkal Majalla" w:cs="Sakkal Majalla"/>
              <w:color w:val="000000"/>
              <w:sz w:val="28"/>
              <w:szCs w:val="28"/>
              <w:rtl/>
            </w:rPr>
          </w:rPrChange>
        </w:rPr>
        <w:t>حال</w:t>
      </w:r>
      <w:r>
        <w:rPr>
          <w:rFonts w:ascii="Sakkal Majalla" w:hAnsi="Sakkal Majalla" w:eastAsia="Simplified Arabic" w:cs="Sakkal Majalla"/>
          <w:color w:val="auto"/>
          <w:sz w:val="28"/>
          <w:szCs w:val="28"/>
          <w:rPrChange w:id="8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42" w:author="htc" w:date="2024-08-15T07:00:00Z">
            <w:rPr>
              <w:rFonts w:ascii="Sakkal Majalla" w:hAnsi="Sakkal Majalla" w:eastAsia="Sakkal Majalla" w:cs="Sakkal Majalla"/>
              <w:color w:val="000000"/>
              <w:sz w:val="28"/>
              <w:szCs w:val="28"/>
              <w:rtl/>
            </w:rPr>
          </w:rPrChange>
        </w:rPr>
        <w:t>إرسالها، مما</w:t>
      </w:r>
      <w:r>
        <w:rPr>
          <w:rFonts w:ascii="Sakkal Majalla" w:hAnsi="Sakkal Majalla" w:eastAsia="Simplified Arabic" w:cs="Sakkal Majalla"/>
          <w:color w:val="auto"/>
          <w:sz w:val="28"/>
          <w:szCs w:val="28"/>
          <w:rPrChange w:id="8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44" w:author="htc" w:date="2024-08-15T07:00:00Z">
            <w:rPr>
              <w:rFonts w:ascii="Sakkal Majalla" w:hAnsi="Sakkal Majalla" w:eastAsia="Sakkal Majalla" w:cs="Sakkal Majalla"/>
              <w:color w:val="000000"/>
              <w:sz w:val="28"/>
              <w:szCs w:val="28"/>
              <w:rtl/>
            </w:rPr>
          </w:rPrChange>
        </w:rPr>
        <w:t>يزيد</w:t>
      </w:r>
      <w:r>
        <w:rPr>
          <w:rFonts w:ascii="Sakkal Majalla" w:hAnsi="Sakkal Majalla" w:eastAsia="Simplified Arabic" w:cs="Sakkal Majalla"/>
          <w:color w:val="auto"/>
          <w:sz w:val="28"/>
          <w:szCs w:val="28"/>
          <w:rPrChange w:id="8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46" w:author="htc" w:date="2024-08-15T07:00:00Z">
            <w:rPr>
              <w:rFonts w:ascii="Sakkal Majalla" w:hAnsi="Sakkal Majalla" w:eastAsia="Sakkal Majalla" w:cs="Sakkal Majalla"/>
              <w:color w:val="000000"/>
              <w:sz w:val="28"/>
              <w:szCs w:val="28"/>
              <w:rtl/>
            </w:rPr>
          </w:rPrChange>
        </w:rPr>
        <w:t>م</w:t>
      </w:r>
      <w:ins w:id="8947" w:author="htc" w:date="2024-08-15T07:00:00Z">
        <w:r>
          <w:rPr>
            <w:rFonts w:ascii="Sakkal Majalla" w:hAnsi="Sakkal Majalla" w:eastAsia="Simplified Arabic" w:cs="Sakkal Majalla"/>
            <w:sz w:val="28"/>
            <w:szCs w:val="28"/>
            <w:rtl/>
          </w:rPr>
          <w:t>ن</w:t>
        </w:r>
      </w:ins>
      <w:r>
        <w:rPr>
          <w:rFonts w:ascii="Sakkal Majalla" w:hAnsi="Sakkal Majalla" w:eastAsia="Simplified Arabic" w:cs="Sakkal Majalla"/>
          <w:color w:val="auto"/>
          <w:sz w:val="28"/>
          <w:szCs w:val="28"/>
          <w:rPrChange w:id="8948" w:author="htc" w:date="2024-08-15T07:00:00Z">
            <w:rPr>
              <w:rFonts w:ascii="Sakkal Majalla" w:hAnsi="Sakkal Majalla" w:eastAsia="Sakkal Majalla" w:cs="Sakkal Majalla"/>
              <w:color w:val="000000"/>
              <w:sz w:val="28"/>
              <w:szCs w:val="28"/>
            </w:rPr>
          </w:rPrChange>
        </w:rPr>
        <w:t xml:space="preserve"> </w:t>
      </w:r>
      <w:del w:id="8949" w:author="htc" w:date="2024-08-15T07:00:00Z">
        <w:r>
          <w:rPr>
            <w:rFonts w:ascii="Sakkal Majalla" w:hAnsi="Sakkal Majalla" w:eastAsia="Simplified Arabic" w:cs="Sakkal Majalla"/>
            <w:color w:val="auto"/>
            <w:sz w:val="28"/>
            <w:szCs w:val="28"/>
            <w:rtl/>
            <w:rPrChange w:id="8950" w:author="htc" w:date="2024-08-15T07:00:00Z">
              <w:rPr>
                <w:rFonts w:ascii="Sakkal Majalla" w:hAnsi="Sakkal Majalla" w:eastAsia="Sakkal Majalla" w:cs="Sakkal Majalla"/>
                <w:color w:val="000000"/>
                <w:sz w:val="28"/>
                <w:szCs w:val="28"/>
                <w:rtl/>
              </w:rPr>
            </w:rPrChange>
          </w:rPr>
          <w:delText>ن</w:delText>
        </w:r>
      </w:del>
      <w:r>
        <w:rPr>
          <w:rFonts w:ascii="Sakkal Majalla" w:hAnsi="Sakkal Majalla" w:eastAsia="Simplified Arabic" w:cs="Sakkal Majalla"/>
          <w:color w:val="auto"/>
          <w:sz w:val="28"/>
          <w:szCs w:val="28"/>
          <w:rtl/>
          <w:rPrChange w:id="8951"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8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53" w:author="htc" w:date="2024-08-15T07:00:00Z">
            <w:rPr>
              <w:rFonts w:ascii="Sakkal Majalla" w:hAnsi="Sakkal Majalla" w:eastAsia="Sakkal Majalla" w:cs="Sakkal Majalla"/>
              <w:color w:val="000000"/>
              <w:sz w:val="28"/>
              <w:szCs w:val="28"/>
              <w:rtl/>
            </w:rPr>
          </w:rPrChange>
        </w:rPr>
        <w:t>الأفكار،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954" w:author="htc" w:date="2024-08-15T07:00:00Z">
            <w:rPr>
              <w:rFonts w:ascii="Sakkal Majalla" w:hAnsi="Sakkal Majalla" w:eastAsia="Sakkal Majalla" w:cs="Sakkal Majalla"/>
              <w:color w:val="000000"/>
              <w:sz w:val="28"/>
              <w:szCs w:val="28"/>
              <w:rtl/>
            </w:rPr>
          </w:rPrChange>
        </w:rPr>
        <w:t>الآراء</w:t>
      </w:r>
      <w:r>
        <w:rPr>
          <w:rFonts w:ascii="Sakkal Majalla" w:hAnsi="Sakkal Majalla" w:eastAsia="Simplified Arabic" w:cs="Sakkal Majalla"/>
          <w:color w:val="auto"/>
          <w:sz w:val="28"/>
          <w:szCs w:val="28"/>
          <w:rPrChange w:id="89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56" w:author="htc" w:date="2024-08-15T07:00:00Z">
            <w:rPr>
              <w:rFonts w:ascii="Sakkal Majalla" w:hAnsi="Sakkal Majalla" w:eastAsia="Sakkal Majalla" w:cs="Sakkal Majalla"/>
              <w:color w:val="000000"/>
              <w:sz w:val="28"/>
              <w:szCs w:val="28"/>
              <w:rtl/>
            </w:rPr>
          </w:rPrChange>
        </w:rPr>
        <w:t>لأكبر</w:t>
      </w:r>
      <w:r>
        <w:rPr>
          <w:rFonts w:ascii="Sakkal Majalla" w:hAnsi="Sakkal Majalla" w:eastAsia="Simplified Arabic" w:cs="Sakkal Majalla"/>
          <w:color w:val="auto"/>
          <w:sz w:val="28"/>
          <w:szCs w:val="28"/>
          <w:rPrChange w:id="89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58" w:author="htc" w:date="2024-08-15T07:00:00Z">
            <w:rPr>
              <w:rFonts w:ascii="Sakkal Majalla" w:hAnsi="Sakkal Majalla" w:eastAsia="Sakkal Majalla" w:cs="Sakkal Majalla"/>
              <w:color w:val="000000"/>
              <w:sz w:val="28"/>
              <w:szCs w:val="28"/>
              <w:rtl/>
            </w:rPr>
          </w:rPrChange>
        </w:rPr>
        <w:t>عدد</w:t>
      </w:r>
      <w:r>
        <w:rPr>
          <w:rFonts w:ascii="Sakkal Majalla" w:hAnsi="Sakkal Majalla" w:eastAsia="Simplified Arabic" w:cs="Sakkal Majalla"/>
          <w:color w:val="auto"/>
          <w:sz w:val="28"/>
          <w:szCs w:val="28"/>
          <w:rPrChange w:id="89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6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8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62" w:author="htc" w:date="2024-08-15T07:00:00Z">
            <w:rPr>
              <w:rFonts w:ascii="Sakkal Majalla" w:hAnsi="Sakkal Majalla" w:eastAsia="Sakkal Majalla" w:cs="Sakkal Majalla"/>
              <w:color w:val="000000"/>
              <w:sz w:val="28"/>
              <w:szCs w:val="28"/>
              <w:rtl/>
            </w:rPr>
          </w:rPrChange>
        </w:rPr>
        <w:t>المهتمين</w:t>
      </w:r>
      <w:r>
        <w:rPr>
          <w:rFonts w:ascii="Sakkal Majalla" w:hAnsi="Sakkal Majalla" w:eastAsia="Simplified Arabic" w:cs="Sakkal Majalla"/>
          <w:color w:val="auto"/>
          <w:sz w:val="28"/>
          <w:szCs w:val="28"/>
          <w:rPrChange w:id="8963" w:author="htc" w:date="2024-08-15T07:00:00Z">
            <w:rPr>
              <w:rFonts w:ascii="Sakkal Majalla" w:hAnsi="Sakkal Majalla" w:eastAsia="Sakkal Majalla" w:cs="Sakkal Majalla"/>
              <w:color w:val="000000"/>
              <w:sz w:val="28"/>
              <w:szCs w:val="28"/>
            </w:rPr>
          </w:rPrChange>
        </w:rPr>
        <w:t>.</w:t>
      </w:r>
    </w:p>
    <w:p w14:paraId="17D13EC8">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8964" w:author="htc" w:date="2024-08-15T07:00:00Z">
            <w:rPr>
              <w:rFonts w:ascii="Sakkal Majalla" w:hAnsi="Sakkal Majalla" w:eastAsia="Sakkal Majalla" w:cs="Sakkal Majalla"/>
              <w:b/>
              <w:color w:val="000000"/>
              <w:sz w:val="28"/>
              <w:szCs w:val="28"/>
              <w:rtl/>
            </w:rPr>
          </w:rPrChange>
        </w:rPr>
        <w:t>الفورية</w:t>
      </w:r>
      <w:r>
        <w:rPr>
          <w:rFonts w:ascii="Sakkal Majalla" w:hAnsi="Sakkal Majalla" w:eastAsia="Simplified Arabic" w:cs="Sakkal Majalla"/>
          <w:b/>
          <w:sz w:val="28"/>
          <w:szCs w:val="28"/>
          <w:rtl/>
        </w:rPr>
        <w:t xml:space="preserve">: </w:t>
      </w:r>
      <w:ins w:id="8965" w:author="htc" w:date="2024-08-15T07:00:00Z">
        <w:r>
          <w:rPr>
            <w:rFonts w:ascii="Sakkal Majalla" w:hAnsi="Sakkal Majalla" w:eastAsia="Simplified Arabic" w:cs="Sakkal Majalla"/>
            <w:sz w:val="28"/>
            <w:szCs w:val="28"/>
            <w:rtl/>
          </w:rPr>
          <w:t xml:space="preserve">يعد </w:t>
        </w:r>
      </w:ins>
      <w:del w:id="8966" w:author="htc" w:date="2024-08-15T07:00:00Z">
        <w:r>
          <w:rPr>
            <w:rFonts w:ascii="Sakkal Majalla" w:hAnsi="Sakkal Majalla" w:eastAsia="Simplified Arabic" w:cs="Sakkal Majalla"/>
            <w:color w:val="auto"/>
            <w:sz w:val="28"/>
            <w:szCs w:val="28"/>
            <w:rtl/>
            <w:rPrChange w:id="8967" w:author="htc" w:date="2024-08-15T07:00:00Z">
              <w:rPr>
                <w:rFonts w:ascii="Sakkal Majalla" w:hAnsi="Sakkal Majalla" w:eastAsia="Sakkal Majalla" w:cs="Sakkal Majalla"/>
                <w:color w:val="000000"/>
                <w:sz w:val="28"/>
                <w:szCs w:val="28"/>
                <w:rtl/>
              </w:rPr>
            </w:rPrChange>
          </w:rPr>
          <w:delText>ف</w:delText>
        </w:r>
      </w:del>
      <w:r>
        <w:rPr>
          <w:rFonts w:ascii="Sakkal Majalla" w:hAnsi="Sakkal Majalla" w:eastAsia="Simplified Arabic" w:cs="Sakkal Majalla"/>
          <w:color w:val="auto"/>
          <w:sz w:val="28"/>
          <w:szCs w:val="28"/>
          <w:rtl/>
          <w:rPrChange w:id="8968" w:author="htc" w:date="2024-08-15T07:00:00Z">
            <w:rPr>
              <w:rFonts w:ascii="Sakkal Majalla" w:hAnsi="Sakkal Majalla" w:eastAsia="Sakkal Majalla" w:cs="Sakkal Majalla"/>
              <w:color w:val="000000"/>
              <w:sz w:val="28"/>
              <w:szCs w:val="28"/>
              <w:rtl/>
            </w:rPr>
          </w:rPrChange>
        </w:rPr>
        <w:t>التدوين</w:t>
      </w:r>
      <w:r>
        <w:rPr>
          <w:rFonts w:ascii="Sakkal Majalla" w:hAnsi="Sakkal Majalla" w:eastAsia="Simplified Arabic" w:cs="Sakkal Majalla"/>
          <w:color w:val="auto"/>
          <w:sz w:val="28"/>
          <w:szCs w:val="28"/>
          <w:rPrChange w:id="89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70" w:author="htc" w:date="2024-08-15T07:00:00Z">
            <w:rPr>
              <w:rFonts w:ascii="Sakkal Majalla" w:hAnsi="Sakkal Majalla" w:eastAsia="Sakkal Majalla" w:cs="Sakkal Majalla"/>
              <w:color w:val="000000"/>
              <w:sz w:val="28"/>
              <w:szCs w:val="28"/>
              <w:rtl/>
            </w:rPr>
          </w:rPrChange>
        </w:rPr>
        <w:t>الفوري</w:t>
      </w:r>
      <w:r>
        <w:rPr>
          <w:rFonts w:ascii="Sakkal Majalla" w:hAnsi="Sakkal Majalla" w:eastAsia="Simplified Arabic" w:cs="Sakkal Majalla"/>
          <w:color w:val="auto"/>
          <w:sz w:val="28"/>
          <w:szCs w:val="28"/>
          <w:rPrChange w:id="89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7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89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74" w:author="htc" w:date="2024-08-15T07:00:00Z">
            <w:rPr>
              <w:rFonts w:ascii="Sakkal Majalla" w:hAnsi="Sakkal Majalla" w:eastAsia="Sakkal Majalla" w:cs="Sakkal Majalla"/>
              <w:color w:val="000000"/>
              <w:sz w:val="28"/>
              <w:szCs w:val="28"/>
              <w:rtl/>
            </w:rPr>
          </w:rPrChange>
        </w:rPr>
        <w:t>خصائص</w:t>
      </w:r>
      <w:r>
        <w:rPr>
          <w:rFonts w:ascii="Sakkal Majalla" w:hAnsi="Sakkal Majalla" w:eastAsia="Simplified Arabic" w:cs="Sakkal Majalla"/>
          <w:color w:val="auto"/>
          <w:sz w:val="28"/>
          <w:szCs w:val="28"/>
          <w:rPrChange w:id="89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76"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8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78" w:author="htc" w:date="2024-08-15T07:00:00Z">
            <w:rPr>
              <w:rFonts w:ascii="Sakkal Majalla" w:hAnsi="Sakkal Majalla" w:eastAsia="Sakkal Majalla" w:cs="Sakkal Majalla"/>
              <w:color w:val="000000"/>
              <w:sz w:val="28"/>
              <w:szCs w:val="28"/>
              <w:rtl/>
            </w:rPr>
          </w:rPrChange>
        </w:rPr>
        <w:t>تويتر، حيث</w:t>
      </w:r>
      <w:r>
        <w:rPr>
          <w:rFonts w:ascii="Sakkal Majalla" w:hAnsi="Sakkal Majalla" w:eastAsia="Simplified Arabic" w:cs="Sakkal Majalla"/>
          <w:color w:val="auto"/>
          <w:sz w:val="28"/>
          <w:szCs w:val="28"/>
          <w:rPrChange w:id="89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80"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89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8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89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84" w:author="htc" w:date="2024-08-15T07:00:00Z">
            <w:rPr>
              <w:rFonts w:ascii="Sakkal Majalla" w:hAnsi="Sakkal Majalla" w:eastAsia="Sakkal Majalla" w:cs="Sakkal Majalla"/>
              <w:color w:val="000000"/>
              <w:sz w:val="28"/>
              <w:szCs w:val="28"/>
              <w:rtl/>
            </w:rPr>
          </w:rPrChange>
        </w:rPr>
        <w:t>الممكن</w:t>
      </w:r>
      <w:r>
        <w:rPr>
          <w:rFonts w:ascii="Sakkal Majalla" w:hAnsi="Sakkal Majalla" w:eastAsia="Simplified Arabic" w:cs="Sakkal Majalla"/>
          <w:color w:val="auto"/>
          <w:sz w:val="28"/>
          <w:szCs w:val="28"/>
          <w:rPrChange w:id="89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86" w:author="htc" w:date="2024-08-15T07:00:00Z">
            <w:rPr>
              <w:rFonts w:ascii="Sakkal Majalla" w:hAnsi="Sakkal Majalla" w:eastAsia="Sakkal Majalla" w:cs="Sakkal Majalla"/>
              <w:color w:val="000000"/>
              <w:sz w:val="28"/>
              <w:szCs w:val="28"/>
              <w:rtl/>
            </w:rPr>
          </w:rPrChange>
        </w:rPr>
        <w:t>مراقبة</w:t>
      </w:r>
      <w:r>
        <w:rPr>
          <w:rFonts w:ascii="Sakkal Majalla" w:hAnsi="Sakkal Majalla" w:eastAsia="Simplified Arabic" w:cs="Sakkal Majalla"/>
          <w:color w:val="auto"/>
          <w:sz w:val="28"/>
          <w:szCs w:val="28"/>
          <w:rPrChange w:id="89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88" w:author="htc" w:date="2024-08-15T07:00:00Z">
            <w:rPr>
              <w:rFonts w:ascii="Sakkal Majalla" w:hAnsi="Sakkal Majalla" w:eastAsia="Sakkal Majalla" w:cs="Sakkal Majalla"/>
              <w:color w:val="000000"/>
              <w:sz w:val="28"/>
              <w:szCs w:val="28"/>
              <w:rtl/>
            </w:rPr>
          </w:rPrChange>
        </w:rPr>
        <w:t>الحدث</w:t>
      </w:r>
      <w:r>
        <w:rPr>
          <w:rFonts w:ascii="Sakkal Majalla" w:hAnsi="Sakkal Majalla" w:eastAsia="Simplified Arabic" w:cs="Sakkal Majalla"/>
          <w:color w:val="auto"/>
          <w:sz w:val="28"/>
          <w:szCs w:val="28"/>
          <w:rPrChange w:id="89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9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89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92"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color w:val="auto"/>
          <w:sz w:val="28"/>
          <w:szCs w:val="28"/>
          <w:rPrChange w:id="89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94" w:author="htc" w:date="2024-08-15T07:00:00Z">
            <w:rPr>
              <w:rFonts w:ascii="Sakkal Majalla" w:hAnsi="Sakkal Majalla" w:eastAsia="Sakkal Majalla" w:cs="Sakkal Majalla"/>
              <w:color w:val="000000"/>
              <w:sz w:val="28"/>
              <w:szCs w:val="28"/>
              <w:rtl/>
            </w:rPr>
          </w:rPrChange>
        </w:rPr>
        <w:t>مكان،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8995" w:author="htc" w:date="2024-08-15T07:00:00Z">
            <w:rPr>
              <w:rFonts w:ascii="Sakkal Majalla" w:hAnsi="Sakkal Majalla" w:eastAsia="Sakkal Majalla" w:cs="Sakkal Majalla"/>
              <w:color w:val="000000"/>
              <w:sz w:val="28"/>
              <w:szCs w:val="28"/>
              <w:rtl/>
            </w:rPr>
          </w:rPrChange>
        </w:rPr>
        <w:t>تبدي</w:t>
      </w:r>
      <w:r>
        <w:rPr>
          <w:rFonts w:ascii="Sakkal Majalla" w:hAnsi="Sakkal Majalla" w:eastAsia="Simplified Arabic" w:cs="Sakkal Majalla"/>
          <w:color w:val="auto"/>
          <w:sz w:val="28"/>
          <w:szCs w:val="28"/>
          <w:rPrChange w:id="89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97" w:author="htc" w:date="2024-08-15T07:00:00Z">
            <w:rPr>
              <w:rFonts w:ascii="Sakkal Majalla" w:hAnsi="Sakkal Majalla" w:eastAsia="Sakkal Majalla" w:cs="Sakkal Majalla"/>
              <w:color w:val="000000"/>
              <w:sz w:val="28"/>
              <w:szCs w:val="28"/>
              <w:rtl/>
            </w:rPr>
          </w:rPrChange>
        </w:rPr>
        <w:t>فيه</w:t>
      </w:r>
      <w:r>
        <w:rPr>
          <w:rFonts w:ascii="Sakkal Majalla" w:hAnsi="Sakkal Majalla" w:eastAsia="Simplified Arabic" w:cs="Sakkal Majalla"/>
          <w:color w:val="auto"/>
          <w:sz w:val="28"/>
          <w:szCs w:val="28"/>
          <w:rPrChange w:id="89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8999" w:author="htc" w:date="2024-08-15T07:00:00Z">
            <w:rPr>
              <w:rFonts w:ascii="Sakkal Majalla" w:hAnsi="Sakkal Majalla" w:eastAsia="Sakkal Majalla" w:cs="Sakkal Majalla"/>
              <w:color w:val="000000"/>
              <w:sz w:val="28"/>
              <w:szCs w:val="28"/>
              <w:rtl/>
            </w:rPr>
          </w:rPrChange>
        </w:rPr>
        <w:t>رأيك،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000" w:author="htc" w:date="2024-08-15T07:00:00Z">
            <w:rPr>
              <w:rFonts w:ascii="Sakkal Majalla" w:hAnsi="Sakkal Majalla" w:eastAsia="Sakkal Majalla" w:cs="Sakkal Majalla"/>
              <w:color w:val="000000"/>
              <w:sz w:val="28"/>
              <w:szCs w:val="28"/>
              <w:rtl/>
            </w:rPr>
          </w:rPrChange>
        </w:rPr>
        <w:t>يصل</w:t>
      </w:r>
      <w:r>
        <w:rPr>
          <w:rFonts w:ascii="Sakkal Majalla" w:hAnsi="Sakkal Majalla" w:eastAsia="Simplified Arabic" w:cs="Sakkal Majalla"/>
          <w:color w:val="auto"/>
          <w:sz w:val="28"/>
          <w:szCs w:val="28"/>
          <w:rPrChange w:id="90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02"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90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04" w:author="htc" w:date="2024-08-15T07:00:00Z">
            <w:rPr>
              <w:rFonts w:ascii="Sakkal Majalla" w:hAnsi="Sakkal Majalla" w:eastAsia="Sakkal Majalla" w:cs="Sakkal Majalla"/>
              <w:color w:val="000000"/>
              <w:sz w:val="28"/>
              <w:szCs w:val="28"/>
              <w:rtl/>
            </w:rPr>
          </w:rPrChange>
        </w:rPr>
        <w:t>الرأي</w:t>
      </w:r>
      <w:r>
        <w:rPr>
          <w:rFonts w:ascii="Sakkal Majalla" w:hAnsi="Sakkal Majalla" w:eastAsia="Simplified Arabic" w:cs="Sakkal Majalla"/>
          <w:color w:val="auto"/>
          <w:sz w:val="28"/>
          <w:szCs w:val="28"/>
          <w:rPrChange w:id="90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06" w:author="htc" w:date="2024-08-15T07:00:00Z">
            <w:rPr>
              <w:rFonts w:ascii="Sakkal Majalla" w:hAnsi="Sakkal Majalla" w:eastAsia="Sakkal Majalla" w:cs="Sakkal Majalla"/>
              <w:color w:val="000000"/>
              <w:sz w:val="28"/>
              <w:szCs w:val="28"/>
              <w:rtl/>
            </w:rPr>
          </w:rPrChange>
        </w:rPr>
        <w:t>للملايين</w:t>
      </w:r>
      <w:r>
        <w:rPr>
          <w:rFonts w:ascii="Sakkal Majalla" w:hAnsi="Sakkal Majalla" w:eastAsia="Simplified Arabic" w:cs="Sakkal Majalla"/>
          <w:color w:val="auto"/>
          <w:sz w:val="28"/>
          <w:szCs w:val="28"/>
          <w:rPrChange w:id="9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0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10" w:author="htc" w:date="2024-08-15T07:00:00Z">
            <w:rPr>
              <w:rFonts w:ascii="Sakkal Majalla" w:hAnsi="Sakkal Majalla" w:eastAsia="Sakkal Majalla" w:cs="Sakkal Majalla"/>
              <w:color w:val="000000"/>
              <w:sz w:val="28"/>
              <w:szCs w:val="28"/>
              <w:rtl/>
            </w:rPr>
          </w:rPrChange>
        </w:rPr>
        <w:t>الأفراد، كما</w:t>
      </w:r>
      <w:r>
        <w:rPr>
          <w:rFonts w:ascii="Sakkal Majalla" w:hAnsi="Sakkal Majalla" w:eastAsia="Simplified Arabic" w:cs="Sakkal Majalla"/>
          <w:color w:val="auto"/>
          <w:sz w:val="28"/>
          <w:szCs w:val="28"/>
          <w:rPrChange w:id="9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12"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9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14"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90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16" w:author="htc" w:date="2024-08-15T07:00:00Z">
            <w:rPr>
              <w:rFonts w:ascii="Sakkal Majalla" w:hAnsi="Sakkal Majalla" w:eastAsia="Sakkal Majalla" w:cs="Sakkal Majalla"/>
              <w:color w:val="000000"/>
              <w:sz w:val="28"/>
              <w:szCs w:val="28"/>
              <w:rtl/>
            </w:rPr>
          </w:rPrChange>
        </w:rPr>
        <w:t>الخاصية</w:t>
      </w:r>
      <w:r>
        <w:rPr>
          <w:rFonts w:ascii="Sakkal Majalla" w:hAnsi="Sakkal Majalla" w:eastAsia="Simplified Arabic" w:cs="Sakkal Majalla"/>
          <w:color w:val="auto"/>
          <w:sz w:val="28"/>
          <w:szCs w:val="28"/>
          <w:rPrChange w:id="90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18"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color w:val="auto"/>
          <w:sz w:val="28"/>
          <w:szCs w:val="28"/>
          <w:rPrChange w:id="90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20" w:author="htc" w:date="2024-08-15T07:00:00Z">
            <w:rPr>
              <w:rFonts w:ascii="Sakkal Majalla" w:hAnsi="Sakkal Majalla" w:eastAsia="Sakkal Majalla" w:cs="Sakkal Majalla"/>
              <w:color w:val="000000"/>
              <w:sz w:val="28"/>
              <w:szCs w:val="28"/>
              <w:rtl/>
            </w:rPr>
          </w:rPrChange>
        </w:rPr>
        <w:t>نقل</w:t>
      </w:r>
      <w:r>
        <w:rPr>
          <w:rFonts w:ascii="Sakkal Majalla" w:hAnsi="Sakkal Majalla" w:eastAsia="Simplified Arabic" w:cs="Sakkal Majalla"/>
          <w:color w:val="auto"/>
          <w:sz w:val="28"/>
          <w:szCs w:val="28"/>
          <w:rPrChange w:id="90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22" w:author="htc" w:date="2024-08-15T07:00:00Z">
            <w:rPr>
              <w:rFonts w:ascii="Sakkal Majalla" w:hAnsi="Sakkal Majalla" w:eastAsia="Sakkal Majalla" w:cs="Sakkal Majalla"/>
              <w:color w:val="000000"/>
              <w:sz w:val="28"/>
              <w:szCs w:val="28"/>
              <w:rtl/>
            </w:rPr>
          </w:rPrChange>
        </w:rPr>
        <w:t>التصريحات،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023" w:author="htc" w:date="2024-08-15T07:00:00Z">
            <w:rPr>
              <w:rFonts w:ascii="Sakkal Majalla" w:hAnsi="Sakkal Majalla" w:eastAsia="Sakkal Majalla" w:cs="Sakkal Majalla"/>
              <w:color w:val="000000"/>
              <w:sz w:val="28"/>
              <w:szCs w:val="28"/>
              <w:rtl/>
            </w:rPr>
          </w:rPrChange>
        </w:rPr>
        <w:t>الأخبار</w:t>
      </w:r>
      <w:r>
        <w:rPr>
          <w:rFonts w:ascii="Sakkal Majalla" w:hAnsi="Sakkal Majalla" w:eastAsia="Simplified Arabic" w:cs="Sakkal Majalla"/>
          <w:color w:val="auto"/>
          <w:sz w:val="28"/>
          <w:szCs w:val="28"/>
          <w:rPrChange w:id="9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25" w:author="htc" w:date="2024-08-15T07:00:00Z">
            <w:rPr>
              <w:rFonts w:ascii="Sakkal Majalla" w:hAnsi="Sakkal Majalla" w:eastAsia="Sakkal Majalla" w:cs="Sakkal Majalla"/>
              <w:color w:val="000000"/>
              <w:sz w:val="28"/>
              <w:szCs w:val="28"/>
              <w:rtl/>
            </w:rPr>
          </w:rPrChange>
        </w:rPr>
        <w:t>العاجلة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026" w:author="htc" w:date="2024-08-15T07:00:00Z">
            <w:rPr>
              <w:rFonts w:ascii="Sakkal Majalla" w:hAnsi="Sakkal Majalla" w:eastAsia="Sakkal Majalla" w:cs="Sakkal Majalla"/>
              <w:color w:val="000000"/>
              <w:sz w:val="28"/>
              <w:szCs w:val="28"/>
              <w:rtl/>
            </w:rPr>
          </w:rPrChange>
        </w:rPr>
        <w:t>الضرورية</w:t>
      </w:r>
      <w:r>
        <w:rPr>
          <w:rFonts w:ascii="Sakkal Majalla" w:hAnsi="Sakkal Majalla" w:eastAsia="Simplified Arabic" w:cs="Sakkal Majalla"/>
          <w:color w:val="auto"/>
          <w:sz w:val="28"/>
          <w:szCs w:val="28"/>
          <w:rPrChange w:id="9027" w:author="htc" w:date="2024-08-15T07:00:00Z">
            <w:rPr>
              <w:rFonts w:ascii="Sakkal Majalla" w:hAnsi="Sakkal Majalla" w:eastAsia="Sakkal Majalla" w:cs="Sakkal Majalla"/>
              <w:color w:val="000000"/>
              <w:sz w:val="28"/>
              <w:szCs w:val="28"/>
            </w:rPr>
          </w:rPrChange>
        </w:rPr>
        <w:t>.</w:t>
      </w:r>
    </w:p>
    <w:p w14:paraId="67942A7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9029" w:author="htc" w:date="2024-08-15T07:00:00Z">
            <w:rPr>
              <w:color w:val="000000"/>
              <w:sz w:val="28"/>
              <w:szCs w:val="28"/>
            </w:rPr>
          </w:rPrChange>
        </w:rPr>
        <w:pPrChange w:id="9028"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9030" w:author="htc" w:date="2024-08-15T07:00:00Z">
            <w:rPr>
              <w:rFonts w:ascii="Sakkal Majalla" w:hAnsi="Sakkal Majalla" w:eastAsia="Sakkal Majalla" w:cs="Sakkal Majalla"/>
              <w:b/>
              <w:color w:val="000000"/>
              <w:sz w:val="28"/>
              <w:szCs w:val="28"/>
              <w:rtl/>
            </w:rPr>
          </w:rPrChange>
        </w:rPr>
        <w:t>أداة</w:t>
      </w:r>
      <w:r>
        <w:rPr>
          <w:rFonts w:ascii="Sakkal Majalla" w:hAnsi="Sakkal Majalla" w:eastAsia="Simplified Arabic" w:cs="Sakkal Majalla"/>
          <w:b/>
          <w:color w:val="auto"/>
          <w:sz w:val="28"/>
          <w:szCs w:val="28"/>
          <w:rPrChange w:id="903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9032" w:author="htc" w:date="2024-08-15T07:00:00Z">
            <w:rPr>
              <w:rFonts w:ascii="Sakkal Majalla" w:hAnsi="Sakkal Majalla" w:eastAsia="Sakkal Majalla" w:cs="Sakkal Majalla"/>
              <w:b/>
              <w:color w:val="000000"/>
              <w:sz w:val="28"/>
              <w:szCs w:val="28"/>
              <w:rtl/>
            </w:rPr>
          </w:rPrChange>
        </w:rPr>
        <w:t>تسويق</w:t>
      </w:r>
      <w:r>
        <w:rPr>
          <w:rFonts w:ascii="Sakkal Majalla" w:hAnsi="Sakkal Majalla" w:eastAsia="Simplified Arabic" w:cs="Sakkal Majalla"/>
          <w:b/>
          <w:color w:val="auto"/>
          <w:sz w:val="28"/>
          <w:szCs w:val="28"/>
          <w:rPrChange w:id="903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9034" w:author="htc" w:date="2024-08-15T07:00:00Z">
            <w:rPr>
              <w:rFonts w:ascii="Sakkal Majalla" w:hAnsi="Sakkal Majalla" w:eastAsia="Sakkal Majalla" w:cs="Sakkal Majalla"/>
              <w:b/>
              <w:color w:val="000000"/>
              <w:sz w:val="28"/>
              <w:szCs w:val="28"/>
              <w:rtl/>
            </w:rPr>
          </w:rPrChange>
        </w:rPr>
        <w:t>فعالة</w:t>
      </w:r>
      <w:r>
        <w:rPr>
          <w:rFonts w:ascii="Sakkal Majalla" w:hAnsi="Sakkal Majalla" w:eastAsia="Simplified Arabic" w:cs="Sakkal Majalla"/>
          <w:b/>
          <w:sz w:val="28"/>
          <w:szCs w:val="28"/>
          <w:rtl/>
        </w:rPr>
        <w:t xml:space="preserve">: </w:t>
      </w:r>
      <w:del w:id="9035" w:author="htc" w:date="2024-08-15T07:00:00Z">
        <w:r>
          <w:rPr>
            <w:rFonts w:ascii="Sakkal Majalla" w:hAnsi="Sakkal Majalla" w:eastAsia="Simplified Arabic" w:cs="Sakkal Majalla"/>
            <w:color w:val="auto"/>
            <w:sz w:val="28"/>
            <w:szCs w:val="28"/>
            <w:rtl/>
            <w:rPrChange w:id="9036" w:author="htc" w:date="2024-08-15T07:00:00Z">
              <w:rPr>
                <w:rFonts w:ascii="Sakkal Majalla" w:hAnsi="Sakkal Majalla" w:eastAsia="Sakkal Majalla" w:cs="Sakkal Majalla"/>
                <w:color w:val="000000"/>
                <w:sz w:val="28"/>
                <w:szCs w:val="28"/>
                <w:rtl/>
              </w:rPr>
            </w:rPrChange>
          </w:rPr>
          <w:delText>ف</w:delText>
        </w:r>
      </w:del>
      <w:ins w:id="9037" w:author="htc" w:date="2024-08-15T07:00:00Z">
        <w:r>
          <w:rPr>
            <w:rFonts w:ascii="Sakkal Majalla" w:hAnsi="Sakkal Majalla" w:eastAsia="Simplified Arabic" w:cs="Sakkal Majalla"/>
            <w:sz w:val="28"/>
            <w:szCs w:val="28"/>
            <w:rtl/>
          </w:rPr>
          <w:t xml:space="preserve">يستخدم </w:t>
        </w:r>
      </w:ins>
      <w:r>
        <w:rPr>
          <w:rFonts w:ascii="Sakkal Majalla" w:hAnsi="Sakkal Majalla" w:eastAsia="Simplified Arabic" w:cs="Sakkal Majalla"/>
          <w:color w:val="auto"/>
          <w:sz w:val="28"/>
          <w:szCs w:val="28"/>
          <w:rtl/>
          <w:rPrChange w:id="9038"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9039" w:author="htc" w:date="2024-08-15T07:00:00Z">
            <w:rPr>
              <w:rFonts w:ascii="Sakkal Majalla" w:hAnsi="Sakkal Majalla" w:eastAsia="Sakkal Majalla" w:cs="Sakkal Majalla"/>
              <w:color w:val="000000"/>
              <w:sz w:val="28"/>
              <w:szCs w:val="28"/>
            </w:rPr>
          </w:rPrChange>
        </w:rPr>
        <w:t xml:space="preserve"> </w:t>
      </w:r>
      <w:del w:id="9040" w:author="htc" w:date="2024-08-15T07:00:00Z">
        <w:r>
          <w:rPr>
            <w:rFonts w:ascii="Sakkal Majalla" w:hAnsi="Sakkal Majalla" w:eastAsia="Simplified Arabic" w:cs="Sakkal Majalla"/>
            <w:color w:val="auto"/>
            <w:sz w:val="28"/>
            <w:szCs w:val="28"/>
            <w:rtl/>
            <w:rPrChange w:id="9041" w:author="htc" w:date="2024-08-15T07:00:00Z">
              <w:rPr>
                <w:rFonts w:ascii="Sakkal Majalla" w:hAnsi="Sakkal Majalla" w:eastAsia="Sakkal Majalla" w:cs="Sakkal Majalla"/>
                <w:color w:val="000000"/>
                <w:sz w:val="28"/>
                <w:szCs w:val="28"/>
                <w:rtl/>
              </w:rPr>
            </w:rPrChange>
          </w:rPr>
          <w:delText>يستخدم</w:delText>
        </w:r>
      </w:del>
      <w:del w:id="9042" w:author="htc" w:date="2024-08-15T07:00:00Z">
        <w:r>
          <w:rPr>
            <w:rFonts w:ascii="Sakkal Majalla" w:hAnsi="Sakkal Majalla" w:eastAsia="Simplified Arabic" w:cs="Sakkal Majalla"/>
            <w:color w:val="auto"/>
            <w:sz w:val="28"/>
            <w:szCs w:val="28"/>
            <w:rPrChange w:id="9043"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904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46"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color w:val="auto"/>
          <w:sz w:val="28"/>
          <w:szCs w:val="28"/>
          <w:rPrChange w:id="9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48" w:author="htc" w:date="2024-08-15T07:00:00Z">
            <w:rPr>
              <w:rFonts w:ascii="Sakkal Majalla" w:hAnsi="Sakkal Majalla" w:eastAsia="Sakkal Majalla" w:cs="Sakkal Majalla"/>
              <w:color w:val="000000"/>
              <w:sz w:val="28"/>
              <w:szCs w:val="28"/>
              <w:rtl/>
            </w:rPr>
          </w:rPrChange>
        </w:rPr>
        <w:t>المعلنين</w:t>
      </w:r>
      <w:del w:id="9049" w:author="htc" w:date="2024-08-15T07:00:00Z">
        <w:r>
          <w:rPr>
            <w:rFonts w:ascii="Sakkal Majalla" w:hAnsi="Sakkal Majalla" w:eastAsia="Simplified Arabic" w:cs="Sakkal Majalla"/>
            <w:color w:val="auto"/>
            <w:sz w:val="28"/>
            <w:szCs w:val="28"/>
            <w:rtl/>
            <w:rPrChange w:id="9050"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051" w:author="htc" w:date="2024-08-15T07:00:00Z">
            <w:rPr>
              <w:rFonts w:ascii="Sakkal Majalla" w:hAnsi="Sakkal Majalla" w:eastAsia="Sakkal Majalla" w:cs="Sakkal Majalla"/>
              <w:color w:val="000000"/>
              <w:sz w:val="28"/>
              <w:szCs w:val="28"/>
              <w:rtl/>
            </w:rPr>
          </w:rPrChange>
        </w:rPr>
        <w:t>الشركات</w:t>
      </w:r>
      <w:r>
        <w:rPr>
          <w:rFonts w:ascii="Sakkal Majalla" w:hAnsi="Sakkal Majalla" w:eastAsia="Simplified Arabic" w:cs="Sakkal Majalla"/>
          <w:color w:val="auto"/>
          <w:sz w:val="28"/>
          <w:szCs w:val="28"/>
          <w:rPrChange w:id="9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5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55" w:author="htc" w:date="2024-08-15T07:00:00Z">
            <w:rPr>
              <w:rFonts w:ascii="Sakkal Majalla" w:hAnsi="Sakkal Majalla" w:eastAsia="Sakkal Majalla" w:cs="Sakkal Majalla"/>
              <w:color w:val="000000"/>
              <w:sz w:val="28"/>
              <w:szCs w:val="28"/>
              <w:rtl/>
            </w:rPr>
          </w:rPrChange>
        </w:rPr>
        <w:t>أجل</w:t>
      </w:r>
      <w:r>
        <w:rPr>
          <w:rFonts w:ascii="Sakkal Majalla" w:hAnsi="Sakkal Majalla" w:eastAsia="Simplified Arabic" w:cs="Sakkal Majalla"/>
          <w:color w:val="auto"/>
          <w:sz w:val="28"/>
          <w:szCs w:val="28"/>
          <w:rPrChange w:id="90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57" w:author="htc" w:date="2024-08-15T07:00:00Z">
            <w:rPr>
              <w:rFonts w:ascii="Sakkal Majalla" w:hAnsi="Sakkal Majalla" w:eastAsia="Sakkal Majalla" w:cs="Sakkal Majalla"/>
              <w:color w:val="000000"/>
              <w:sz w:val="28"/>
              <w:szCs w:val="28"/>
              <w:rtl/>
            </w:rPr>
          </w:rPrChange>
        </w:rPr>
        <w:t>الترويج</w:t>
      </w:r>
      <w:r>
        <w:rPr>
          <w:rFonts w:ascii="Sakkal Majalla" w:hAnsi="Sakkal Majalla" w:eastAsia="Simplified Arabic" w:cs="Sakkal Majalla"/>
          <w:color w:val="auto"/>
          <w:sz w:val="28"/>
          <w:szCs w:val="28"/>
          <w:rPrChange w:id="90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5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9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61" w:author="htc" w:date="2024-08-15T07:00:00Z">
            <w:rPr>
              <w:rFonts w:ascii="Sakkal Majalla" w:hAnsi="Sakkal Majalla" w:eastAsia="Sakkal Majalla" w:cs="Sakkal Majalla"/>
              <w:color w:val="000000"/>
              <w:sz w:val="28"/>
              <w:szCs w:val="28"/>
              <w:rtl/>
            </w:rPr>
          </w:rPrChange>
        </w:rPr>
        <w:t>المنتجات</w:t>
      </w:r>
      <w:del w:id="9062" w:author="htc" w:date="2024-08-15T07:00:00Z">
        <w:r>
          <w:rPr>
            <w:rFonts w:ascii="Sakkal Majalla" w:hAnsi="Sakkal Majalla" w:eastAsia="Simplified Arabic" w:cs="Sakkal Majalla"/>
            <w:color w:val="auto"/>
            <w:sz w:val="28"/>
            <w:szCs w:val="28"/>
            <w:rtl/>
            <w:rPrChange w:id="9063" w:author="htc" w:date="2024-08-15T07:00:00Z">
              <w:rPr>
                <w:rFonts w:ascii="Sakkal Majalla" w:hAnsi="Sakkal Majalla" w:eastAsia="Sakkal Majalla" w:cs="Sakkal Majalla"/>
                <w:color w:val="000000"/>
                <w:sz w:val="28"/>
                <w:szCs w:val="28"/>
                <w:rtl/>
              </w:rPr>
            </w:rPrChange>
          </w:rPr>
          <w:delText>،</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064" w:author="htc" w:date="2024-08-15T07:00:00Z">
            <w:rPr>
              <w:rFonts w:ascii="Sakkal Majalla" w:hAnsi="Sakkal Majalla" w:eastAsia="Sakkal Majalla" w:cs="Sakkal Majalla"/>
              <w:color w:val="000000"/>
              <w:sz w:val="28"/>
              <w:szCs w:val="28"/>
              <w:rtl/>
            </w:rPr>
          </w:rPrChange>
        </w:rPr>
        <w:t>العروض</w:t>
      </w:r>
      <w:r>
        <w:rPr>
          <w:rFonts w:ascii="Sakkal Majalla" w:hAnsi="Sakkal Majalla" w:eastAsia="Simplified Arabic" w:cs="Sakkal Majalla"/>
          <w:color w:val="auto"/>
          <w:sz w:val="28"/>
          <w:szCs w:val="28"/>
          <w:rPrChange w:id="90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66" w:author="htc" w:date="2024-08-15T07:00:00Z">
            <w:rPr>
              <w:rFonts w:ascii="Sakkal Majalla" w:hAnsi="Sakkal Majalla" w:eastAsia="Sakkal Majalla" w:cs="Sakkal Majalla"/>
              <w:color w:val="000000"/>
              <w:sz w:val="28"/>
              <w:szCs w:val="28"/>
              <w:rtl/>
            </w:rPr>
          </w:rPrChange>
        </w:rPr>
        <w:t>الجديدة، كما</w:t>
      </w:r>
      <w:r>
        <w:rPr>
          <w:rFonts w:ascii="Sakkal Majalla" w:hAnsi="Sakkal Majalla" w:eastAsia="Simplified Arabic" w:cs="Sakkal Majalla"/>
          <w:color w:val="auto"/>
          <w:sz w:val="28"/>
          <w:szCs w:val="28"/>
          <w:rPrChange w:id="90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68"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color w:val="auto"/>
          <w:sz w:val="28"/>
          <w:szCs w:val="28"/>
          <w:rPrChange w:id="90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70"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90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72" w:author="htc" w:date="2024-08-15T07:00:00Z">
            <w:rPr>
              <w:rFonts w:ascii="Sakkal Majalla" w:hAnsi="Sakkal Majalla" w:eastAsia="Sakkal Majalla" w:cs="Sakkal Majalla"/>
              <w:color w:val="000000"/>
              <w:sz w:val="28"/>
              <w:szCs w:val="28"/>
              <w:rtl/>
            </w:rPr>
          </w:rPrChange>
        </w:rPr>
        <w:t>الشعار</w:t>
      </w:r>
      <w:r>
        <w:rPr>
          <w:rFonts w:ascii="Sakkal Majalla" w:hAnsi="Sakkal Majalla" w:eastAsia="Simplified Arabic" w:cs="Sakkal Majalla"/>
          <w:color w:val="auto"/>
          <w:sz w:val="28"/>
          <w:szCs w:val="28"/>
          <w:rPrChange w:id="90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74"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color w:val="auto"/>
          <w:sz w:val="28"/>
          <w:szCs w:val="28"/>
          <w:rPrChange w:id="90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76" w:author="htc" w:date="2024-08-15T07:00:00Z">
            <w:rPr>
              <w:rFonts w:ascii="Sakkal Majalla" w:hAnsi="Sakkal Majalla" w:eastAsia="Sakkal Majalla" w:cs="Sakkal Majalla"/>
              <w:color w:val="000000"/>
              <w:sz w:val="28"/>
              <w:szCs w:val="28"/>
              <w:rtl/>
            </w:rPr>
          </w:rPrChange>
        </w:rPr>
        <w:t>للفرد</w:t>
      </w:r>
      <w:r>
        <w:rPr>
          <w:rFonts w:ascii="Sakkal Majalla" w:hAnsi="Sakkal Majalla" w:eastAsia="Simplified Arabic" w:cs="Sakkal Majalla"/>
          <w:color w:val="auto"/>
          <w:sz w:val="28"/>
          <w:szCs w:val="28"/>
          <w:rPrChange w:id="90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7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0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80"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color w:val="auto"/>
          <w:sz w:val="28"/>
          <w:szCs w:val="28"/>
          <w:rPrChange w:id="90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82" w:author="htc" w:date="2024-08-15T07:00:00Z">
            <w:rPr>
              <w:rFonts w:ascii="Sakkal Majalla" w:hAnsi="Sakkal Majalla" w:eastAsia="Sakkal Majalla" w:cs="Sakkal Majalla"/>
              <w:color w:val="000000"/>
              <w:sz w:val="28"/>
              <w:szCs w:val="28"/>
              <w:rtl/>
            </w:rPr>
          </w:rPrChange>
        </w:rPr>
        <w:t>رسالة</w:t>
      </w:r>
      <w:r>
        <w:rPr>
          <w:rFonts w:ascii="Sakkal Majalla" w:hAnsi="Sakkal Majalla" w:eastAsia="Simplified Arabic" w:cs="Sakkal Majalla"/>
          <w:color w:val="auto"/>
          <w:sz w:val="28"/>
          <w:szCs w:val="28"/>
          <w:rPrChange w:id="9083" w:author="htc" w:date="2024-08-15T07:00:00Z">
            <w:rPr>
              <w:rFonts w:ascii="Sakkal Majalla" w:hAnsi="Sakkal Majalla" w:eastAsia="Sakkal Majalla" w:cs="Sakkal Majalla"/>
              <w:color w:val="000000"/>
              <w:sz w:val="28"/>
              <w:szCs w:val="28"/>
            </w:rPr>
          </w:rPrChange>
        </w:rPr>
        <w:t>.</w:t>
      </w:r>
    </w:p>
    <w:p w14:paraId="0219F65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9085" w:author="htc" w:date="2024-08-15T07:00:00Z">
            <w:rPr>
              <w:color w:val="000000"/>
              <w:sz w:val="28"/>
              <w:szCs w:val="28"/>
            </w:rPr>
          </w:rPrChange>
        </w:rPr>
        <w:pPrChange w:id="9084" w:author="htc" w:date="2024-08-15T07:00:00Z">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b/>
          <w:color w:val="auto"/>
          <w:sz w:val="28"/>
          <w:szCs w:val="28"/>
          <w:rtl/>
          <w:rPrChange w:id="9086" w:author="htc" w:date="2024-08-15T07:00:00Z">
            <w:rPr>
              <w:rFonts w:ascii="Sakkal Majalla" w:hAnsi="Sakkal Majalla" w:eastAsia="Sakkal Majalla" w:cs="Sakkal Majalla"/>
              <w:b/>
              <w:color w:val="000000"/>
              <w:sz w:val="28"/>
              <w:szCs w:val="28"/>
              <w:rtl/>
            </w:rPr>
          </w:rPrChange>
        </w:rPr>
        <w:t>شعار</w:t>
      </w:r>
      <w:r>
        <w:rPr>
          <w:rFonts w:ascii="Sakkal Majalla" w:hAnsi="Sakkal Majalla" w:eastAsia="Simplified Arabic" w:cs="Sakkal Majalla"/>
          <w:b/>
          <w:color w:val="auto"/>
          <w:sz w:val="28"/>
          <w:szCs w:val="28"/>
          <w:rPrChange w:id="908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9088" w:author="htc" w:date="2024-08-15T07:00:00Z">
            <w:rPr>
              <w:rFonts w:ascii="Sakkal Majalla" w:hAnsi="Sakkal Majalla" w:eastAsia="Sakkal Majalla" w:cs="Sakkal Majalla"/>
              <w:b/>
              <w:color w:val="000000"/>
              <w:sz w:val="28"/>
              <w:szCs w:val="28"/>
              <w:rtl/>
            </w:rPr>
          </w:rPrChange>
        </w:rPr>
        <w:t>مميز</w:t>
      </w:r>
      <w:r>
        <w:rPr>
          <w:rFonts w:ascii="Sakkal Majalla" w:hAnsi="Sakkal Majalla" w:eastAsia="Simplified Arabic" w:cs="Sakkal Majalla"/>
          <w:b/>
          <w:sz w:val="28"/>
          <w:szCs w:val="28"/>
          <w:rtl/>
        </w:rPr>
        <w:t xml:space="preserve">: </w:t>
      </w:r>
      <w:del w:id="9089" w:author="htc" w:date="2024-08-15T07:00:00Z">
        <w:r>
          <w:rPr>
            <w:rFonts w:ascii="Sakkal Majalla" w:hAnsi="Sakkal Majalla" w:eastAsia="Simplified Arabic" w:cs="Sakkal Majalla"/>
            <w:color w:val="auto"/>
            <w:sz w:val="28"/>
            <w:szCs w:val="28"/>
            <w:rtl/>
            <w:rPrChange w:id="9090" w:author="htc" w:date="2024-08-15T07:00:00Z">
              <w:rPr>
                <w:rFonts w:ascii="Sakkal Majalla" w:hAnsi="Sakkal Majalla" w:eastAsia="Sakkal Majalla" w:cs="Sakkal Majalla"/>
                <w:color w:val="000000"/>
                <w:sz w:val="28"/>
                <w:szCs w:val="28"/>
                <w:rtl/>
              </w:rPr>
            </w:rPrChange>
          </w:rPr>
          <w:delText>حيث</w:delText>
        </w:r>
      </w:del>
      <w:del w:id="9091" w:author="htc" w:date="2024-08-15T07:00:00Z">
        <w:r>
          <w:rPr>
            <w:rFonts w:ascii="Sakkal Majalla" w:hAnsi="Sakkal Majalla" w:eastAsia="Simplified Arabic" w:cs="Sakkal Majalla"/>
            <w:color w:val="auto"/>
            <w:sz w:val="28"/>
            <w:szCs w:val="28"/>
            <w:rPrChange w:id="9092"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color w:val="auto"/>
          <w:sz w:val="28"/>
          <w:szCs w:val="28"/>
          <w:rtl/>
          <w:rPrChange w:id="9093"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color w:val="auto"/>
          <w:sz w:val="28"/>
          <w:szCs w:val="28"/>
          <w:rPrChange w:id="90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95"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90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97" w:author="htc" w:date="2024-08-15T07:00:00Z">
            <w:rPr>
              <w:rFonts w:ascii="Sakkal Majalla" w:hAnsi="Sakkal Majalla" w:eastAsia="Sakkal Majalla" w:cs="Sakkal Majalla"/>
              <w:color w:val="000000"/>
              <w:sz w:val="28"/>
              <w:szCs w:val="28"/>
              <w:rtl/>
            </w:rPr>
          </w:rPrChange>
        </w:rPr>
        <w:t>بتحميل</w:t>
      </w:r>
      <w:r>
        <w:rPr>
          <w:rFonts w:ascii="Sakkal Majalla" w:hAnsi="Sakkal Majalla" w:eastAsia="Simplified Arabic" w:cs="Sakkal Majalla"/>
          <w:color w:val="auto"/>
          <w:sz w:val="28"/>
          <w:szCs w:val="28"/>
          <w:rPrChange w:id="90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099" w:author="htc" w:date="2024-08-15T07:00:00Z">
            <w:rPr>
              <w:rFonts w:ascii="Sakkal Majalla" w:hAnsi="Sakkal Majalla" w:eastAsia="Sakkal Majalla" w:cs="Sakkal Majalla"/>
              <w:color w:val="000000"/>
              <w:sz w:val="28"/>
              <w:szCs w:val="28"/>
              <w:rtl/>
            </w:rPr>
          </w:rPrChange>
        </w:rPr>
        <w:t>صور</w:t>
      </w:r>
      <w:r>
        <w:rPr>
          <w:rFonts w:ascii="Sakkal Majalla" w:hAnsi="Sakkal Majalla" w:eastAsia="Simplified Arabic" w:cs="Sakkal Majalla"/>
          <w:color w:val="auto"/>
          <w:sz w:val="28"/>
          <w:szCs w:val="28"/>
          <w:rPrChange w:id="91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01" w:author="htc" w:date="2024-08-15T07:00:00Z">
            <w:rPr>
              <w:rFonts w:ascii="Sakkal Majalla" w:hAnsi="Sakkal Majalla" w:eastAsia="Sakkal Majalla" w:cs="Sakkal Majalla"/>
              <w:color w:val="000000"/>
              <w:sz w:val="28"/>
              <w:szCs w:val="28"/>
              <w:rtl/>
            </w:rPr>
          </w:rPrChange>
        </w:rPr>
        <w:t>خاصة</w:t>
      </w:r>
      <w:r>
        <w:rPr>
          <w:rFonts w:ascii="Sakkal Majalla" w:hAnsi="Sakkal Majalla" w:eastAsia="Simplified Arabic" w:cs="Sakkal Majalla"/>
          <w:color w:val="auto"/>
          <w:sz w:val="28"/>
          <w:szCs w:val="28"/>
          <w:rPrChange w:id="91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03" w:author="htc" w:date="2024-08-15T07:00:00Z">
            <w:rPr>
              <w:rFonts w:ascii="Sakkal Majalla" w:hAnsi="Sakkal Majalla" w:eastAsia="Sakkal Majalla" w:cs="Sakkal Majalla"/>
              <w:color w:val="000000"/>
              <w:sz w:val="28"/>
              <w:szCs w:val="28"/>
              <w:rtl/>
            </w:rPr>
          </w:rPrChange>
        </w:rPr>
        <w:t>لشعار</w:t>
      </w:r>
      <w:r>
        <w:rPr>
          <w:rFonts w:ascii="Sakkal Majalla" w:hAnsi="Sakkal Majalla" w:eastAsia="Simplified Arabic" w:cs="Sakkal Majalla"/>
          <w:color w:val="auto"/>
          <w:sz w:val="28"/>
          <w:szCs w:val="28"/>
          <w:rPrChange w:id="91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05" w:author="htc" w:date="2024-08-15T07:00:00Z">
            <w:rPr>
              <w:rFonts w:ascii="Sakkal Majalla" w:hAnsi="Sakkal Majalla" w:eastAsia="Sakkal Majalla" w:cs="Sakkal Majalla"/>
              <w:color w:val="000000"/>
              <w:sz w:val="28"/>
              <w:szCs w:val="28"/>
              <w:rtl/>
            </w:rPr>
          </w:rPrChange>
        </w:rPr>
        <w:t>يميزك</w:t>
      </w:r>
      <w:r>
        <w:rPr>
          <w:rFonts w:ascii="Sakkal Majalla" w:hAnsi="Sakkal Majalla" w:eastAsia="Simplified Arabic" w:cs="Sakkal Majalla"/>
          <w:color w:val="auto"/>
          <w:sz w:val="28"/>
          <w:szCs w:val="28"/>
          <w:rPrChange w:id="91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0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9108" w:author="htc" w:date="2024-08-15T07:00:00Z">
            <w:rPr>
              <w:rFonts w:ascii="Sakkal Majalla" w:hAnsi="Sakkal Majalla" w:eastAsia="Sakkal Majalla" w:cs="Sakkal Majalla"/>
              <w:color w:val="000000"/>
              <w:sz w:val="28"/>
              <w:szCs w:val="28"/>
            </w:rPr>
          </w:rPrChange>
        </w:rPr>
        <w:t xml:space="preserve"> </w:t>
      </w:r>
      <w:del w:id="9109" w:author="htc" w:date="2024-08-15T07:00:00Z">
        <w:r>
          <w:rPr>
            <w:rFonts w:ascii="Sakkal Majalla" w:hAnsi="Sakkal Majalla" w:eastAsia="Simplified Arabic" w:cs="Sakkal Majalla"/>
            <w:color w:val="auto"/>
            <w:sz w:val="28"/>
            <w:szCs w:val="28"/>
            <w:rtl/>
            <w:rPrChange w:id="9110" w:author="htc" w:date="2024-08-15T07:00:00Z">
              <w:rPr>
                <w:rFonts w:ascii="Sakkal Majalla" w:hAnsi="Sakkal Majalla" w:eastAsia="Sakkal Majalla" w:cs="Sakkal Majalla"/>
                <w:color w:val="000000"/>
                <w:sz w:val="28"/>
                <w:szCs w:val="28"/>
                <w:rtl/>
              </w:rPr>
            </w:rPrChange>
          </w:rPr>
          <w:delText>الأخرين</w:delText>
        </w:r>
      </w:del>
      <w:ins w:id="9111"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color w:val="auto"/>
          <w:sz w:val="28"/>
          <w:szCs w:val="28"/>
          <w:rtl/>
          <w:rPrChange w:id="9112"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113"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color w:val="auto"/>
          <w:sz w:val="28"/>
          <w:szCs w:val="28"/>
          <w:rPrChange w:id="91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1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9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17" w:author="htc" w:date="2024-08-15T07:00:00Z">
            <w:rPr>
              <w:rFonts w:ascii="Sakkal Majalla" w:hAnsi="Sakkal Majalla" w:eastAsia="Sakkal Majalla" w:cs="Sakkal Majalla"/>
              <w:color w:val="000000"/>
              <w:sz w:val="28"/>
              <w:szCs w:val="28"/>
              <w:rtl/>
            </w:rPr>
          </w:rPrChange>
        </w:rPr>
        <w:t>يكون</w:t>
      </w:r>
      <w:r>
        <w:rPr>
          <w:rFonts w:ascii="Sakkal Majalla" w:hAnsi="Sakkal Majalla" w:eastAsia="Simplified Arabic" w:cs="Sakkal Majalla"/>
          <w:color w:val="auto"/>
          <w:sz w:val="28"/>
          <w:szCs w:val="28"/>
          <w:rPrChange w:id="9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19" w:author="htc" w:date="2024-08-15T07:00:00Z">
            <w:rPr>
              <w:rFonts w:ascii="Sakkal Majalla" w:hAnsi="Sakkal Majalla" w:eastAsia="Sakkal Majalla" w:cs="Sakkal Majalla"/>
              <w:color w:val="000000"/>
              <w:sz w:val="28"/>
              <w:szCs w:val="28"/>
              <w:rtl/>
            </w:rPr>
          </w:rPrChange>
        </w:rPr>
        <w:t>الشعار</w:t>
      </w:r>
      <w:r>
        <w:rPr>
          <w:rFonts w:ascii="Sakkal Majalla" w:hAnsi="Sakkal Majalla" w:eastAsia="Simplified Arabic" w:cs="Sakkal Majalla"/>
          <w:color w:val="auto"/>
          <w:sz w:val="28"/>
          <w:szCs w:val="28"/>
          <w:rPrChange w:id="91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21" w:author="htc" w:date="2024-08-15T07:00:00Z">
            <w:rPr>
              <w:rFonts w:ascii="Sakkal Majalla" w:hAnsi="Sakkal Majalla" w:eastAsia="Sakkal Majalla" w:cs="Sakkal Majalla"/>
              <w:color w:val="000000"/>
              <w:sz w:val="28"/>
              <w:szCs w:val="28"/>
              <w:rtl/>
            </w:rPr>
          </w:rPrChange>
        </w:rPr>
        <w:t>بلغة</w:t>
      </w:r>
      <w:r>
        <w:rPr>
          <w:rFonts w:ascii="Sakkal Majalla" w:hAnsi="Sakkal Majalla" w:eastAsia="Simplified Arabic" w:cs="Sakkal Majalla"/>
          <w:color w:val="auto"/>
          <w:sz w:val="28"/>
          <w:szCs w:val="28"/>
          <w:rPrChange w:id="91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23" w:author="htc" w:date="2024-08-15T07:00:00Z">
            <w:rPr>
              <w:rFonts w:ascii="Sakkal Majalla" w:hAnsi="Sakkal Majalla" w:eastAsia="Sakkal Majalla" w:cs="Sakkal Majalla"/>
              <w:color w:val="000000"/>
              <w:sz w:val="28"/>
              <w:szCs w:val="28"/>
              <w:rtl/>
            </w:rPr>
          </w:rPrChange>
        </w:rPr>
        <w:t>البرمجة، أو</w:t>
      </w:r>
      <w:r>
        <w:rPr>
          <w:rFonts w:ascii="Sakkal Majalla" w:hAnsi="Sakkal Majalla" w:eastAsia="Simplified Arabic" w:cs="Sakkal Majalla"/>
          <w:color w:val="auto"/>
          <w:sz w:val="28"/>
          <w:szCs w:val="28"/>
          <w:rPrChange w:id="91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25" w:author="htc" w:date="2024-08-15T07:00:00Z">
            <w:rPr>
              <w:rFonts w:ascii="Sakkal Majalla" w:hAnsi="Sakkal Majalla" w:eastAsia="Sakkal Majalla" w:cs="Sakkal Majalla"/>
              <w:color w:val="000000"/>
              <w:sz w:val="28"/>
              <w:szCs w:val="28"/>
              <w:rtl/>
            </w:rPr>
          </w:rPrChange>
        </w:rPr>
        <w:t>صورة</w:t>
      </w:r>
      <w:r>
        <w:rPr>
          <w:rFonts w:ascii="Sakkal Majalla" w:hAnsi="Sakkal Majalla" w:eastAsia="Simplified Arabic" w:cs="Sakkal Majalla"/>
          <w:color w:val="auto"/>
          <w:sz w:val="28"/>
          <w:szCs w:val="28"/>
          <w:rPrChange w:id="91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27" w:author="htc" w:date="2024-08-15T07:00:00Z">
            <w:rPr>
              <w:rFonts w:ascii="Sakkal Majalla" w:hAnsi="Sakkal Majalla" w:eastAsia="Sakkal Majalla" w:cs="Sakkal Majalla"/>
              <w:color w:val="000000"/>
              <w:sz w:val="28"/>
              <w:szCs w:val="28"/>
              <w:rtl/>
            </w:rPr>
          </w:rPrChange>
        </w:rPr>
        <w:t>عادية، مما</w:t>
      </w:r>
      <w:r>
        <w:rPr>
          <w:rFonts w:ascii="Sakkal Majalla" w:hAnsi="Sakkal Majalla" w:eastAsia="Simplified Arabic" w:cs="Sakkal Majalla"/>
          <w:color w:val="auto"/>
          <w:sz w:val="28"/>
          <w:szCs w:val="28"/>
          <w:rPrChange w:id="91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29" w:author="htc" w:date="2024-08-15T07:00:00Z">
            <w:rPr>
              <w:rFonts w:ascii="Sakkal Majalla" w:hAnsi="Sakkal Majalla" w:eastAsia="Sakkal Majalla" w:cs="Sakkal Majalla"/>
              <w:color w:val="000000"/>
              <w:sz w:val="28"/>
              <w:szCs w:val="28"/>
              <w:rtl/>
            </w:rPr>
          </w:rPrChange>
        </w:rPr>
        <w:t>يعطي</w:t>
      </w:r>
      <w:r>
        <w:rPr>
          <w:rFonts w:ascii="Sakkal Majalla" w:hAnsi="Sakkal Majalla" w:eastAsia="Simplified Arabic" w:cs="Sakkal Majalla"/>
          <w:color w:val="auto"/>
          <w:sz w:val="28"/>
          <w:szCs w:val="28"/>
          <w:rPrChange w:id="91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31" w:author="htc" w:date="2024-08-15T07:00:00Z">
            <w:rPr>
              <w:rFonts w:ascii="Sakkal Majalla" w:hAnsi="Sakkal Majalla" w:eastAsia="Sakkal Majalla" w:cs="Sakkal Majalla"/>
              <w:color w:val="000000"/>
              <w:sz w:val="28"/>
              <w:szCs w:val="28"/>
              <w:rtl/>
            </w:rPr>
          </w:rPrChange>
        </w:rPr>
        <w:t>طابع</w:t>
      </w:r>
      <w:ins w:id="9132"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PrChange w:id="9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34" w:author="htc" w:date="2024-08-15T07:00:00Z">
            <w:rPr>
              <w:rFonts w:ascii="Sakkal Majalla" w:hAnsi="Sakkal Majalla" w:eastAsia="Sakkal Majalla" w:cs="Sakkal Majalla"/>
              <w:color w:val="000000"/>
              <w:sz w:val="28"/>
              <w:szCs w:val="28"/>
              <w:rtl/>
            </w:rPr>
          </w:rPrChange>
        </w:rPr>
        <w:t>شخصي</w:t>
      </w:r>
      <w:ins w:id="9135" w:author="htc" w:date="2024-08-15T07:00:00Z">
        <w:r>
          <w:rPr>
            <w:rFonts w:ascii="Sakkal Majalla" w:hAnsi="Sakkal Majalla" w:eastAsia="Simplified Arabic" w:cs="Sakkal Majalla"/>
            <w:sz w:val="28"/>
            <w:szCs w:val="28"/>
            <w:rtl/>
          </w:rPr>
          <w:t>ًّا</w:t>
        </w:r>
      </w:ins>
      <w:r>
        <w:rPr>
          <w:rFonts w:ascii="Sakkal Majalla" w:hAnsi="Sakkal Majalla" w:eastAsia="Simplified Arabic" w:cs="Sakkal Majalla"/>
          <w:color w:val="auto"/>
          <w:sz w:val="28"/>
          <w:szCs w:val="28"/>
          <w:rtl/>
          <w:rPrChange w:id="9136"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137" w:author="htc" w:date="2024-08-15T07:00:00Z">
            <w:rPr>
              <w:rFonts w:ascii="Sakkal Majalla" w:hAnsi="Sakkal Majalla" w:eastAsia="Sakkal Majalla" w:cs="Sakkal Majalla"/>
              <w:color w:val="000000"/>
              <w:sz w:val="28"/>
              <w:szCs w:val="28"/>
              <w:rtl/>
            </w:rPr>
          </w:rPrChange>
        </w:rPr>
        <w:t>موثوق</w:t>
      </w:r>
      <w:ins w:id="9138" w:author="htc" w:date="2024-08-15T07:00:00Z">
        <w:r>
          <w:rPr>
            <w:rFonts w:ascii="Sakkal Majalla" w:hAnsi="Sakkal Majalla" w:eastAsia="Simplified Arabic" w:cs="Sakkal Majalla"/>
            <w:sz w:val="28"/>
            <w:szCs w:val="28"/>
            <w:rtl/>
          </w:rPr>
          <w:t>ًا به</w:t>
        </w:r>
      </w:ins>
      <w:r>
        <w:rPr>
          <w:rFonts w:ascii="Sakkal Majalla" w:hAnsi="Sakkal Majalla" w:eastAsia="Simplified Arabic" w:cs="Sakkal Majalla"/>
          <w:color w:val="auto"/>
          <w:sz w:val="28"/>
          <w:szCs w:val="28"/>
          <w:rPrChange w:id="9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40"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9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42"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color w:val="auto"/>
          <w:sz w:val="28"/>
          <w:szCs w:val="28"/>
          <w:rPrChange w:id="91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44" w:author="htc" w:date="2024-08-15T07:00:00Z">
            <w:rPr>
              <w:rFonts w:ascii="Sakkal Majalla" w:hAnsi="Sakkal Majalla" w:eastAsia="Sakkal Majalla" w:cs="Sakkal Majalla"/>
              <w:color w:val="000000"/>
              <w:sz w:val="28"/>
              <w:szCs w:val="28"/>
              <w:rtl/>
            </w:rPr>
          </w:rPrChange>
        </w:rPr>
        <w:t>تدوينة</w:t>
      </w:r>
      <w:r>
        <w:rPr>
          <w:rFonts w:ascii="Sakkal Majalla" w:hAnsi="Sakkal Majalla" w:eastAsia="Simplified Arabic" w:cs="Sakkal Majalla"/>
          <w:color w:val="auto"/>
          <w:sz w:val="28"/>
          <w:szCs w:val="28"/>
          <w:rPrChange w:id="9145" w:author="htc" w:date="2024-08-15T07:00:00Z">
            <w:rPr>
              <w:rFonts w:ascii="Sakkal Majalla" w:hAnsi="Sakkal Majalla" w:eastAsia="Sakkal Majalla" w:cs="Sakkal Majalla"/>
              <w:color w:val="000000"/>
              <w:sz w:val="28"/>
              <w:szCs w:val="28"/>
            </w:rPr>
          </w:rPrChange>
        </w:rPr>
        <w:t>.</w:t>
      </w:r>
    </w:p>
    <w:p w14:paraId="2CD508B2">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146" w:author="htc" w:date="2024-08-15T07:00:00Z">
            <w:rPr>
              <w:rFonts w:ascii="Sakkal Majalla" w:hAnsi="Sakkal Majalla" w:eastAsia="Sakkal Majalla" w:cs="Sakkal Majalla"/>
              <w:b/>
              <w:color w:val="000000"/>
              <w:sz w:val="28"/>
              <w:szCs w:val="28"/>
              <w:rtl/>
            </w:rPr>
          </w:rPrChange>
        </w:rPr>
        <w:t>ميزة</w:t>
      </w:r>
      <w:r>
        <w:rPr>
          <w:rFonts w:ascii="Sakkal Majalla" w:hAnsi="Sakkal Majalla" w:eastAsia="Simplified Arabic" w:cs="Sakkal Majalla"/>
          <w:b/>
          <w:color w:val="auto"/>
          <w:sz w:val="28"/>
          <w:szCs w:val="28"/>
          <w:rPrChange w:id="914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9148" w:author="htc" w:date="2024-08-15T07:00:00Z">
            <w:rPr>
              <w:rFonts w:ascii="Sakkal Majalla" w:hAnsi="Sakkal Majalla" w:eastAsia="Sakkal Majalla" w:cs="Sakkal Majalla"/>
              <w:b/>
              <w:color w:val="000000"/>
              <w:sz w:val="28"/>
              <w:szCs w:val="28"/>
              <w:rtl/>
            </w:rPr>
          </w:rPrChange>
        </w:rPr>
        <w:t>المتابعة</w:t>
      </w:r>
      <w:r>
        <w:rPr>
          <w:rFonts w:ascii="Sakkal Majalla" w:hAnsi="Sakkal Majalla" w:eastAsia="Simplified Arabic" w:cs="Sakkal Majalla"/>
          <w:b/>
          <w:sz w:val="28"/>
          <w:szCs w:val="28"/>
          <w:rtl/>
        </w:rPr>
        <w:t xml:space="preserve">: </w:t>
      </w:r>
      <w:del w:id="9149" w:author="htc" w:date="2024-08-15T07:00:00Z">
        <w:r>
          <w:rPr>
            <w:rFonts w:ascii="Sakkal Majalla" w:hAnsi="Sakkal Majalla" w:eastAsia="Simplified Arabic" w:cs="Sakkal Majalla"/>
            <w:color w:val="auto"/>
            <w:sz w:val="28"/>
            <w:szCs w:val="28"/>
            <w:rtl/>
            <w:rPrChange w:id="9150" w:author="htc" w:date="2024-08-15T07:00:00Z">
              <w:rPr>
                <w:rFonts w:ascii="Sakkal Majalla" w:hAnsi="Sakkal Majalla" w:eastAsia="Sakkal Majalla" w:cs="Sakkal Majalla"/>
                <w:color w:val="000000"/>
                <w:sz w:val="28"/>
                <w:szCs w:val="28"/>
                <w:rtl/>
              </w:rPr>
            </w:rPrChange>
          </w:rPr>
          <w:delText>و</w:delText>
        </w:r>
      </w:del>
      <w:r>
        <w:rPr>
          <w:rFonts w:ascii="Sakkal Majalla" w:hAnsi="Sakkal Majalla" w:eastAsia="Simplified Arabic" w:cs="Sakkal Majalla"/>
          <w:color w:val="auto"/>
          <w:sz w:val="28"/>
          <w:szCs w:val="28"/>
          <w:rtl/>
          <w:rPrChange w:id="9151" w:author="htc" w:date="2024-08-15T07:00:00Z">
            <w:rPr>
              <w:rFonts w:ascii="Sakkal Majalla" w:hAnsi="Sakkal Majalla" w:eastAsia="Sakkal Majalla" w:cs="Sakkal Majalla"/>
              <w:color w:val="000000"/>
              <w:sz w:val="28"/>
              <w:szCs w:val="28"/>
              <w:rtl/>
            </w:rPr>
          </w:rPrChange>
        </w:rPr>
        <w:t>هي</w:t>
      </w:r>
      <w:r>
        <w:rPr>
          <w:rFonts w:ascii="Sakkal Majalla" w:hAnsi="Sakkal Majalla" w:eastAsia="Simplified Arabic" w:cs="Sakkal Majalla"/>
          <w:color w:val="auto"/>
          <w:sz w:val="28"/>
          <w:szCs w:val="28"/>
          <w:rPrChange w:id="91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53" w:author="htc" w:date="2024-08-15T07:00:00Z">
            <w:rPr>
              <w:rFonts w:ascii="Sakkal Majalla" w:hAnsi="Sakkal Majalla" w:eastAsia="Sakkal Majalla" w:cs="Sakkal Majalla"/>
              <w:color w:val="000000"/>
              <w:sz w:val="28"/>
              <w:szCs w:val="28"/>
              <w:rtl/>
            </w:rPr>
          </w:rPrChange>
        </w:rPr>
        <w:t>أحد</w:t>
      </w:r>
      <w:r>
        <w:rPr>
          <w:rFonts w:ascii="Sakkal Majalla" w:hAnsi="Sakkal Majalla" w:eastAsia="Simplified Arabic" w:cs="Sakkal Majalla"/>
          <w:color w:val="auto"/>
          <w:sz w:val="28"/>
          <w:szCs w:val="28"/>
          <w:rPrChange w:id="91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55" w:author="htc" w:date="2024-08-15T07:00:00Z">
            <w:rPr>
              <w:rFonts w:ascii="Sakkal Majalla" w:hAnsi="Sakkal Majalla" w:eastAsia="Sakkal Majalla" w:cs="Sakkal Majalla"/>
              <w:color w:val="000000"/>
              <w:sz w:val="28"/>
              <w:szCs w:val="28"/>
              <w:rtl/>
            </w:rPr>
          </w:rPrChange>
        </w:rPr>
        <w:t>أهم</w:t>
      </w:r>
      <w:r>
        <w:rPr>
          <w:rFonts w:ascii="Sakkal Majalla" w:hAnsi="Sakkal Majalla" w:eastAsia="Simplified Arabic" w:cs="Sakkal Majalla"/>
          <w:color w:val="auto"/>
          <w:sz w:val="28"/>
          <w:szCs w:val="28"/>
          <w:rPrChange w:id="91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57" w:author="htc" w:date="2024-08-15T07:00:00Z">
            <w:rPr>
              <w:rFonts w:ascii="Sakkal Majalla" w:hAnsi="Sakkal Majalla" w:eastAsia="Sakkal Majalla" w:cs="Sakkal Majalla"/>
              <w:color w:val="000000"/>
              <w:sz w:val="28"/>
              <w:szCs w:val="28"/>
              <w:rtl/>
            </w:rPr>
          </w:rPrChange>
        </w:rPr>
        <w:t>مميزاته، أي</w:t>
      </w:r>
      <w:r>
        <w:rPr>
          <w:rFonts w:ascii="Sakkal Majalla" w:hAnsi="Sakkal Majalla" w:eastAsia="Simplified Arabic" w:cs="Sakkal Majalla"/>
          <w:sz w:val="28"/>
          <w:szCs w:val="28"/>
          <w:rtl/>
        </w:rPr>
        <w:t xml:space="preserve">: </w:t>
      </w:r>
      <w:ins w:id="9158" w:author="htc" w:date="2024-08-15T07:00:00Z">
        <w:r>
          <w:rPr>
            <w:rFonts w:ascii="Sakkal Majalla" w:hAnsi="Sakkal Majalla" w:eastAsia="Simplified Arabic" w:cs="Sakkal Majalla"/>
            <w:sz w:val="28"/>
            <w:szCs w:val="28"/>
            <w:rtl/>
          </w:rPr>
          <w:t>إ</w:t>
        </w:r>
      </w:ins>
      <w:del w:id="9159" w:author="htc" w:date="2024-08-15T07:00:00Z">
        <w:r>
          <w:rPr>
            <w:rFonts w:ascii="Sakkal Majalla" w:hAnsi="Sakkal Majalla" w:eastAsia="Simplified Arabic" w:cs="Sakkal Majalla"/>
            <w:color w:val="auto"/>
            <w:sz w:val="28"/>
            <w:szCs w:val="28"/>
            <w:rtl/>
            <w:rPrChange w:id="9160" w:author="htc" w:date="2024-08-15T07:00:00Z">
              <w:rPr>
                <w:rFonts w:ascii="Sakkal Majalla" w:hAnsi="Sakkal Majalla" w:eastAsia="Sakkal Majalla" w:cs="Sakkal Majalla"/>
                <w:color w:val="000000"/>
                <w:sz w:val="28"/>
                <w:szCs w:val="28"/>
                <w:rtl/>
              </w:rPr>
            </w:rPrChange>
          </w:rPr>
          <w:delText>أ</w:delText>
        </w:r>
      </w:del>
      <w:r>
        <w:rPr>
          <w:rFonts w:ascii="Sakkal Majalla" w:hAnsi="Sakkal Majalla" w:eastAsia="Simplified Arabic" w:cs="Sakkal Majalla"/>
          <w:color w:val="auto"/>
          <w:sz w:val="28"/>
          <w:szCs w:val="28"/>
          <w:rtl/>
          <w:rPrChange w:id="9161" w:author="htc" w:date="2024-08-15T07:00:00Z">
            <w:rPr>
              <w:rFonts w:ascii="Sakkal Majalla" w:hAnsi="Sakkal Majalla" w:eastAsia="Sakkal Majalla" w:cs="Sakkal Majalla"/>
              <w:color w:val="000000"/>
              <w:sz w:val="28"/>
              <w:szCs w:val="28"/>
              <w:rtl/>
            </w:rPr>
          </w:rPrChange>
        </w:rPr>
        <w:t>ن</w:t>
      </w:r>
      <w:r>
        <w:rPr>
          <w:rFonts w:ascii="Sakkal Majalla" w:hAnsi="Sakkal Majalla" w:eastAsia="Simplified Arabic" w:cs="Sakkal Majalla"/>
          <w:color w:val="auto"/>
          <w:sz w:val="28"/>
          <w:szCs w:val="28"/>
          <w:rPrChange w:id="91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63" w:author="htc" w:date="2024-08-15T07:00:00Z">
            <w:rPr>
              <w:rFonts w:ascii="Sakkal Majalla" w:hAnsi="Sakkal Majalla" w:eastAsia="Sakkal Majalla" w:cs="Sakkal Majalla"/>
              <w:color w:val="000000"/>
              <w:sz w:val="28"/>
              <w:szCs w:val="28"/>
              <w:rtl/>
            </w:rPr>
          </w:rPrChange>
        </w:rPr>
        <w:t>المتابعة</w:t>
      </w:r>
      <w:r>
        <w:rPr>
          <w:rFonts w:ascii="Sakkal Majalla" w:hAnsi="Sakkal Majalla" w:eastAsia="Simplified Arabic" w:cs="Sakkal Majalla"/>
          <w:color w:val="auto"/>
          <w:sz w:val="28"/>
          <w:szCs w:val="28"/>
          <w:rPrChange w:id="91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65" w:author="htc" w:date="2024-08-15T07:00:00Z">
            <w:rPr>
              <w:rFonts w:ascii="Sakkal Majalla" w:hAnsi="Sakkal Majalla" w:eastAsia="Sakkal Majalla" w:cs="Sakkal Majalla"/>
              <w:color w:val="000000"/>
              <w:sz w:val="28"/>
              <w:szCs w:val="28"/>
              <w:rtl/>
            </w:rPr>
          </w:rPrChange>
        </w:rPr>
        <w:t>لمدون</w:t>
      </w:r>
      <w:r>
        <w:rPr>
          <w:rFonts w:ascii="Sakkal Majalla" w:hAnsi="Sakkal Majalla" w:eastAsia="Simplified Arabic" w:cs="Sakkal Majalla"/>
          <w:color w:val="auto"/>
          <w:sz w:val="28"/>
          <w:szCs w:val="28"/>
          <w:rPrChange w:id="91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67" w:author="htc" w:date="2024-08-15T07:00:00Z">
            <w:rPr>
              <w:rFonts w:ascii="Sakkal Majalla" w:hAnsi="Sakkal Majalla" w:eastAsia="Sakkal Majalla" w:cs="Sakkal Majalla"/>
              <w:color w:val="000000"/>
              <w:sz w:val="28"/>
              <w:szCs w:val="28"/>
              <w:rtl/>
            </w:rPr>
          </w:rPrChange>
        </w:rPr>
        <w:t>معين</w:t>
      </w:r>
      <w:r>
        <w:rPr>
          <w:rFonts w:ascii="Sakkal Majalla" w:hAnsi="Sakkal Majalla" w:eastAsia="Simplified Arabic" w:cs="Sakkal Majalla"/>
          <w:color w:val="auto"/>
          <w:sz w:val="28"/>
          <w:szCs w:val="28"/>
          <w:rPrChange w:id="91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69"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color w:val="auto"/>
          <w:sz w:val="28"/>
          <w:szCs w:val="28"/>
          <w:rPrChange w:id="91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71" w:author="htc" w:date="2024-08-15T07:00:00Z">
            <w:rPr>
              <w:rFonts w:ascii="Sakkal Majalla" w:hAnsi="Sakkal Majalla" w:eastAsia="Sakkal Majalla" w:cs="Sakkal Majalla"/>
              <w:color w:val="000000"/>
              <w:sz w:val="28"/>
              <w:szCs w:val="28"/>
              <w:rtl/>
            </w:rPr>
          </w:rPrChange>
        </w:rPr>
        <w:t>معرفة</w:t>
      </w:r>
      <w:r>
        <w:rPr>
          <w:rFonts w:ascii="Sakkal Majalla" w:hAnsi="Sakkal Majalla" w:eastAsia="Simplified Arabic" w:cs="Sakkal Majalla"/>
          <w:color w:val="auto"/>
          <w:sz w:val="28"/>
          <w:szCs w:val="28"/>
          <w:rPrChange w:id="91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73" w:author="htc" w:date="2024-08-15T07:00:00Z">
            <w:rPr>
              <w:rFonts w:ascii="Sakkal Majalla" w:hAnsi="Sakkal Majalla" w:eastAsia="Sakkal Majalla" w:cs="Sakkal Majalla"/>
              <w:color w:val="000000"/>
              <w:sz w:val="28"/>
              <w:szCs w:val="28"/>
              <w:rtl/>
            </w:rPr>
          </w:rPrChange>
        </w:rPr>
        <w:t>أخباره</w:t>
      </w:r>
      <w:r>
        <w:rPr>
          <w:rFonts w:ascii="Sakkal Majalla" w:hAnsi="Sakkal Majalla" w:eastAsia="Simplified Arabic" w:cs="Sakkal Majalla"/>
          <w:color w:val="auto"/>
          <w:sz w:val="28"/>
          <w:szCs w:val="28"/>
          <w:rPrChange w:id="91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75"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لاً</w:t>
      </w:r>
      <w:r>
        <w:rPr>
          <w:rFonts w:ascii="Sakkal Majalla" w:hAnsi="Sakkal Majalla" w:eastAsia="Simplified Arabic" w:cs="Sakkal Majalla"/>
          <w:color w:val="auto"/>
          <w:sz w:val="28"/>
          <w:szCs w:val="28"/>
          <w:rPrChange w:id="9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77" w:author="htc" w:date="2024-08-15T07:00:00Z">
            <w:rPr>
              <w:rFonts w:ascii="Sakkal Majalla" w:hAnsi="Sakkal Majalla" w:eastAsia="Sakkal Majalla" w:cs="Sakkal Majalla"/>
              <w:color w:val="000000"/>
              <w:sz w:val="28"/>
              <w:szCs w:val="28"/>
              <w:rtl/>
            </w:rPr>
          </w:rPrChange>
        </w:rPr>
        <w:t>بأو</w:t>
      </w:r>
      <w:ins w:id="9178"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9179" w:author="htc" w:date="2024-08-15T07:00:00Z">
            <w:rPr>
              <w:rFonts w:ascii="Sakkal Majalla" w:hAnsi="Sakkal Majalla" w:eastAsia="Sakkal Majalla" w:cs="Sakkal Majalla"/>
              <w:color w:val="000000"/>
              <w:sz w:val="28"/>
              <w:szCs w:val="28"/>
              <w:rtl/>
            </w:rPr>
          </w:rPrChange>
        </w:rPr>
        <w:t>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180" w:author="htc" w:date="2024-08-15T07:00:00Z">
            <w:rPr>
              <w:rFonts w:ascii="Sakkal Majalla" w:hAnsi="Sakkal Majalla" w:eastAsia="Sakkal Majalla" w:cs="Sakkal Majalla"/>
              <w:color w:val="000000"/>
              <w:sz w:val="28"/>
              <w:szCs w:val="28"/>
              <w:rtl/>
            </w:rPr>
          </w:rPrChange>
        </w:rPr>
        <w:t>مع</w:t>
      </w:r>
      <w:ins w:id="9181" w:author="htc" w:date="2024-08-15T07:00:00Z">
        <w:r>
          <w:rPr>
            <w:rFonts w:ascii="Sakkal Majalla" w:hAnsi="Sakkal Majalla" w:eastAsia="Simplified Arabic" w:cs="Sakkal Majalla"/>
            <w:sz w:val="28"/>
            <w:szCs w:val="28"/>
            <w:rtl/>
          </w:rPr>
          <w:t xml:space="preserve"> مرور</w:t>
        </w:r>
      </w:ins>
      <w:r>
        <w:rPr>
          <w:rFonts w:ascii="Sakkal Majalla" w:hAnsi="Sakkal Majalla" w:eastAsia="Simplified Arabic" w:cs="Sakkal Majalla"/>
          <w:color w:val="auto"/>
          <w:sz w:val="28"/>
          <w:szCs w:val="28"/>
          <w:rPrChange w:id="91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83" w:author="htc" w:date="2024-08-15T07:00:00Z">
            <w:rPr>
              <w:rFonts w:ascii="Sakkal Majalla" w:hAnsi="Sakkal Majalla" w:eastAsia="Sakkal Majalla" w:cs="Sakkal Majalla"/>
              <w:color w:val="000000"/>
              <w:sz w:val="28"/>
              <w:szCs w:val="28"/>
              <w:rtl/>
            </w:rPr>
          </w:rPrChange>
        </w:rPr>
        <w:t>الوقت</w:t>
      </w:r>
      <w:r>
        <w:rPr>
          <w:rFonts w:ascii="Sakkal Majalla" w:hAnsi="Sakkal Majalla" w:eastAsia="Simplified Arabic" w:cs="Sakkal Majalla"/>
          <w:color w:val="auto"/>
          <w:sz w:val="28"/>
          <w:szCs w:val="28"/>
          <w:rPrChange w:id="91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85" w:author="htc" w:date="2024-08-15T07:00:00Z">
            <w:rPr>
              <w:rFonts w:ascii="Sakkal Majalla" w:hAnsi="Sakkal Majalla" w:eastAsia="Sakkal Majalla" w:cs="Sakkal Majalla"/>
              <w:color w:val="000000"/>
              <w:sz w:val="28"/>
              <w:szCs w:val="28"/>
              <w:rtl/>
            </w:rPr>
          </w:rPrChange>
        </w:rPr>
        <w:t>يصبح</w:t>
      </w:r>
      <w:r>
        <w:rPr>
          <w:rFonts w:ascii="Sakkal Majalla" w:hAnsi="Sakkal Majalla" w:eastAsia="Simplified Arabic" w:cs="Sakkal Majalla"/>
          <w:color w:val="auto"/>
          <w:sz w:val="28"/>
          <w:szCs w:val="28"/>
          <w:rPrChange w:id="9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87"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color w:val="auto"/>
          <w:sz w:val="28"/>
          <w:szCs w:val="28"/>
          <w:rPrChange w:id="9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89" w:author="htc" w:date="2024-08-15T07:00:00Z">
            <w:rPr>
              <w:rFonts w:ascii="Sakkal Majalla" w:hAnsi="Sakkal Majalla" w:eastAsia="Sakkal Majalla" w:cs="Sakkal Majalla"/>
              <w:color w:val="000000"/>
              <w:sz w:val="28"/>
              <w:szCs w:val="28"/>
              <w:rtl/>
            </w:rPr>
          </w:rPrChange>
        </w:rPr>
        <w:t>شبكة</w:t>
      </w:r>
      <w:r>
        <w:rPr>
          <w:rFonts w:ascii="Sakkal Majalla" w:hAnsi="Sakkal Majalla" w:eastAsia="Simplified Arabic" w:cs="Sakkal Majalla"/>
          <w:color w:val="auto"/>
          <w:sz w:val="28"/>
          <w:szCs w:val="28"/>
          <w:rPrChange w:id="9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91" w:author="htc" w:date="2024-08-15T07:00:00Z">
            <w:rPr>
              <w:rFonts w:ascii="Sakkal Majalla" w:hAnsi="Sakkal Majalla" w:eastAsia="Sakkal Majalla" w:cs="Sakkal Majalla"/>
              <w:color w:val="000000"/>
              <w:sz w:val="28"/>
              <w:szCs w:val="28"/>
              <w:rtl/>
            </w:rPr>
          </w:rPrChange>
        </w:rPr>
        <w:t>معارف</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192" w:author="htc" w:date="2024-08-15T07:00:00Z">
            <w:rPr>
              <w:rFonts w:ascii="Sakkal Majalla" w:hAnsi="Sakkal Majalla" w:eastAsia="Sakkal Majalla" w:cs="Sakkal Majalla"/>
              <w:color w:val="000000"/>
              <w:sz w:val="28"/>
              <w:szCs w:val="28"/>
              <w:rtl/>
            </w:rPr>
          </w:rPrChange>
        </w:rPr>
        <w:t>مشتر</w:t>
      </w:r>
      <w:ins w:id="9193" w:author="htc" w:date="2024-08-15T07:00:00Z">
        <w:r>
          <w:rPr>
            <w:rFonts w:ascii="Sakkal Majalla" w:hAnsi="Sakkal Majalla" w:eastAsia="Simplified Arabic" w:cs="Sakkal Majalla"/>
            <w:sz w:val="28"/>
            <w:szCs w:val="28"/>
            <w:rtl/>
          </w:rPr>
          <w:t>ِ</w:t>
        </w:r>
      </w:ins>
      <w:r>
        <w:rPr>
          <w:rFonts w:ascii="Sakkal Majalla" w:hAnsi="Sakkal Majalla" w:eastAsia="Simplified Arabic" w:cs="Sakkal Majalla"/>
          <w:color w:val="auto"/>
          <w:sz w:val="28"/>
          <w:szCs w:val="28"/>
          <w:rtl/>
          <w:rPrChange w:id="9194" w:author="htc" w:date="2024-08-15T07:00:00Z">
            <w:rPr>
              <w:rFonts w:ascii="Sakkal Majalla" w:hAnsi="Sakkal Majalla" w:eastAsia="Sakkal Majalla" w:cs="Sakkal Majalla"/>
              <w:color w:val="000000"/>
              <w:sz w:val="28"/>
              <w:szCs w:val="28"/>
              <w:rtl/>
            </w:rPr>
          </w:rPrChange>
        </w:rPr>
        <w:t>كين</w:t>
      </w:r>
      <w:r>
        <w:rPr>
          <w:rFonts w:ascii="Sakkal Majalla" w:hAnsi="Sakkal Majalla" w:eastAsia="Simplified Arabic" w:cs="Sakkal Majalla"/>
          <w:color w:val="auto"/>
          <w:sz w:val="28"/>
          <w:szCs w:val="28"/>
          <w:rPrChange w:id="9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96" w:author="htc" w:date="2024-08-15T07:00:00Z">
            <w:rPr>
              <w:rFonts w:ascii="Sakkal Majalla" w:hAnsi="Sakkal Majalla" w:eastAsia="Sakkal Majalla" w:cs="Sakkal Majalla"/>
              <w:color w:val="000000"/>
              <w:sz w:val="28"/>
              <w:szCs w:val="28"/>
              <w:rtl/>
            </w:rPr>
          </w:rPrChange>
        </w:rPr>
        <w:t>خاصة</w:t>
      </w:r>
      <w:r>
        <w:rPr>
          <w:rFonts w:ascii="Sakkal Majalla" w:hAnsi="Sakkal Majalla" w:eastAsia="Simplified Arabic" w:cs="Sakkal Majalla"/>
          <w:color w:val="auto"/>
          <w:sz w:val="28"/>
          <w:szCs w:val="28"/>
          <w:rPrChange w:id="9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198" w:author="htc" w:date="2024-08-15T07:00:00Z">
            <w:rPr>
              <w:rFonts w:ascii="Sakkal Majalla" w:hAnsi="Sakkal Majalla" w:eastAsia="Sakkal Majalla" w:cs="Sakkal Majalla"/>
              <w:color w:val="000000"/>
              <w:sz w:val="28"/>
              <w:szCs w:val="28"/>
              <w:rtl/>
            </w:rPr>
          </w:rPrChange>
        </w:rPr>
        <w:t>بهم</w:t>
      </w:r>
      <w:r>
        <w:rPr>
          <w:rFonts w:ascii="Sakkal Majalla" w:hAnsi="Sakkal Majalla" w:eastAsia="Simplified Arabic" w:cs="Sakkal Majalla"/>
          <w:color w:val="auto"/>
          <w:sz w:val="28"/>
          <w:szCs w:val="28"/>
          <w:rPrChange w:id="9199" w:author="htc" w:date="2024-08-15T07:00:00Z">
            <w:rPr>
              <w:rFonts w:ascii="Sakkal Majalla" w:hAnsi="Sakkal Majalla" w:eastAsia="Sakkal Majalla" w:cs="Sakkal Majalla"/>
              <w:color w:val="000000"/>
              <w:sz w:val="28"/>
              <w:szCs w:val="28"/>
            </w:rPr>
          </w:rPrChange>
        </w:rPr>
        <w:t>.</w:t>
      </w:r>
      <w:ins w:id="9200" w:author="htc" w:date="2024-08-15T07:00:00Z">
        <w:r>
          <w:rPr>
            <w:rFonts w:ascii="Sakkal Majalla" w:hAnsi="Sakkal Majalla" w:eastAsia="Simplified Arabic" w:cs="Sakkal Majalla"/>
            <w:sz w:val="28"/>
            <w:szCs w:val="28"/>
          </w:rPr>
          <w:t xml:space="preserve"> </w:t>
        </w:r>
      </w:ins>
    </w:p>
    <w:p w14:paraId="60AEEA37">
      <w:pPr>
        <w:pStyle w:val="3"/>
        <w:spacing w:line="360" w:lineRule="auto"/>
        <w:jc w:val="both"/>
        <w:rPr>
          <w:rFonts w:ascii="Sakkal Majalla" w:hAnsi="Sakkal Majalla" w:eastAsia="Simplified Arabic" w:cs="Sakkal Majalla"/>
          <w:b/>
          <w:sz w:val="28"/>
          <w:szCs w:val="28"/>
          <w:rPrChange w:id="9201"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9202" w:author="htc" w:date="2024-08-15T07:00:00Z">
            <w:rPr>
              <w:rFonts w:ascii="Sakkal Majalla" w:hAnsi="Sakkal Majalla" w:eastAsia="Sakkal Majalla" w:cs="Sakkal Majalla"/>
              <w:b/>
              <w:sz w:val="28"/>
              <w:szCs w:val="28"/>
              <w:rtl/>
            </w:rPr>
          </w:rPrChange>
        </w:rPr>
        <w:t>ويرى</w:t>
      </w:r>
      <w:r>
        <w:rPr>
          <w:rFonts w:ascii="Sakkal Majalla" w:hAnsi="Sakkal Majalla" w:eastAsia="Simplified Arabic" w:cs="Sakkal Majalla"/>
          <w:b/>
          <w:sz w:val="28"/>
          <w:szCs w:val="28"/>
          <w:rPrChange w:id="920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9204"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920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9206" w:author="htc" w:date="2024-08-15T07:00:00Z">
            <w:rPr>
              <w:rFonts w:ascii="Sakkal Majalla" w:hAnsi="Sakkal Majalla" w:eastAsia="Sakkal Majalla" w:cs="Sakkal Majalla"/>
              <w:b/>
              <w:sz w:val="28"/>
              <w:szCs w:val="28"/>
              <w:rtl/>
            </w:rPr>
          </w:rPrChange>
        </w:rPr>
        <w:t>أن</w:t>
      </w:r>
      <w:r>
        <w:rPr>
          <w:rFonts w:ascii="Sakkal Majalla" w:hAnsi="Sakkal Majalla" w:eastAsia="Simplified Arabic" w:cs="Sakkal Majalla"/>
          <w:b/>
          <w:sz w:val="28"/>
          <w:szCs w:val="28"/>
          <w:rtl/>
        </w:rPr>
        <w:t xml:space="preserve"> ل</w:t>
      </w:r>
      <w:r>
        <w:rPr>
          <w:rFonts w:ascii="Sakkal Majalla" w:hAnsi="Sakkal Majalla" w:eastAsia="Simplified Arabic" w:cs="Sakkal Majalla"/>
          <w:b/>
          <w:sz w:val="28"/>
          <w:szCs w:val="28"/>
          <w:rtl/>
          <w:rPrChange w:id="9207" w:author="htc" w:date="2024-08-15T07:00:00Z">
            <w:rPr>
              <w:rFonts w:ascii="Sakkal Majalla" w:hAnsi="Sakkal Majalla" w:eastAsia="Sakkal Majalla" w:cs="Sakkal Majalla"/>
              <w:b/>
              <w:sz w:val="28"/>
              <w:szCs w:val="28"/>
              <w:rtl/>
            </w:rPr>
          </w:rPrChange>
        </w:rPr>
        <w:t>تويتر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08" w:author="htc" w:date="2024-08-15T07:00:00Z">
            <w:rPr>
              <w:rFonts w:ascii="Sakkal Majalla" w:hAnsi="Sakkal Majalla" w:eastAsia="Sakkal Majalla" w:cs="Sakkal Majalla"/>
              <w:b/>
              <w:sz w:val="28"/>
              <w:szCs w:val="28"/>
              <w:rtl/>
            </w:rPr>
          </w:rPrChange>
        </w:rPr>
        <w:t>دور</w:t>
      </w:r>
      <w:r>
        <w:rPr>
          <w:rFonts w:ascii="Sakkal Majalla" w:hAnsi="Sakkal Majalla" w:eastAsia="Simplified Arabic" w:cs="Sakkal Majalla"/>
          <w:b/>
          <w:sz w:val="28"/>
          <w:szCs w:val="28"/>
          <w:rtl/>
        </w:rPr>
        <w:t xml:space="preserve">ًا </w:t>
      </w:r>
      <w:r>
        <w:rPr>
          <w:rFonts w:ascii="Sakkal Majalla" w:hAnsi="Sakkal Majalla" w:eastAsia="Simplified Arabic" w:cs="Sakkal Majalla"/>
          <w:b/>
          <w:sz w:val="28"/>
          <w:szCs w:val="28"/>
          <w:rtl/>
          <w:rPrChange w:id="9209" w:author="htc" w:date="2024-08-15T07:00:00Z">
            <w:rPr>
              <w:rFonts w:ascii="Sakkal Majalla" w:hAnsi="Sakkal Majalla" w:eastAsia="Sakkal Majalla" w:cs="Sakkal Majalla"/>
              <w:b/>
              <w:sz w:val="28"/>
              <w:szCs w:val="28"/>
              <w:rtl/>
            </w:rPr>
          </w:rPrChange>
        </w:rPr>
        <w:t>كبير</w:t>
      </w:r>
      <w:r>
        <w:rPr>
          <w:rFonts w:ascii="Sakkal Majalla" w:hAnsi="Sakkal Majalla" w:eastAsia="Simplified Arabic" w:cs="Sakkal Majalla"/>
          <w:b/>
          <w:sz w:val="28"/>
          <w:szCs w:val="28"/>
          <w:rtl/>
        </w:rPr>
        <w:t xml:space="preserve">ًا </w:t>
      </w:r>
      <w:r>
        <w:rPr>
          <w:rFonts w:ascii="Sakkal Majalla" w:hAnsi="Sakkal Majalla" w:eastAsia="Simplified Arabic" w:cs="Sakkal Majalla"/>
          <w:b/>
          <w:sz w:val="28"/>
          <w:szCs w:val="28"/>
          <w:rtl/>
          <w:rPrChange w:id="9210" w:author="htc" w:date="2024-08-15T07:00:00Z">
            <w:rPr>
              <w:rFonts w:ascii="Sakkal Majalla" w:hAnsi="Sakkal Majalla" w:eastAsia="Sakkal Majalla" w:cs="Sakkal Majalla"/>
              <w:b/>
              <w:sz w:val="28"/>
              <w:szCs w:val="28"/>
              <w:rtl/>
            </w:rPr>
          </w:rPrChange>
        </w:rPr>
        <w:t>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1" w:author="htc" w:date="2024-08-15T07:00:00Z">
            <w:rPr>
              <w:rFonts w:ascii="Sakkal Majalla" w:hAnsi="Sakkal Majalla" w:eastAsia="Sakkal Majalla" w:cs="Sakkal Majalla"/>
              <w:b/>
              <w:sz w:val="28"/>
              <w:szCs w:val="28"/>
              <w:rtl/>
            </w:rPr>
          </w:rPrChange>
        </w:rPr>
        <w:t>البحث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2"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9213" w:author="htc" w:date="2024-08-15T07:00:00Z">
        <w:r>
          <w:rPr>
            <w:rFonts w:ascii="Sakkal Majalla" w:hAnsi="Sakkal Majalla" w:eastAsia="Simplified Arabic" w:cs="Sakkal Majalla"/>
            <w:b/>
            <w:sz w:val="28"/>
            <w:szCs w:val="28"/>
            <w:rtl/>
            <w:rPrChange w:id="9214" w:author="htc" w:date="2024-08-15T07:00:00Z">
              <w:rPr>
                <w:rFonts w:ascii="Sakkal Majalla" w:hAnsi="Sakkal Majalla" w:eastAsia="Sakkal Majalla" w:cs="Sakkal Majalla"/>
                <w:b/>
                <w:sz w:val="28"/>
                <w:szCs w:val="28"/>
                <w:rtl/>
              </w:rPr>
            </w:rPrChange>
          </w:rPr>
          <w:delText>الشهرة</w:delText>
        </w:r>
      </w:del>
      <w:ins w:id="9215"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6" w:author="htc" w:date="2024-08-15T07:00:00Z">
            <w:rPr>
              <w:rFonts w:ascii="Sakkal Majalla" w:hAnsi="Sakkal Majalla" w:eastAsia="Sakkal Majalla" w:cs="Sakkal Majalla"/>
              <w:b/>
              <w:sz w:val="28"/>
              <w:szCs w:val="28"/>
              <w:rtl/>
            </w:rPr>
          </w:rPrChange>
        </w:rPr>
        <w:t>لدى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7" w:author="htc" w:date="2024-08-15T07:00:00Z">
            <w:rPr>
              <w:rFonts w:ascii="Sakkal Majalla" w:hAnsi="Sakkal Majalla" w:eastAsia="Sakkal Majalla" w:cs="Sakkal Majalla"/>
              <w:b/>
              <w:sz w:val="28"/>
              <w:szCs w:val="28"/>
              <w:rtl/>
            </w:rPr>
          </w:rPrChange>
        </w:rPr>
        <w:t>الشباب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8" w:author="htc" w:date="2024-08-15T07:00:00Z">
            <w:rPr>
              <w:rFonts w:ascii="Sakkal Majalla" w:hAnsi="Sakkal Majalla" w:eastAsia="Sakkal Majalla" w:cs="Sakkal Majalla"/>
              <w:b/>
              <w:sz w:val="28"/>
              <w:szCs w:val="28"/>
              <w:rtl/>
            </w:rPr>
          </w:rPrChange>
        </w:rPr>
        <w:t>فهو</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19" w:author="htc" w:date="2024-08-15T07:00:00Z">
            <w:rPr>
              <w:rFonts w:ascii="Sakkal Majalla" w:hAnsi="Sakkal Majalla" w:eastAsia="Sakkal Majalla" w:cs="Sakkal Majalla"/>
              <w:b/>
              <w:sz w:val="28"/>
              <w:szCs w:val="28"/>
              <w:rtl/>
            </w:rPr>
          </w:rPrChange>
        </w:rPr>
        <w:t>منصة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0" w:author="htc" w:date="2024-08-15T07:00:00Z">
            <w:rPr>
              <w:rFonts w:ascii="Sakkal Majalla" w:hAnsi="Sakkal Majalla" w:eastAsia="Sakkal Majalla" w:cs="Sakkal Majalla"/>
              <w:b/>
              <w:sz w:val="28"/>
              <w:szCs w:val="28"/>
              <w:rtl/>
            </w:rPr>
          </w:rPrChange>
        </w:rPr>
        <w:t>قوية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1" w:author="htc" w:date="2024-08-15T07:00:00Z">
            <w:rPr>
              <w:rFonts w:ascii="Sakkal Majalla" w:hAnsi="Sakkal Majalla" w:eastAsia="Sakkal Majalla" w:cs="Sakkal Majalla"/>
              <w:b/>
              <w:sz w:val="28"/>
              <w:szCs w:val="28"/>
              <w:rtl/>
            </w:rPr>
          </w:rPrChange>
        </w:rPr>
        <w:t>للشباب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2" w:author="htc" w:date="2024-08-15T07:00:00Z">
            <w:rPr>
              <w:rFonts w:ascii="Sakkal Majalla" w:hAnsi="Sakkal Majalla" w:eastAsia="Sakkal Majalla" w:cs="Sakkal Majalla"/>
              <w:b/>
              <w:sz w:val="28"/>
              <w:szCs w:val="28"/>
              <w:rtl/>
            </w:rPr>
          </w:rPrChange>
        </w:rPr>
        <w:t>للبحث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3"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9224" w:author="htc" w:date="2024-08-15T07:00:00Z">
        <w:r>
          <w:rPr>
            <w:rFonts w:ascii="Sakkal Majalla" w:hAnsi="Sakkal Majalla" w:eastAsia="Simplified Arabic" w:cs="Sakkal Majalla"/>
            <w:b/>
            <w:sz w:val="28"/>
            <w:szCs w:val="28"/>
            <w:rtl/>
            <w:rPrChange w:id="9225" w:author="htc" w:date="2024-08-15T07:00:00Z">
              <w:rPr>
                <w:rFonts w:ascii="Sakkal Majalla" w:hAnsi="Sakkal Majalla" w:eastAsia="Sakkal Majalla" w:cs="Sakkal Majalla"/>
                <w:b/>
                <w:sz w:val="28"/>
                <w:szCs w:val="28"/>
                <w:rtl/>
              </w:rPr>
            </w:rPrChange>
          </w:rPr>
          <w:delText>الشهرة</w:delText>
        </w:r>
      </w:del>
      <w:ins w:id="9226"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Change w:id="9227" w:author="htc" w:date="2024-08-15T07:00:00Z">
            <w:rPr>
              <w:rFonts w:ascii="Sakkal Majalla" w:hAnsi="Sakkal Majalla" w:eastAsia="Sakkal Majalla" w:cs="Sakkal Majalla"/>
              <w:b/>
              <w:sz w:val="28"/>
              <w:szCs w:val="28"/>
              <w:rtl/>
            </w:rPr>
          </w:rPrChange>
        </w:rPr>
        <w:t>،</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8" w:author="htc" w:date="2024-08-15T07:00:00Z">
            <w:rPr>
              <w:rFonts w:ascii="Sakkal Majalla" w:hAnsi="Sakkal Majalla" w:eastAsia="Sakkal Majalla" w:cs="Sakkal Majalla"/>
              <w:b/>
              <w:sz w:val="28"/>
              <w:szCs w:val="28"/>
              <w:rtl/>
            </w:rPr>
          </w:rPrChange>
        </w:rPr>
        <w:t>حيث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29" w:author="htc" w:date="2024-08-15T07:00:00Z">
            <w:rPr>
              <w:rFonts w:ascii="Sakkal Majalla" w:hAnsi="Sakkal Majalla" w:eastAsia="Sakkal Majalla" w:cs="Sakkal Majalla"/>
              <w:b/>
              <w:sz w:val="28"/>
              <w:szCs w:val="28"/>
              <w:rtl/>
            </w:rPr>
          </w:rPrChange>
        </w:rPr>
        <w:t>يمكن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0" w:author="htc" w:date="2024-08-15T07:00:00Z">
            <w:rPr>
              <w:rFonts w:ascii="Sakkal Majalla" w:hAnsi="Sakkal Majalla" w:eastAsia="Sakkal Majalla" w:cs="Sakkal Majalla"/>
              <w:b/>
              <w:sz w:val="28"/>
              <w:szCs w:val="28"/>
              <w:rtl/>
            </w:rPr>
          </w:rPrChange>
        </w:rPr>
        <w:t>للأفراد</w:t>
      </w:r>
      <w:r>
        <w:rPr>
          <w:rFonts w:ascii="Sakkal Majalla" w:hAnsi="Sakkal Majalla" w:eastAsia="Simplified Arabic" w:cs="Sakkal Majalla"/>
          <w:b/>
          <w:sz w:val="28"/>
          <w:szCs w:val="28"/>
          <w:rtl/>
        </w:rPr>
        <w:t xml:space="preserve"> استثماره </w:t>
      </w:r>
      <w:r>
        <w:rPr>
          <w:rFonts w:ascii="Sakkal Majalla" w:hAnsi="Sakkal Majalla" w:eastAsia="Simplified Arabic" w:cs="Sakkal Majalla"/>
          <w:b/>
          <w:sz w:val="28"/>
          <w:szCs w:val="28"/>
          <w:rtl/>
          <w:rPrChange w:id="9231" w:author="htc" w:date="2024-08-15T07:00:00Z">
            <w:rPr>
              <w:rFonts w:ascii="Sakkal Majalla" w:hAnsi="Sakkal Majalla" w:eastAsia="Sakkal Majalla" w:cs="Sakkal Majalla"/>
              <w:b/>
              <w:sz w:val="28"/>
              <w:szCs w:val="28"/>
              <w:rtl/>
            </w:rPr>
          </w:rPrChange>
        </w:rPr>
        <w:t>بطرق</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2" w:author="htc" w:date="2024-08-15T07:00:00Z">
            <w:rPr>
              <w:rFonts w:ascii="Sakkal Majalla" w:hAnsi="Sakkal Majalla" w:eastAsia="Sakkal Majalla" w:cs="Sakkal Majalla"/>
              <w:b/>
              <w:sz w:val="28"/>
              <w:szCs w:val="28"/>
              <w:rtl/>
            </w:rPr>
          </w:rPrChange>
        </w:rPr>
        <w:t>متعددة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3" w:author="htc" w:date="2024-08-15T07:00:00Z">
            <w:rPr>
              <w:rFonts w:ascii="Sakkal Majalla" w:hAnsi="Sakkal Majalla" w:eastAsia="Sakkal Majalla" w:cs="Sakkal Majalla"/>
              <w:b/>
              <w:sz w:val="28"/>
              <w:szCs w:val="28"/>
              <w:rtl/>
            </w:rPr>
          </w:rPrChange>
        </w:rPr>
        <w:t>لزيادة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4" w:author="htc" w:date="2024-08-15T07:00:00Z">
            <w:rPr>
              <w:rFonts w:ascii="Sakkal Majalla" w:hAnsi="Sakkal Majalla" w:eastAsia="Sakkal Majalla" w:cs="Sakkal Majalla"/>
              <w:b/>
              <w:sz w:val="28"/>
              <w:szCs w:val="28"/>
              <w:rtl/>
            </w:rPr>
          </w:rPrChange>
        </w:rPr>
        <w:t>رؤيتهم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5" w:author="htc" w:date="2024-08-15T07:00:00Z">
            <w:rPr>
              <w:rFonts w:ascii="Sakkal Majalla" w:hAnsi="Sakkal Majalla" w:eastAsia="Sakkal Majalla" w:cs="Sakkal Majalla"/>
              <w:b/>
              <w:sz w:val="28"/>
              <w:szCs w:val="28"/>
              <w:rtl/>
            </w:rPr>
          </w:rPrChange>
        </w:rPr>
        <w:t>وتأثيرهم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6" w:author="htc" w:date="2024-08-15T07:00:00Z">
            <w:rPr>
              <w:rFonts w:ascii="Sakkal Majalla" w:hAnsi="Sakkal Majalla" w:eastAsia="Sakkal Majalla" w:cs="Sakkal Majalla"/>
              <w:b/>
              <w:sz w:val="28"/>
              <w:szCs w:val="28"/>
              <w:rtl/>
            </w:rPr>
          </w:rPrChange>
        </w:rPr>
        <w:t>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7" w:author="htc" w:date="2024-08-15T07:00:00Z">
            <w:rPr>
              <w:rFonts w:ascii="Sakkal Majalla" w:hAnsi="Sakkal Majalla" w:eastAsia="Sakkal Majalla" w:cs="Sakkal Majalla"/>
              <w:b/>
              <w:sz w:val="28"/>
              <w:szCs w:val="28"/>
              <w:rtl/>
            </w:rPr>
          </w:rPrChange>
        </w:rPr>
        <w:t>العالم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8" w:author="htc" w:date="2024-08-15T07:00:00Z">
            <w:rPr>
              <w:rFonts w:ascii="Sakkal Majalla" w:hAnsi="Sakkal Majalla" w:eastAsia="Sakkal Majalla" w:cs="Sakkal Majalla"/>
              <w:b/>
              <w:sz w:val="28"/>
              <w:szCs w:val="28"/>
              <w:rtl/>
            </w:rPr>
          </w:rPrChange>
        </w:rPr>
        <w:t>الرقمي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39" w:author="htc" w:date="2024-08-15T07:00:00Z">
            <w:rPr>
              <w:rFonts w:ascii="Sakkal Majalla" w:hAnsi="Sakkal Majalla" w:eastAsia="Sakkal Majalla" w:cs="Sakkal Majalla"/>
              <w:b/>
              <w:sz w:val="28"/>
              <w:szCs w:val="28"/>
              <w:rtl/>
            </w:rPr>
          </w:rPrChange>
        </w:rPr>
        <w:t>والمجتمع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40" w:author="htc" w:date="2024-08-15T07:00:00Z">
            <w:rPr>
              <w:rFonts w:ascii="Sakkal Majalla" w:hAnsi="Sakkal Majalla" w:eastAsia="Sakkal Majalla" w:cs="Sakkal Majalla"/>
              <w:b/>
              <w:sz w:val="28"/>
              <w:szCs w:val="28"/>
              <w:rtl/>
            </w:rPr>
          </w:rPrChange>
        </w:rPr>
        <w:t>المعاصر،</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9241" w:author="htc" w:date="2024-08-15T07:00:00Z">
            <w:rPr>
              <w:rFonts w:ascii="Sakkal Majalla" w:hAnsi="Sakkal Majalla" w:eastAsia="Sakkal Majalla" w:cs="Sakkal Majalla"/>
              <w:b/>
              <w:sz w:val="28"/>
              <w:szCs w:val="28"/>
              <w:rtl/>
            </w:rPr>
          </w:rPrChange>
        </w:rPr>
        <w:t>ذلك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42" w:author="htc" w:date="2024-08-15T07:00:00Z">
            <w:rPr>
              <w:rFonts w:ascii="Sakkal Majalla" w:hAnsi="Sakkal Majalla" w:eastAsia="Sakkal Majalla" w:cs="Sakkal Majalla"/>
              <w:b/>
              <w:sz w:val="28"/>
              <w:szCs w:val="28"/>
              <w:rtl/>
            </w:rPr>
          </w:rPrChange>
        </w:rPr>
        <w:t>لعدة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243" w:author="htc" w:date="2024-08-15T07:00:00Z">
            <w:rPr>
              <w:rFonts w:ascii="Sakkal Majalla" w:hAnsi="Sakkal Majalla" w:eastAsia="Sakkal Majalla" w:cs="Sakkal Majalla"/>
              <w:b/>
              <w:sz w:val="28"/>
              <w:szCs w:val="28"/>
              <w:rtl/>
            </w:rPr>
          </w:rPrChange>
        </w:rPr>
        <w:t>أسباب</w:t>
      </w:r>
      <w:r>
        <w:rPr>
          <w:rFonts w:ascii="Sakkal Majalla" w:hAnsi="Sakkal Majalla" w:eastAsia="Simplified Arabic" w:cs="Sakkal Majalla"/>
          <w:b/>
          <w:sz w:val="28"/>
          <w:szCs w:val="28"/>
          <w:rtl/>
        </w:rPr>
        <w:t>:</w:t>
      </w:r>
    </w:p>
    <w:p w14:paraId="0B9ED3AE">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244" w:author="htc" w:date="2024-08-15T07:00:00Z">
            <w:rPr>
              <w:rFonts w:ascii="Sakkal Majalla" w:hAnsi="Sakkal Majalla" w:eastAsia="Sakkal Majalla" w:cs="Sakkal Majalla"/>
              <w:b/>
              <w:color w:val="000000"/>
              <w:sz w:val="28"/>
              <w:szCs w:val="28"/>
              <w:rtl/>
            </w:rPr>
          </w:rPrChange>
        </w:rPr>
        <w:t>الوصول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245" w:author="htc" w:date="2024-08-15T07:00:00Z">
            <w:rPr>
              <w:rFonts w:ascii="Sakkal Majalla" w:hAnsi="Sakkal Majalla" w:eastAsia="Sakkal Majalla" w:cs="Sakkal Majalla"/>
              <w:b/>
              <w:color w:val="000000"/>
              <w:sz w:val="28"/>
              <w:szCs w:val="28"/>
              <w:rtl/>
            </w:rPr>
          </w:rPrChange>
        </w:rPr>
        <w:t>الواسع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246" w:author="htc" w:date="2024-08-15T07:00:00Z">
            <w:rPr>
              <w:rFonts w:ascii="Sakkal Majalla" w:hAnsi="Sakkal Majalla" w:eastAsia="Sakkal Majalla" w:cs="Sakkal Majalla"/>
              <w:b/>
              <w:color w:val="000000"/>
              <w:sz w:val="28"/>
              <w:szCs w:val="28"/>
              <w:rtl/>
            </w:rPr>
          </w:rPrChange>
        </w:rPr>
        <w:t>والفوري</w:t>
      </w:r>
      <w:r>
        <w:rPr>
          <w:rFonts w:ascii="Sakkal Majalla" w:hAnsi="Sakkal Majalla" w:eastAsia="Simplified Arabic" w:cs="Sakkal Majalla"/>
          <w:b/>
          <w:sz w:val="28"/>
          <w:szCs w:val="28"/>
          <w:rtl/>
        </w:rPr>
        <w:t xml:space="preserve">: يوفر </w:t>
      </w:r>
      <w:r>
        <w:rPr>
          <w:rFonts w:ascii="Sakkal Majalla" w:hAnsi="Sakkal Majalla" w:eastAsia="Simplified Arabic" w:cs="Sakkal Majalla"/>
          <w:color w:val="auto"/>
          <w:sz w:val="28"/>
          <w:szCs w:val="28"/>
          <w:rtl/>
          <w:rPrChange w:id="9247"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48" w:author="htc" w:date="2024-08-15T07:00:00Z">
            <w:rPr>
              <w:rFonts w:ascii="Sakkal Majalla" w:hAnsi="Sakkal Majalla" w:eastAsia="Sakkal Majalla" w:cs="Sakkal Majalla"/>
              <w:color w:val="000000"/>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49"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0" w:author="htc" w:date="2024-08-15T07:00:00Z">
            <w:rPr>
              <w:rFonts w:ascii="Sakkal Majalla" w:hAnsi="Sakkal Majalla" w:eastAsia="Sakkal Majalla" w:cs="Sakkal Majalla"/>
              <w:color w:val="000000"/>
              <w:sz w:val="28"/>
              <w:szCs w:val="28"/>
              <w:rtl/>
            </w:rPr>
          </w:rPrChange>
        </w:rPr>
        <w:t>يمكنهم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2" w:author="htc" w:date="2024-08-15T07:00:00Z">
            <w:rPr>
              <w:rFonts w:ascii="Sakkal Majalla" w:hAnsi="Sakkal Majalla" w:eastAsia="Sakkal Majalla" w:cs="Sakkal Majalla"/>
              <w:color w:val="000000"/>
              <w:sz w:val="28"/>
              <w:szCs w:val="28"/>
              <w:rtl/>
            </w:rPr>
          </w:rPrChange>
        </w:rPr>
        <w:t>خلالها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3"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4"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5" w:author="htc" w:date="2024-08-15T07:00:00Z">
            <w:rPr>
              <w:rFonts w:ascii="Sakkal Majalla" w:hAnsi="Sakkal Majalla" w:eastAsia="Sakkal Majalla" w:cs="Sakkal Majalla"/>
              <w:color w:val="000000"/>
              <w:sz w:val="28"/>
              <w:szCs w:val="28"/>
              <w:rtl/>
            </w:rPr>
          </w:rPrChange>
        </w:rPr>
        <w:t>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6"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7"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58" w:author="htc" w:date="2024-08-15T07:00:00Z">
            <w:rPr>
              <w:rFonts w:ascii="Sakkal Majalla" w:hAnsi="Sakkal Majalla" w:eastAsia="Sakkal Majalla" w:cs="Sakkal Majalla"/>
              <w:color w:val="000000"/>
              <w:sz w:val="28"/>
              <w:szCs w:val="28"/>
              <w:rtl/>
            </w:rPr>
          </w:rPrChange>
        </w:rPr>
        <w:t>فوري</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9259" w:author="htc" w:date="2024-08-15T07:00:00Z">
            <w:rPr>
              <w:rFonts w:ascii="Sakkal Majalla" w:hAnsi="Sakkal Majalla" w:eastAsia="Sakkal Majalla" w:cs="Sakkal Majalla"/>
              <w:color w:val="000000"/>
              <w:sz w:val="28"/>
              <w:szCs w:val="28"/>
              <w:rtl/>
            </w:rPr>
          </w:rPrChange>
        </w:rPr>
        <w:t>عند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0"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1" w:author="htc" w:date="2024-08-15T07:00:00Z">
            <w:rPr>
              <w:rFonts w:ascii="Sakkal Majalla" w:hAnsi="Sakkal Majalla" w:eastAsia="Sakkal Majalla" w:cs="Sakkal Majalla"/>
              <w:color w:val="000000"/>
              <w:sz w:val="28"/>
              <w:szCs w:val="28"/>
              <w:rtl/>
            </w:rPr>
          </w:rPrChange>
        </w:rPr>
        <w:t>تغريدات،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3"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4"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5" w:author="htc" w:date="2024-08-15T07:00:00Z">
            <w:rPr>
              <w:rFonts w:ascii="Sakkal Majalla" w:hAnsi="Sakkal Majalla" w:eastAsia="Sakkal Majalla" w:cs="Sakkal Majalla"/>
              <w:color w:val="000000"/>
              <w:sz w:val="28"/>
              <w:szCs w:val="28"/>
              <w:rtl/>
            </w:rPr>
          </w:rPrChange>
        </w:rPr>
        <w:t>يصلوا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6" w:author="htc" w:date="2024-08-15T07:00:00Z">
            <w:rPr>
              <w:rFonts w:ascii="Sakkal Majalla" w:hAnsi="Sakkal Majalla" w:eastAsia="Sakkal Majalla" w:cs="Sakkal Majalla"/>
              <w:color w:val="000000"/>
              <w:sz w:val="28"/>
              <w:szCs w:val="28"/>
              <w:rtl/>
            </w:rPr>
          </w:rPrChange>
        </w:rPr>
        <w:t>برسائلهم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7"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8" w:author="htc" w:date="2024-08-15T07:00:00Z">
            <w:rPr>
              <w:rFonts w:ascii="Sakkal Majalla" w:hAnsi="Sakkal Majalla" w:eastAsia="Sakkal Majalla" w:cs="Sakkal Majalla"/>
              <w:color w:val="000000"/>
              <w:sz w:val="28"/>
              <w:szCs w:val="28"/>
              <w:rtl/>
            </w:rPr>
          </w:rPrChange>
        </w:rPr>
        <w:t>متابعيهم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69" w:author="htc" w:date="2024-08-15T07:00:00Z">
            <w:rPr>
              <w:rFonts w:ascii="Sakkal Majalla" w:hAnsi="Sakkal Majalla" w:eastAsia="Sakkal Majalla" w:cs="Sakkal Majalla"/>
              <w:color w:val="000000"/>
              <w:sz w:val="28"/>
              <w:szCs w:val="28"/>
              <w:rtl/>
            </w:rPr>
          </w:rPrChange>
        </w:rPr>
        <w:t>وإلى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0" w:author="htc" w:date="2024-08-15T07:00:00Z">
            <w:rPr>
              <w:rFonts w:ascii="Sakkal Majalla" w:hAnsi="Sakkal Majalla" w:eastAsia="Sakkal Majalla" w:cs="Sakkal Majalla"/>
              <w:color w:val="000000"/>
              <w:sz w:val="28"/>
              <w:szCs w:val="28"/>
              <w:rtl/>
            </w:rPr>
          </w:rPrChange>
        </w:rPr>
        <w:t>الجمهور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1"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2" w:author="htc" w:date="2024-08-15T07:00:00Z">
            <w:rPr>
              <w:rFonts w:ascii="Sakkal Majalla" w:hAnsi="Sakkal Majalla" w:eastAsia="Sakkal Majalla" w:cs="Sakkal Majalla"/>
              <w:color w:val="000000"/>
              <w:sz w:val="28"/>
              <w:szCs w:val="28"/>
              <w:rtl/>
            </w:rPr>
          </w:rPrChange>
        </w:rPr>
        <w:t>يستخدم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3"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9274" w:author="htc" w:date="2024-08-15T07:00:00Z">
            <w:rPr>
              <w:rFonts w:ascii="Sakkal Majalla" w:hAnsi="Sakkal Majalla" w:eastAsia="Sakkal Majalla" w:cs="Sakkal Majalla"/>
              <w:color w:val="000000"/>
              <w:sz w:val="28"/>
              <w:szCs w:val="28"/>
            </w:rPr>
          </w:rPrChange>
        </w:rPr>
        <w:t>.</w:t>
      </w:r>
    </w:p>
    <w:p w14:paraId="1B4BEB6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275" w:author="htc" w:date="2024-08-15T07:00:00Z">
            <w:rPr>
              <w:rFonts w:ascii="Sakkal Majalla" w:hAnsi="Sakkal Majalla" w:eastAsia="Sakkal Majalla" w:cs="Sakkal Majalla"/>
              <w:b/>
              <w:color w:val="000000"/>
              <w:sz w:val="28"/>
              <w:szCs w:val="28"/>
              <w:rtl/>
            </w:rPr>
          </w:rPrChange>
        </w:rPr>
        <w:t>التفاعل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276"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9277"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8"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79"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0" w:author="htc" w:date="2024-08-15T07:00:00Z">
            <w:rPr>
              <w:rFonts w:ascii="Sakkal Majalla" w:hAnsi="Sakkal Majalla" w:eastAsia="Sakkal Majalla" w:cs="Sakkal Majalla"/>
              <w:color w:val="000000"/>
              <w:sz w:val="28"/>
              <w:szCs w:val="28"/>
              <w:rtl/>
            </w:rPr>
          </w:rPrChange>
        </w:rPr>
        <w:t>بالتفاعل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1"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2" w:author="htc" w:date="2024-08-15T07:00:00Z">
            <w:rPr>
              <w:rFonts w:ascii="Sakkal Majalla" w:hAnsi="Sakkal Majalla" w:eastAsia="Sakkal Majalla" w:cs="Sakkal Majalla"/>
              <w:color w:val="000000"/>
              <w:sz w:val="28"/>
              <w:szCs w:val="28"/>
              <w:rtl/>
            </w:rPr>
          </w:rPrChange>
        </w:rPr>
        <w:t>التغريدات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3"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4" w:author="htc" w:date="2024-08-15T07:00:00Z">
            <w:rPr>
              <w:rFonts w:ascii="Sakkal Majalla" w:hAnsi="Sakkal Majalla" w:eastAsia="Sakkal Majalla" w:cs="Sakkal Majalla"/>
              <w:color w:val="000000"/>
              <w:sz w:val="28"/>
              <w:szCs w:val="28"/>
              <w:rtl/>
            </w:rPr>
          </w:rPrChange>
        </w:rPr>
        <w:t>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6"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7" w:author="htc" w:date="2024-08-15T07:00:00Z">
            <w:rPr>
              <w:rFonts w:ascii="Sakkal Majalla" w:hAnsi="Sakkal Majalla" w:eastAsia="Sakkal Majalla" w:cs="Sakkal Majalla"/>
              <w:color w:val="000000"/>
              <w:sz w:val="28"/>
              <w:szCs w:val="28"/>
              <w:rtl/>
            </w:rPr>
          </w:rPrChange>
        </w:rPr>
        <w:t>الإعجابات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8" w:author="htc" w:date="2024-08-15T07:00:00Z">
            <w:rPr>
              <w:rFonts w:ascii="Sakkal Majalla" w:hAnsi="Sakkal Majalla" w:eastAsia="Sakkal Majalla" w:cs="Sakkal Majalla"/>
              <w:color w:val="000000"/>
              <w:sz w:val="28"/>
              <w:szCs w:val="28"/>
              <w:rtl/>
            </w:rPr>
          </w:rPrChange>
        </w:rPr>
        <w:t>والردود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89" w:author="htc" w:date="2024-08-15T07:00:00Z">
            <w:rPr>
              <w:rFonts w:ascii="Sakkal Majalla" w:hAnsi="Sakkal Majalla" w:eastAsia="Sakkal Majalla" w:cs="Sakkal Majalla"/>
              <w:color w:val="000000"/>
              <w:sz w:val="28"/>
              <w:szCs w:val="28"/>
              <w:rtl/>
            </w:rPr>
          </w:rPrChange>
        </w:rPr>
        <w:t>وإعادة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0" w:author="htc" w:date="2024-08-15T07:00:00Z">
            <w:rPr>
              <w:rFonts w:ascii="Sakkal Majalla" w:hAnsi="Sakkal Majalla" w:eastAsia="Sakkal Majalla" w:cs="Sakkal Majalla"/>
              <w:color w:val="000000"/>
              <w:sz w:val="28"/>
              <w:szCs w:val="28"/>
              <w:rtl/>
            </w:rPr>
          </w:rPrChange>
        </w:rPr>
        <w:t>التغريد،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291"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3"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4" w:author="htc" w:date="2024-08-15T07:00:00Z">
            <w:rPr>
              <w:rFonts w:ascii="Sakkal Majalla" w:hAnsi="Sakkal Majalla" w:eastAsia="Sakkal Majalla" w:cs="Sakkal Majalla"/>
              <w:color w:val="000000"/>
              <w:sz w:val="28"/>
              <w:szCs w:val="28"/>
              <w:rtl/>
            </w:rPr>
          </w:rPrChange>
        </w:rPr>
        <w:t>يشجع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5"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7" w:author="htc" w:date="2024-08-15T07:00:00Z">
            <w:rPr>
              <w:rFonts w:ascii="Sakkal Majalla" w:hAnsi="Sakkal Majalla" w:eastAsia="Sakkal Majalla" w:cs="Sakkal Majalla"/>
              <w:color w:val="000000"/>
              <w:sz w:val="28"/>
              <w:szCs w:val="28"/>
              <w:rtl/>
            </w:rPr>
          </w:rPrChange>
        </w:rPr>
        <w:t>إنتاج</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8"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299" w:author="htc" w:date="2024-08-15T07:00:00Z">
            <w:rPr>
              <w:rFonts w:ascii="Sakkal Majalla" w:hAnsi="Sakkal Majalla" w:eastAsia="Sakkal Majalla" w:cs="Sakkal Majalla"/>
              <w:color w:val="000000"/>
              <w:sz w:val="28"/>
              <w:szCs w:val="28"/>
              <w:rtl/>
            </w:rPr>
          </w:rPrChange>
        </w:rPr>
        <w:t>يلفت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00" w:author="htc" w:date="2024-08-15T07:00:00Z">
            <w:rPr>
              <w:rFonts w:ascii="Sakkal Majalla" w:hAnsi="Sakkal Majalla" w:eastAsia="Sakkal Majalla" w:cs="Sakkal Majalla"/>
              <w:color w:val="000000"/>
              <w:sz w:val="28"/>
              <w:szCs w:val="28"/>
              <w:rtl/>
            </w:rPr>
          </w:rPrChange>
        </w:rPr>
        <w:t>انتباه</w:t>
      </w:r>
      <w:r>
        <w:rPr>
          <w:rFonts w:ascii="Sakkal Majalla" w:hAnsi="Sakkal Majalla" w:eastAsia="Simplified Arabic" w:cs="Sakkal Majalla"/>
          <w:sz w:val="28"/>
          <w:szCs w:val="28"/>
          <w:rtl/>
        </w:rPr>
        <w:t xml:space="preserve"> </w:t>
      </w:r>
      <w:del w:id="9301" w:author="htc" w:date="2024-08-15T07:00:00Z">
        <w:r>
          <w:rPr>
            <w:rFonts w:ascii="Sakkal Majalla" w:hAnsi="Sakkal Majalla" w:eastAsia="Simplified Arabic" w:cs="Sakkal Majalla"/>
            <w:color w:val="auto"/>
            <w:sz w:val="28"/>
            <w:szCs w:val="28"/>
            <w:rtl/>
            <w:rPrChange w:id="9302" w:author="htc" w:date="2024-08-15T07:00:00Z">
              <w:rPr>
                <w:rFonts w:ascii="Sakkal Majalla" w:hAnsi="Sakkal Majalla" w:eastAsia="Sakkal Majalla" w:cs="Sakkal Majalla"/>
                <w:color w:val="000000"/>
                <w:sz w:val="28"/>
                <w:szCs w:val="28"/>
                <w:rtl/>
              </w:rPr>
            </w:rPrChange>
          </w:rPr>
          <w:delText>الآخرين</w:delText>
        </w:r>
      </w:del>
      <w:ins w:id="9303"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04" w:author="htc" w:date="2024-08-15T07:00:00Z">
            <w:rPr>
              <w:rFonts w:ascii="Sakkal Majalla" w:hAnsi="Sakkal Majalla" w:eastAsia="Sakkal Majalla" w:cs="Sakkal Majalla"/>
              <w:color w:val="000000"/>
              <w:sz w:val="28"/>
              <w:szCs w:val="28"/>
              <w:rtl/>
            </w:rPr>
          </w:rPrChange>
        </w:rPr>
        <w:t>ويزيد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0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06" w:author="htc" w:date="2024-08-15T07:00:00Z">
            <w:rPr>
              <w:rFonts w:ascii="Sakkal Majalla" w:hAnsi="Sakkal Majalla" w:eastAsia="Sakkal Majalla" w:cs="Sakkal Majalla"/>
              <w:color w:val="000000"/>
              <w:sz w:val="28"/>
              <w:szCs w:val="28"/>
              <w:rtl/>
            </w:rPr>
          </w:rPrChange>
        </w:rPr>
        <w:t>تفاعلهم</w:t>
      </w:r>
      <w:r>
        <w:rPr>
          <w:rFonts w:ascii="Sakkal Majalla" w:hAnsi="Sakkal Majalla" w:eastAsia="Simplified Arabic" w:cs="Sakkal Majalla"/>
          <w:color w:val="auto"/>
          <w:sz w:val="28"/>
          <w:szCs w:val="28"/>
          <w:rPrChange w:id="9307" w:author="htc" w:date="2024-08-15T07:00:00Z">
            <w:rPr>
              <w:rFonts w:ascii="Sakkal Majalla" w:hAnsi="Sakkal Majalla" w:eastAsia="Sakkal Majalla" w:cs="Sakkal Majalla"/>
              <w:color w:val="000000"/>
              <w:sz w:val="28"/>
              <w:szCs w:val="28"/>
            </w:rPr>
          </w:rPrChange>
        </w:rPr>
        <w:t>.</w:t>
      </w:r>
    </w:p>
    <w:p w14:paraId="3AB1685B">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308" w:author="htc" w:date="2024-08-15T07:00:00Z">
            <w:rPr>
              <w:rFonts w:ascii="Sakkal Majalla" w:hAnsi="Sakkal Majalla" w:eastAsia="Sakkal Majalla" w:cs="Sakkal Majalla"/>
              <w:b/>
              <w:color w:val="000000"/>
              <w:sz w:val="28"/>
              <w:szCs w:val="28"/>
              <w:rtl/>
            </w:rPr>
          </w:rPrChange>
        </w:rPr>
        <w:t>نقل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09" w:author="htc" w:date="2024-08-15T07:00:00Z">
            <w:rPr>
              <w:rFonts w:ascii="Sakkal Majalla" w:hAnsi="Sakkal Majalla" w:eastAsia="Sakkal Majalla" w:cs="Sakkal Majalla"/>
              <w:b/>
              <w:color w:val="000000"/>
              <w:sz w:val="28"/>
              <w:szCs w:val="28"/>
              <w:rtl/>
            </w:rPr>
          </w:rPrChange>
        </w:rPr>
        <w:t>الأخبار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10" w:author="htc" w:date="2024-08-15T07:00:00Z">
            <w:rPr>
              <w:rFonts w:ascii="Sakkal Majalla" w:hAnsi="Sakkal Majalla" w:eastAsia="Sakkal Majalla" w:cs="Sakkal Majalla"/>
              <w:b/>
              <w:color w:val="000000"/>
              <w:sz w:val="28"/>
              <w:szCs w:val="28"/>
              <w:rtl/>
            </w:rPr>
          </w:rPrChange>
        </w:rPr>
        <w:t>والأحداث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11" w:author="htc" w:date="2024-08-15T07:00:00Z">
            <w:rPr>
              <w:rFonts w:ascii="Sakkal Majalla" w:hAnsi="Sakkal Majalla" w:eastAsia="Sakkal Majalla" w:cs="Sakkal Majalla"/>
              <w:b/>
              <w:color w:val="000000"/>
              <w:sz w:val="28"/>
              <w:szCs w:val="28"/>
              <w:rtl/>
            </w:rPr>
          </w:rPrChange>
        </w:rPr>
        <w:t>الحالية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9312" w:author="htc" w:date="2024-08-15T07:00:00Z">
            <w:rPr>
              <w:rFonts w:ascii="Sakkal Majalla" w:hAnsi="Sakkal Majalla" w:eastAsia="Sakkal Majalla" w:cs="Sakkal Majalla"/>
              <w:color w:val="000000"/>
              <w:sz w:val="28"/>
              <w:szCs w:val="28"/>
              <w:rtl/>
            </w:rPr>
          </w:rPrChange>
        </w:rPr>
        <w:t>يع</w:t>
      </w:r>
      <w:r>
        <w:rPr>
          <w:rFonts w:ascii="Sakkal Majalla" w:hAnsi="Sakkal Majalla" w:eastAsia="Simplified Arabic" w:cs="Sakkal Majalla"/>
          <w:sz w:val="28"/>
          <w:szCs w:val="28"/>
          <w:rtl/>
        </w:rPr>
        <w:t xml:space="preserve">د تويتر </w:t>
      </w:r>
      <w:r>
        <w:rPr>
          <w:rFonts w:ascii="Sakkal Majalla" w:hAnsi="Sakkal Majalla" w:eastAsia="Simplified Arabic" w:cs="Sakkal Majalla"/>
          <w:color w:val="auto"/>
          <w:sz w:val="28"/>
          <w:szCs w:val="28"/>
          <w:rtl/>
          <w:rPrChange w:id="9313"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4" w:author="htc" w:date="2024-08-15T07:00:00Z">
            <w:rPr>
              <w:rFonts w:ascii="Sakkal Majalla" w:hAnsi="Sakkal Majalla" w:eastAsia="Sakkal Majalla" w:cs="Sakkal Majalla"/>
              <w:color w:val="000000"/>
              <w:sz w:val="28"/>
              <w:szCs w:val="28"/>
              <w:rtl/>
            </w:rPr>
          </w:rPrChange>
        </w:rPr>
        <w:t>فعالة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5" w:author="htc" w:date="2024-08-15T07:00:00Z">
            <w:rPr>
              <w:rFonts w:ascii="Sakkal Majalla" w:hAnsi="Sakkal Majalla" w:eastAsia="Sakkal Majalla" w:cs="Sakkal Majalla"/>
              <w:color w:val="000000"/>
              <w:sz w:val="28"/>
              <w:szCs w:val="28"/>
              <w:rtl/>
            </w:rPr>
          </w:rPrChange>
        </w:rPr>
        <w:t>لنقل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6" w:author="htc" w:date="2024-08-15T07:00:00Z">
            <w:rPr>
              <w:rFonts w:ascii="Sakkal Majalla" w:hAnsi="Sakkal Majalla" w:eastAsia="Sakkal Majalla" w:cs="Sakkal Majalla"/>
              <w:color w:val="000000"/>
              <w:sz w:val="28"/>
              <w:szCs w:val="28"/>
              <w:rtl/>
            </w:rPr>
          </w:rPrChange>
        </w:rPr>
        <w:t>الأخبار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7" w:author="htc" w:date="2024-08-15T07:00:00Z">
            <w:rPr>
              <w:rFonts w:ascii="Sakkal Majalla" w:hAnsi="Sakkal Majalla" w:eastAsia="Sakkal Majalla" w:cs="Sakkal Majalla"/>
              <w:color w:val="000000"/>
              <w:sz w:val="28"/>
              <w:szCs w:val="28"/>
              <w:rtl/>
            </w:rPr>
          </w:rPrChange>
        </w:rPr>
        <w:t>والأحداث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8" w:author="htc" w:date="2024-08-15T07:00:00Z">
            <w:rPr>
              <w:rFonts w:ascii="Sakkal Majalla" w:hAnsi="Sakkal Majalla" w:eastAsia="Sakkal Majalla" w:cs="Sakkal Majalla"/>
              <w:color w:val="000000"/>
              <w:sz w:val="28"/>
              <w:szCs w:val="28"/>
              <w:rtl/>
            </w:rPr>
          </w:rPrChange>
        </w:rPr>
        <w:t>الحالية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19" w:author="htc" w:date="2024-08-15T07:00:00Z">
            <w:rPr>
              <w:rFonts w:ascii="Sakkal Majalla" w:hAnsi="Sakkal Majalla" w:eastAsia="Sakkal Majalla" w:cs="Sakkal Majalla"/>
              <w:color w:val="000000"/>
              <w:sz w:val="28"/>
              <w:szCs w:val="28"/>
              <w:rtl/>
            </w:rPr>
          </w:rPrChange>
        </w:rPr>
        <w:t>بسرعة،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0" w:author="htc" w:date="2024-08-15T07:00:00Z">
            <w:rPr>
              <w:rFonts w:ascii="Sakkal Majalla" w:hAnsi="Sakkal Majalla" w:eastAsia="Sakkal Majalla" w:cs="Sakkal Majalla"/>
              <w:color w:val="000000"/>
              <w:sz w:val="28"/>
              <w:szCs w:val="28"/>
              <w:rtl/>
            </w:rPr>
          </w:rPrChange>
        </w:rPr>
        <w:t>ومن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1" w:author="htc" w:date="2024-08-15T07:00:00Z">
            <w:rPr>
              <w:rFonts w:ascii="Sakkal Majalla" w:hAnsi="Sakkal Majalla" w:eastAsia="Sakkal Majalla" w:cs="Sakkal Majalla"/>
              <w:color w:val="000000"/>
              <w:sz w:val="28"/>
              <w:szCs w:val="28"/>
              <w:rtl/>
            </w:rPr>
          </w:rPrChange>
        </w:rPr>
        <w:t>هنا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3"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4"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5" w:author="htc" w:date="2024-08-15T07:00:00Z">
            <w:rPr>
              <w:rFonts w:ascii="Sakkal Majalla" w:hAnsi="Sakkal Majalla" w:eastAsia="Sakkal Majalla" w:cs="Sakkal Majalla"/>
              <w:color w:val="000000"/>
              <w:sz w:val="28"/>
              <w:szCs w:val="28"/>
              <w:rtl/>
            </w:rPr>
          </w:rPrChange>
        </w:rPr>
        <w:t>يكونوا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6" w:author="htc" w:date="2024-08-15T07:00:00Z">
            <w:rPr>
              <w:rFonts w:ascii="Sakkal Majalla" w:hAnsi="Sakkal Majalla" w:eastAsia="Sakkal Majalla" w:cs="Sakkal Majalla"/>
              <w:color w:val="000000"/>
              <w:sz w:val="28"/>
              <w:szCs w:val="28"/>
              <w:rtl/>
            </w:rPr>
          </w:rPrChange>
        </w:rPr>
        <w:t>أول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8" w:author="htc" w:date="2024-08-15T07:00:00Z">
            <w:rPr>
              <w:rFonts w:ascii="Sakkal Majalla" w:hAnsi="Sakkal Majalla" w:eastAsia="Sakkal Majalla" w:cs="Sakkal Majalla"/>
              <w:color w:val="000000"/>
              <w:sz w:val="28"/>
              <w:szCs w:val="28"/>
              <w:rtl/>
            </w:rPr>
          </w:rPrChange>
        </w:rPr>
        <w:t>ينقل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29" w:author="htc" w:date="2024-08-15T07:00:00Z">
            <w:rPr>
              <w:rFonts w:ascii="Sakkal Majalla" w:hAnsi="Sakkal Majalla" w:eastAsia="Sakkal Majalla" w:cs="Sakkal Majalla"/>
              <w:color w:val="000000"/>
              <w:sz w:val="28"/>
              <w:szCs w:val="28"/>
              <w:rtl/>
            </w:rPr>
          </w:rPrChange>
        </w:rPr>
        <w:t>الأحداث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0" w:author="htc" w:date="2024-08-15T07:00:00Z">
            <w:rPr>
              <w:rFonts w:ascii="Sakkal Majalla" w:hAnsi="Sakkal Majalla" w:eastAsia="Sakkal Majalla" w:cs="Sakkal Majalla"/>
              <w:color w:val="000000"/>
              <w:sz w:val="28"/>
              <w:szCs w:val="28"/>
              <w:rtl/>
            </w:rPr>
          </w:rPrChange>
        </w:rPr>
        <w:t>المهمة،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1"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2" w:author="htc" w:date="2024-08-15T07:00:00Z">
            <w:rPr>
              <w:rFonts w:ascii="Sakkal Majalla" w:hAnsi="Sakkal Majalla" w:eastAsia="Sakkal Majalla" w:cs="Sakkal Majalla"/>
              <w:color w:val="000000"/>
              <w:sz w:val="28"/>
              <w:szCs w:val="28"/>
              <w:rtl/>
            </w:rPr>
          </w:rPrChange>
        </w:rPr>
        <w:t>يساهم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4"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5"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6"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37" w:author="htc" w:date="2024-08-15T07:00:00Z">
            <w:rPr>
              <w:rFonts w:ascii="Sakkal Majalla" w:hAnsi="Sakkal Majalla" w:eastAsia="Sakkal Majalla" w:cs="Sakkal Majalla"/>
              <w:color w:val="000000"/>
              <w:sz w:val="28"/>
              <w:szCs w:val="28"/>
              <w:rtl/>
            </w:rPr>
          </w:rPrChange>
        </w:rPr>
        <w:t>ملحوظ</w:t>
      </w:r>
      <w:r>
        <w:rPr>
          <w:rFonts w:ascii="Sakkal Majalla" w:hAnsi="Sakkal Majalla" w:eastAsia="Simplified Arabic" w:cs="Sakkal Majalla"/>
          <w:color w:val="auto"/>
          <w:sz w:val="28"/>
          <w:szCs w:val="28"/>
          <w:rPrChange w:id="9338" w:author="htc" w:date="2024-08-15T07:00:00Z">
            <w:rPr>
              <w:rFonts w:ascii="Sakkal Majalla" w:hAnsi="Sakkal Majalla" w:eastAsia="Sakkal Majalla" w:cs="Sakkal Majalla"/>
              <w:color w:val="000000"/>
              <w:sz w:val="28"/>
              <w:szCs w:val="28"/>
            </w:rPr>
          </w:rPrChange>
        </w:rPr>
        <w:t>.</w:t>
      </w:r>
    </w:p>
    <w:p w14:paraId="545BDB8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339" w:author="htc" w:date="2024-08-15T07:00:00Z">
            <w:rPr>
              <w:rFonts w:ascii="Sakkal Majalla" w:hAnsi="Sakkal Majalla" w:eastAsia="Sakkal Majalla" w:cs="Sakkal Majalla"/>
              <w:b/>
              <w:color w:val="000000"/>
              <w:sz w:val="28"/>
              <w:szCs w:val="28"/>
              <w:rtl/>
            </w:rPr>
          </w:rPrChange>
        </w:rPr>
        <w:t>بناء</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40" w:author="htc" w:date="2024-08-15T07:00:00Z">
            <w:rPr>
              <w:rFonts w:ascii="Sakkal Majalla" w:hAnsi="Sakkal Majalla" w:eastAsia="Sakkal Majalla" w:cs="Sakkal Majalla"/>
              <w:b/>
              <w:color w:val="000000"/>
              <w:sz w:val="28"/>
              <w:szCs w:val="28"/>
              <w:rtl/>
            </w:rPr>
          </w:rPrChange>
        </w:rPr>
        <w:t>الهوية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41" w:author="htc" w:date="2024-08-15T07:00:00Z">
            <w:rPr>
              <w:rFonts w:ascii="Sakkal Majalla" w:hAnsi="Sakkal Majalla" w:eastAsia="Sakkal Majalla" w:cs="Sakkal Majalla"/>
              <w:b/>
              <w:color w:val="000000"/>
              <w:sz w:val="28"/>
              <w:szCs w:val="28"/>
              <w:rtl/>
            </w:rPr>
          </w:rPrChange>
        </w:rPr>
        <w:t>الرقمية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42" w:author="htc" w:date="2024-08-15T07:00:00Z">
            <w:rPr>
              <w:rFonts w:ascii="Sakkal Majalla" w:hAnsi="Sakkal Majalla" w:eastAsia="Sakkal Majalla" w:cs="Sakkal Majalla"/>
              <w:b/>
              <w:color w:val="000000"/>
              <w:sz w:val="28"/>
              <w:szCs w:val="28"/>
              <w:rtl/>
            </w:rPr>
          </w:rPrChange>
        </w:rPr>
        <w:t>والمجتمع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43" w:author="htc" w:date="2024-08-15T07:00:00Z">
            <w:rPr>
              <w:rFonts w:ascii="Sakkal Majalla" w:hAnsi="Sakkal Majalla" w:eastAsia="Sakkal Majalla" w:cs="Sakkal Majalla"/>
              <w:b/>
              <w:color w:val="000000"/>
              <w:sz w:val="28"/>
              <w:szCs w:val="28"/>
              <w:rtl/>
            </w:rPr>
          </w:rPrChange>
        </w:rPr>
        <w:t>الرقمي</w:t>
      </w:r>
      <w:r>
        <w:rPr>
          <w:rFonts w:ascii="Sakkal Majalla" w:hAnsi="Sakkal Majalla" w:eastAsia="Simplified Arabic" w:cs="Sakkal Majalla"/>
          <w:b/>
          <w:sz w:val="28"/>
          <w:szCs w:val="28"/>
          <w:rtl/>
        </w:rPr>
        <w:t>: يمكن ل</w:t>
      </w:r>
      <w:r>
        <w:rPr>
          <w:rFonts w:ascii="Sakkal Majalla" w:hAnsi="Sakkal Majalla" w:eastAsia="Simplified Arabic" w:cs="Sakkal Majalla"/>
          <w:color w:val="auto"/>
          <w:sz w:val="28"/>
          <w:szCs w:val="28"/>
          <w:rtl/>
          <w:rPrChange w:id="9344"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4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46" w:author="htc" w:date="2024-08-15T07:00:00Z">
            <w:rPr>
              <w:rFonts w:ascii="Sakkal Majalla" w:hAnsi="Sakkal Majalla" w:eastAsia="Sakkal Majalla" w:cs="Sakkal Majalla"/>
              <w:color w:val="000000"/>
              <w:sz w:val="28"/>
              <w:szCs w:val="28"/>
              <w:rtl/>
            </w:rPr>
          </w:rPrChange>
        </w:rPr>
        <w:t>يساعد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47"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4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49"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0" w:author="htc" w:date="2024-08-15T07:00:00Z">
            <w:rPr>
              <w:rFonts w:ascii="Sakkal Majalla" w:hAnsi="Sakkal Majalla" w:eastAsia="Sakkal Majalla" w:cs="Sakkal Majalla"/>
              <w:color w:val="000000"/>
              <w:sz w:val="28"/>
              <w:szCs w:val="28"/>
              <w:rtl/>
            </w:rPr>
          </w:rPrChange>
        </w:rPr>
        <w:t>هويتهم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1" w:author="htc" w:date="2024-08-15T07:00:00Z">
            <w:rPr>
              <w:rFonts w:ascii="Sakkal Majalla" w:hAnsi="Sakkal Majalla" w:eastAsia="Sakkal Majalla" w:cs="Sakkal Majalla"/>
              <w:color w:val="000000"/>
              <w:sz w:val="28"/>
              <w:szCs w:val="28"/>
              <w:rtl/>
            </w:rPr>
          </w:rPrChange>
        </w:rPr>
        <w:t>الرقمية،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2"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3" w:author="htc" w:date="2024-08-15T07:00:00Z">
            <w:rPr>
              <w:rFonts w:ascii="Sakkal Majalla" w:hAnsi="Sakkal Majalla" w:eastAsia="Sakkal Majalla" w:cs="Sakkal Majalla"/>
              <w:color w:val="000000"/>
              <w:sz w:val="28"/>
              <w:szCs w:val="28"/>
              <w:rtl/>
            </w:rPr>
          </w:rPrChange>
        </w:rPr>
        <w:t>يمكنهم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5" w:author="htc" w:date="2024-08-15T07:00:00Z">
            <w:rPr>
              <w:rFonts w:ascii="Sakkal Majalla" w:hAnsi="Sakkal Majalla" w:eastAsia="Sakkal Majalla" w:cs="Sakkal Majalla"/>
              <w:color w:val="000000"/>
              <w:sz w:val="28"/>
              <w:szCs w:val="28"/>
              <w:rtl/>
            </w:rPr>
          </w:rPrChange>
        </w:rPr>
        <w:t>خلالها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6" w:author="htc" w:date="2024-08-15T07:00:00Z">
            <w:rPr>
              <w:rFonts w:ascii="Sakkal Majalla" w:hAnsi="Sakkal Majalla" w:eastAsia="Sakkal Majalla" w:cs="Sakkal Majalla"/>
              <w:color w:val="000000"/>
              <w:sz w:val="28"/>
              <w:szCs w:val="28"/>
              <w:rtl/>
            </w:rPr>
          </w:rPrChange>
        </w:rPr>
        <w:t>تحديد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7" w:author="htc" w:date="2024-08-15T07:00:00Z">
            <w:rPr>
              <w:rFonts w:ascii="Sakkal Majalla" w:hAnsi="Sakkal Majalla" w:eastAsia="Sakkal Majalla" w:cs="Sakkal Majalla"/>
              <w:color w:val="000000"/>
              <w:sz w:val="28"/>
              <w:szCs w:val="28"/>
              <w:rtl/>
            </w:rPr>
          </w:rPrChange>
        </w:rPr>
        <w:t>مواضيع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8" w:author="htc" w:date="2024-08-15T07:00:00Z">
            <w:rPr>
              <w:rFonts w:ascii="Sakkal Majalla" w:hAnsi="Sakkal Majalla" w:eastAsia="Sakkal Majalla" w:cs="Sakkal Majalla"/>
              <w:color w:val="000000"/>
              <w:sz w:val="28"/>
              <w:szCs w:val="28"/>
              <w:rtl/>
            </w:rPr>
          </w:rPrChange>
        </w:rPr>
        <w:t>اهتمامهم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59" w:author="htc" w:date="2024-08-15T07:00:00Z">
            <w:rPr>
              <w:rFonts w:ascii="Sakkal Majalla" w:hAnsi="Sakkal Majalla" w:eastAsia="Sakkal Majalla" w:cs="Sakkal Majalla"/>
              <w:color w:val="000000"/>
              <w:sz w:val="28"/>
              <w:szCs w:val="28"/>
              <w:rtl/>
            </w:rPr>
          </w:rPrChange>
        </w:rPr>
        <w:t>والتعبير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1" w:author="htc" w:date="2024-08-15T07:00:00Z">
            <w:rPr>
              <w:rFonts w:ascii="Sakkal Majalla" w:hAnsi="Sakkal Majalla" w:eastAsia="Sakkal Majalla" w:cs="Sakkal Majalla"/>
              <w:color w:val="000000"/>
              <w:sz w:val="28"/>
              <w:szCs w:val="28"/>
              <w:rtl/>
            </w:rPr>
          </w:rPrChange>
        </w:rPr>
        <w:t>آرائهم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2"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3" w:author="htc" w:date="2024-08-15T07:00:00Z">
            <w:rPr>
              <w:rFonts w:ascii="Sakkal Majalla" w:hAnsi="Sakkal Majalla" w:eastAsia="Sakkal Majalla" w:cs="Sakkal Majalla"/>
              <w:color w:val="000000"/>
              <w:sz w:val="28"/>
              <w:szCs w:val="28"/>
              <w:rtl/>
            </w:rPr>
          </w:rPrChange>
        </w:rPr>
        <w:t>مستمر،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4" w:author="htc" w:date="2024-08-15T07:00:00Z">
            <w:rPr>
              <w:rFonts w:ascii="Sakkal Majalla" w:hAnsi="Sakkal Majalla" w:eastAsia="Sakkal Majalla" w:cs="Sakkal Majalla"/>
              <w:color w:val="000000"/>
              <w:sz w:val="28"/>
              <w:szCs w:val="28"/>
              <w:rtl/>
            </w:rPr>
          </w:rPrChange>
        </w:rPr>
        <w:t>وبالتالي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5" w:author="htc" w:date="2024-08-15T07:00:00Z">
            <w:rPr>
              <w:rFonts w:ascii="Sakkal Majalla" w:hAnsi="Sakkal Majalla" w:eastAsia="Sakkal Majalla" w:cs="Sakkal Majalla"/>
              <w:color w:val="000000"/>
              <w:sz w:val="28"/>
              <w:szCs w:val="28"/>
              <w:rtl/>
            </w:rPr>
          </w:rPrChange>
        </w:rPr>
        <w:t>يتعرفون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7" w:author="htc" w:date="2024-08-15T07:00:00Z">
            <w:rPr>
              <w:rFonts w:ascii="Sakkal Majalla" w:hAnsi="Sakkal Majalla" w:eastAsia="Sakkal Majalla" w:cs="Sakkal Majalla"/>
              <w:color w:val="000000"/>
              <w:sz w:val="28"/>
              <w:szCs w:val="28"/>
              <w:rtl/>
            </w:rPr>
          </w:rPrChange>
        </w:rPr>
        <w:t>أشخاص</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8" w:author="htc" w:date="2024-08-15T07:00:00Z">
            <w:rPr>
              <w:rFonts w:ascii="Sakkal Majalla" w:hAnsi="Sakkal Majalla" w:eastAsia="Sakkal Majalla" w:cs="Sakkal Majalla"/>
              <w:color w:val="000000"/>
              <w:sz w:val="28"/>
              <w:szCs w:val="28"/>
              <w:rtl/>
            </w:rPr>
          </w:rPrChange>
        </w:rPr>
        <w:t>آخرين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69" w:author="htc" w:date="2024-08-15T07:00:00Z">
            <w:rPr>
              <w:rFonts w:ascii="Sakkal Majalla" w:hAnsi="Sakkal Majalla" w:eastAsia="Sakkal Majalla" w:cs="Sakkal Majalla"/>
              <w:color w:val="000000"/>
              <w:sz w:val="28"/>
              <w:szCs w:val="28"/>
              <w:rtl/>
            </w:rPr>
          </w:rPrChange>
        </w:rPr>
        <w:t>يشاركون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0" w:author="htc" w:date="2024-08-15T07:00:00Z">
            <w:rPr>
              <w:rFonts w:ascii="Sakkal Majalla" w:hAnsi="Sakkal Majalla" w:eastAsia="Sakkal Majalla" w:cs="Sakkal Majalla"/>
              <w:color w:val="000000"/>
              <w:sz w:val="28"/>
              <w:szCs w:val="28"/>
              <w:rtl/>
            </w:rPr>
          </w:rPrChange>
        </w:rPr>
        <w:t>نفس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1" w:author="htc" w:date="2024-08-15T07:00:00Z">
            <w:rPr>
              <w:rFonts w:ascii="Sakkal Majalla" w:hAnsi="Sakkal Majalla" w:eastAsia="Sakkal Majalla" w:cs="Sakkal Majalla"/>
              <w:color w:val="000000"/>
              <w:sz w:val="28"/>
              <w:szCs w:val="28"/>
              <w:rtl/>
            </w:rPr>
          </w:rPrChange>
        </w:rPr>
        <w:t>الاهتمامات،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2"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3" w:author="htc" w:date="2024-08-15T07:00:00Z">
            <w:rPr>
              <w:rFonts w:ascii="Sakkal Majalla" w:hAnsi="Sakkal Majalla" w:eastAsia="Sakkal Majalla" w:cs="Sakkal Majalla"/>
              <w:color w:val="000000"/>
              <w:sz w:val="28"/>
              <w:szCs w:val="28"/>
              <w:rtl/>
            </w:rPr>
          </w:rPrChange>
        </w:rPr>
        <w:t>يساهم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5"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6" w:author="htc" w:date="2024-08-15T07:00:00Z">
            <w:rPr>
              <w:rFonts w:ascii="Sakkal Majalla" w:hAnsi="Sakkal Majalla" w:eastAsia="Sakkal Majalla" w:cs="Sakkal Majalla"/>
              <w:color w:val="000000"/>
              <w:sz w:val="28"/>
              <w:szCs w:val="28"/>
              <w:rtl/>
            </w:rPr>
          </w:rPrChange>
        </w:rPr>
        <w:t>مجتمعات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7" w:author="htc" w:date="2024-08-15T07:00:00Z">
            <w:rPr>
              <w:rFonts w:ascii="Sakkal Majalla" w:hAnsi="Sakkal Majalla" w:eastAsia="Sakkal Majalla" w:cs="Sakkal Majalla"/>
              <w:color w:val="000000"/>
              <w:sz w:val="28"/>
              <w:szCs w:val="28"/>
              <w:rtl/>
            </w:rPr>
          </w:rPrChange>
        </w:rPr>
        <w:t>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78" w:author="htc" w:date="2024-08-15T07:00:00Z">
            <w:rPr>
              <w:rFonts w:ascii="Sakkal Majalla" w:hAnsi="Sakkal Majalla" w:eastAsia="Sakkal Majalla" w:cs="Sakkal Majalla"/>
              <w:color w:val="000000"/>
              <w:sz w:val="28"/>
              <w:szCs w:val="28"/>
              <w:rtl/>
            </w:rPr>
          </w:rPrChange>
        </w:rPr>
        <w:t>حولهم</w:t>
      </w:r>
      <w:r>
        <w:rPr>
          <w:rFonts w:ascii="Sakkal Majalla" w:hAnsi="Sakkal Majalla" w:eastAsia="Simplified Arabic" w:cs="Sakkal Majalla"/>
          <w:color w:val="auto"/>
          <w:sz w:val="28"/>
          <w:szCs w:val="28"/>
          <w:rPrChange w:id="9379" w:author="htc" w:date="2024-08-15T07:00:00Z">
            <w:rPr>
              <w:rFonts w:ascii="Sakkal Majalla" w:hAnsi="Sakkal Majalla" w:eastAsia="Sakkal Majalla" w:cs="Sakkal Majalla"/>
              <w:color w:val="000000"/>
              <w:sz w:val="28"/>
              <w:szCs w:val="28"/>
            </w:rPr>
          </w:rPrChange>
        </w:rPr>
        <w:t>.</w:t>
      </w:r>
    </w:p>
    <w:p w14:paraId="0D6A6DA2">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380" w:author="htc" w:date="2024-08-15T07:00:00Z">
            <w:rPr>
              <w:rFonts w:ascii="Sakkal Majalla" w:hAnsi="Sakkal Majalla" w:eastAsia="Sakkal Majalla" w:cs="Sakkal Majalla"/>
              <w:b/>
              <w:color w:val="000000"/>
              <w:sz w:val="28"/>
              <w:szCs w:val="28"/>
              <w:rtl/>
            </w:rPr>
          </w:rPrChange>
        </w:rPr>
        <w:t>المساهمة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81" w:author="htc" w:date="2024-08-15T07:00:00Z">
            <w:rPr>
              <w:rFonts w:ascii="Sakkal Majalla" w:hAnsi="Sakkal Majalla" w:eastAsia="Sakkal Majalla" w:cs="Sakkal Majalla"/>
              <w:b/>
              <w:color w:val="000000"/>
              <w:sz w:val="28"/>
              <w:szCs w:val="28"/>
              <w:rtl/>
            </w:rPr>
          </w:rPrChange>
        </w:rPr>
        <w:t>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82" w:author="htc" w:date="2024-08-15T07:00:00Z">
            <w:rPr>
              <w:rFonts w:ascii="Sakkal Majalla" w:hAnsi="Sakkal Majalla" w:eastAsia="Sakkal Majalla" w:cs="Sakkal Majalla"/>
              <w:b/>
              <w:color w:val="000000"/>
              <w:sz w:val="28"/>
              <w:szCs w:val="28"/>
              <w:rtl/>
            </w:rPr>
          </w:rPrChange>
        </w:rPr>
        <w:t>الحوار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83" w:author="htc" w:date="2024-08-15T07:00:00Z">
            <w:rPr>
              <w:rFonts w:ascii="Sakkal Majalla" w:hAnsi="Sakkal Majalla" w:eastAsia="Sakkal Majalla" w:cs="Sakkal Majalla"/>
              <w:b/>
              <w:color w:val="000000"/>
              <w:sz w:val="28"/>
              <w:szCs w:val="28"/>
              <w:rtl/>
            </w:rPr>
          </w:rPrChange>
        </w:rPr>
        <w:t>العام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84" w:author="htc" w:date="2024-08-15T07:00:00Z">
            <w:rPr>
              <w:rFonts w:ascii="Sakkal Majalla" w:hAnsi="Sakkal Majalla" w:eastAsia="Sakkal Majalla" w:cs="Sakkal Majalla"/>
              <w:b/>
              <w:color w:val="000000"/>
              <w:sz w:val="28"/>
              <w:szCs w:val="28"/>
              <w:rtl/>
            </w:rPr>
          </w:rPrChange>
        </w:rPr>
        <w:t>والثقافة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385" w:author="htc" w:date="2024-08-15T07:00:00Z">
            <w:rPr>
              <w:rFonts w:ascii="Sakkal Majalla" w:hAnsi="Sakkal Majalla" w:eastAsia="Sakkal Majalla" w:cs="Sakkal Majalla"/>
              <w:b/>
              <w:color w:val="000000"/>
              <w:sz w:val="28"/>
              <w:szCs w:val="28"/>
              <w:rtl/>
            </w:rPr>
          </w:rPrChange>
        </w:rPr>
        <w:t>الرقمية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9386"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87"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8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89"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0"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1"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2" w:author="htc" w:date="2024-08-15T07:00:00Z">
            <w:rPr>
              <w:rFonts w:ascii="Sakkal Majalla" w:hAnsi="Sakkal Majalla" w:eastAsia="Sakkal Majalla" w:cs="Sakkal Majalla"/>
              <w:color w:val="000000"/>
              <w:sz w:val="28"/>
              <w:szCs w:val="28"/>
              <w:rtl/>
            </w:rPr>
          </w:rPrChange>
        </w:rPr>
        <w:t>يشاركوا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4" w:author="htc" w:date="2024-08-15T07:00:00Z">
            <w:rPr>
              <w:rFonts w:ascii="Sakkal Majalla" w:hAnsi="Sakkal Majalla" w:eastAsia="Sakkal Majalla" w:cs="Sakkal Majalla"/>
              <w:color w:val="000000"/>
              <w:sz w:val="28"/>
              <w:szCs w:val="28"/>
              <w:rtl/>
            </w:rPr>
          </w:rPrChange>
        </w:rPr>
        <w:t>الحوارات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5" w:author="htc" w:date="2024-08-15T07:00:00Z">
            <w:rPr>
              <w:rFonts w:ascii="Sakkal Majalla" w:hAnsi="Sakkal Majalla" w:eastAsia="Sakkal Majalla" w:cs="Sakkal Majalla"/>
              <w:color w:val="000000"/>
              <w:sz w:val="28"/>
              <w:szCs w:val="28"/>
              <w:rtl/>
            </w:rPr>
          </w:rPrChange>
        </w:rPr>
        <w:t>العامة،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6" w:author="htc" w:date="2024-08-15T07:00:00Z">
            <w:rPr>
              <w:rFonts w:ascii="Sakkal Majalla" w:hAnsi="Sakkal Majalla" w:eastAsia="Sakkal Majalla" w:cs="Sakkal Majalla"/>
              <w:color w:val="000000"/>
              <w:sz w:val="28"/>
              <w:szCs w:val="28"/>
              <w:rtl/>
            </w:rPr>
          </w:rPrChange>
        </w:rPr>
        <w:t>ويؤثروا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8" w:author="htc" w:date="2024-08-15T07:00:00Z">
            <w:rPr>
              <w:rFonts w:ascii="Sakkal Majalla" w:hAnsi="Sakkal Majalla" w:eastAsia="Sakkal Majalla" w:cs="Sakkal Majalla"/>
              <w:color w:val="000000"/>
              <w:sz w:val="28"/>
              <w:szCs w:val="28"/>
              <w:rtl/>
            </w:rPr>
          </w:rPrChange>
        </w:rPr>
        <w:t>النقاشات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399" w:author="htc" w:date="2024-08-15T07:00:00Z">
            <w:rPr>
              <w:rFonts w:ascii="Sakkal Majalla" w:hAnsi="Sakkal Majalla" w:eastAsia="Sakkal Majalla" w:cs="Sakkal Majalla"/>
              <w:color w:val="000000"/>
              <w:sz w:val="28"/>
              <w:szCs w:val="28"/>
              <w:rtl/>
            </w:rPr>
          </w:rPrChange>
        </w:rPr>
        <w:t>الجارية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0"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1" w:author="htc" w:date="2024-08-15T07:00:00Z">
            <w:rPr>
              <w:rFonts w:ascii="Sakkal Majalla" w:hAnsi="Sakkal Majalla" w:eastAsia="Sakkal Majalla" w:cs="Sakkal Majalla"/>
              <w:color w:val="000000"/>
              <w:sz w:val="28"/>
              <w:szCs w:val="28"/>
              <w:rtl/>
            </w:rPr>
          </w:rPrChange>
        </w:rPr>
        <w:t>مواضيع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2" w:author="htc" w:date="2024-08-15T07:00:00Z">
            <w:rPr>
              <w:rFonts w:ascii="Sakkal Majalla" w:hAnsi="Sakkal Majalla" w:eastAsia="Sakkal Majalla" w:cs="Sakkal Majalla"/>
              <w:color w:val="000000"/>
              <w:sz w:val="28"/>
              <w:szCs w:val="28"/>
              <w:rtl/>
            </w:rPr>
          </w:rPrChange>
        </w:rPr>
        <w:t>مختلفة،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3"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4"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6" w:author="htc" w:date="2024-08-15T07:00:00Z">
            <w:rPr>
              <w:rFonts w:ascii="Sakkal Majalla" w:hAnsi="Sakkal Majalla" w:eastAsia="Sakkal Majalla" w:cs="Sakkal Majalla"/>
              <w:color w:val="000000"/>
              <w:sz w:val="28"/>
              <w:szCs w:val="28"/>
              <w:rtl/>
            </w:rPr>
          </w:rPrChange>
        </w:rPr>
        <w:t>يجلب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7"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08" w:author="htc" w:date="2024-08-15T07:00:00Z">
            <w:rPr>
              <w:rFonts w:ascii="Sakkal Majalla" w:hAnsi="Sakkal Majalla" w:eastAsia="Sakkal Majalla" w:cs="Sakkal Majalla"/>
              <w:color w:val="000000"/>
              <w:sz w:val="28"/>
              <w:szCs w:val="28"/>
              <w:rtl/>
            </w:rPr>
          </w:rPrChange>
        </w:rPr>
        <w:t>انتباه</w:t>
      </w:r>
      <w:r>
        <w:rPr>
          <w:rFonts w:ascii="Sakkal Majalla" w:hAnsi="Sakkal Majalla" w:eastAsia="Simplified Arabic" w:cs="Sakkal Majalla"/>
          <w:sz w:val="28"/>
          <w:szCs w:val="28"/>
          <w:rtl/>
        </w:rPr>
        <w:t xml:space="preserve">ًا </w:t>
      </w:r>
      <w:r>
        <w:rPr>
          <w:rFonts w:ascii="Sakkal Majalla" w:hAnsi="Sakkal Majalla" w:eastAsia="Simplified Arabic" w:cs="Sakkal Majalla"/>
          <w:color w:val="auto"/>
          <w:sz w:val="28"/>
          <w:szCs w:val="28"/>
          <w:rtl/>
          <w:rPrChange w:id="9409" w:author="htc" w:date="2024-08-15T07:00:00Z">
            <w:rPr>
              <w:rFonts w:ascii="Sakkal Majalla" w:hAnsi="Sakkal Majalla" w:eastAsia="Sakkal Majalla" w:cs="Sakkal Majalla"/>
              <w:color w:val="000000"/>
              <w:sz w:val="28"/>
              <w:szCs w:val="28"/>
              <w:rtl/>
            </w:rPr>
          </w:rPrChange>
        </w:rPr>
        <w:t>إضافي</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410"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11" w:author="htc" w:date="2024-08-15T07:00:00Z">
            <w:rPr>
              <w:rFonts w:ascii="Sakkal Majalla" w:hAnsi="Sakkal Majalla" w:eastAsia="Sakkal Majalla" w:cs="Sakkal Majalla"/>
              <w:color w:val="000000"/>
              <w:sz w:val="28"/>
              <w:szCs w:val="28"/>
              <w:rtl/>
            </w:rPr>
          </w:rPrChange>
        </w:rPr>
        <w:t>ويزيد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1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413"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color w:val="auto"/>
          <w:sz w:val="28"/>
          <w:szCs w:val="28"/>
          <w:rPrChange w:id="9414" w:author="htc" w:date="2024-08-15T07:00:00Z">
            <w:rPr>
              <w:rFonts w:ascii="Sakkal Majalla" w:hAnsi="Sakkal Majalla" w:eastAsia="Sakkal Majalla" w:cs="Sakkal Majalla"/>
              <w:color w:val="000000"/>
              <w:sz w:val="28"/>
              <w:szCs w:val="28"/>
            </w:rPr>
          </w:rPrChange>
        </w:rPr>
        <w:t>.</w:t>
      </w:r>
    </w:p>
    <w:p w14:paraId="6BBDA566">
      <w:pPr>
        <w:pStyle w:val="3"/>
        <w:numPr>
          <w:ilvl w:val="0"/>
          <w:numId w:val="11"/>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del w:id="9415" w:author="htc" w:date="2024-08-15T07:00:00Z">
        <w:r>
          <w:rPr>
            <w:rFonts w:ascii="Sakkal Majalla" w:hAnsi="Sakkal Majalla" w:eastAsia="Simplified Arabic" w:cs="Sakkal Majalla"/>
            <w:b/>
            <w:color w:val="auto"/>
            <w:sz w:val="28"/>
            <w:szCs w:val="28"/>
            <w:rtl/>
            <w:rPrChange w:id="9416" w:author="htc" w:date="2024-08-15T07:00:00Z">
              <w:rPr>
                <w:rFonts w:ascii="Sakkal Majalla" w:hAnsi="Sakkal Majalla" w:eastAsia="Sakkal Majalla" w:cs="Sakkal Majalla"/>
                <w:b/>
                <w:color w:val="000000"/>
                <w:sz w:val="32"/>
                <w:szCs w:val="32"/>
                <w:rtl/>
              </w:rPr>
            </w:rPrChange>
          </w:rPr>
          <w:delText>انستغرام</w:delText>
        </w:r>
      </w:del>
      <w:ins w:id="9417" w:author="htc" w:date="2024-08-15T07:00:00Z">
        <w:r>
          <w:rPr>
            <w:rFonts w:ascii="Sakkal Majalla" w:hAnsi="Sakkal Majalla" w:eastAsia="Simplified Arabic" w:cs="Sakkal Majalla"/>
            <w:b/>
            <w:sz w:val="28"/>
            <w:szCs w:val="28"/>
            <w:rtl/>
          </w:rPr>
          <w:t>إنستغرام</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418" w:author="htc" w:date="2024-08-15T07:00:00Z">
            <w:rPr>
              <w:rFonts w:ascii="Sakkal Majalla" w:hAnsi="Sakkal Majalla" w:eastAsia="Sakkal Majalla" w:cs="Sakkal Majalla"/>
              <w:b/>
              <w:color w:val="000000"/>
              <w:sz w:val="32"/>
              <w:szCs w:val="32"/>
              <w:rtl/>
            </w:rPr>
          </w:rPrChange>
        </w:rPr>
        <w:t>طاهري،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9419" w:author="htc" w:date="2024-08-15T07:00:00Z">
            <w:rPr>
              <w:rFonts w:ascii="Sakkal Majalla" w:hAnsi="Sakkal Majalla" w:eastAsia="Sakkal Majalla" w:cs="Sakkal Majalla"/>
              <w:b/>
              <w:color w:val="000000"/>
              <w:sz w:val="32"/>
              <w:szCs w:val="32"/>
              <w:rtl/>
            </w:rPr>
          </w:rPrChange>
        </w:rPr>
        <w:t xml:space="preserve">مصنوعة، </w:t>
      </w:r>
      <w:r>
        <w:rPr>
          <w:rFonts w:ascii="Sakkal Majalla" w:hAnsi="Sakkal Majalla" w:eastAsia="Simplified Arabic" w:cs="Sakkal Majalla"/>
          <w:b/>
          <w:color w:val="auto"/>
          <w:sz w:val="28"/>
          <w:szCs w:val="28"/>
          <w:rPrChange w:id="9420" w:author="htc" w:date="2024-08-15T07:00:00Z">
            <w:rPr>
              <w:rFonts w:ascii="Sakkal Majalla" w:hAnsi="Sakkal Majalla" w:eastAsia="Sakkal Majalla" w:cs="Sakkal Majalla"/>
              <w:b/>
              <w:color w:val="000000"/>
              <w:sz w:val="32"/>
              <w:szCs w:val="32"/>
            </w:rPr>
          </w:rPrChange>
        </w:rPr>
        <w:t>2022</w:t>
      </w:r>
      <w:r>
        <w:rPr>
          <w:rFonts w:ascii="Sakkal Majalla" w:hAnsi="Sakkal Majalla" w:eastAsia="Simplified Arabic" w:cs="Sakkal Majalla"/>
          <w:b/>
          <w:color w:val="auto"/>
          <w:sz w:val="28"/>
          <w:szCs w:val="28"/>
          <w:rtl/>
          <w:rPrChange w:id="9421" w:author="htc" w:date="2024-08-15T07:00:00Z">
            <w:rPr>
              <w:rFonts w:ascii="Sakkal Majalla" w:hAnsi="Sakkal Majalla" w:eastAsia="Sakkal Majalla" w:cs="Sakkal Majalla"/>
              <w:b/>
              <w:color w:val="000000"/>
              <w:sz w:val="32"/>
              <w:szCs w:val="32"/>
              <w:rtl/>
            </w:rPr>
          </w:rPrChange>
        </w:rPr>
        <w:t>، ص</w:t>
      </w:r>
      <w:r>
        <w:rPr>
          <w:rFonts w:ascii="Sakkal Majalla" w:hAnsi="Sakkal Majalla" w:eastAsia="Simplified Arabic" w:cs="Sakkal Majalla"/>
          <w:b/>
          <w:color w:val="auto"/>
          <w:sz w:val="28"/>
          <w:szCs w:val="28"/>
          <w:rPrChange w:id="9422" w:author="htc" w:date="2024-08-15T07:00:00Z">
            <w:rPr>
              <w:rFonts w:ascii="Sakkal Majalla" w:hAnsi="Sakkal Majalla" w:eastAsia="Sakkal Majalla" w:cs="Sakkal Majalla"/>
              <w:b/>
              <w:color w:val="000000"/>
              <w:sz w:val="32"/>
              <w:szCs w:val="32"/>
            </w:rPr>
          </w:rPrChange>
        </w:rPr>
        <w:t>5-6</w:t>
      </w:r>
      <w:r>
        <w:rPr>
          <w:rFonts w:ascii="Sakkal Majalla" w:hAnsi="Sakkal Majalla" w:eastAsia="Simplified Arabic" w:cs="Sakkal Majalla"/>
          <w:b/>
          <w:sz w:val="28"/>
          <w:szCs w:val="28"/>
          <w:rtl/>
        </w:rPr>
        <w:t>)</w:t>
      </w:r>
    </w:p>
    <w:p w14:paraId="5CAEFB60">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942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9424" w:author="htc" w:date="2024-08-15T07:00:00Z">
            <w:rPr>
              <w:rFonts w:ascii="Sakkal Majalla" w:hAnsi="Sakkal Majalla" w:eastAsia="Sakkal Majalla" w:cs="Sakkal Majalla"/>
              <w:color w:val="000000"/>
              <w:sz w:val="28"/>
              <w:szCs w:val="28"/>
              <w:rtl/>
            </w:rPr>
          </w:rPrChange>
        </w:rPr>
        <w:t>كانت</w:t>
      </w:r>
      <w:r>
        <w:rPr>
          <w:rFonts w:ascii="Sakkal Majalla" w:hAnsi="Sakkal Majalla" w:eastAsia="Simplified Arabic" w:cs="Sakkal Majalla"/>
          <w:color w:val="auto"/>
          <w:sz w:val="28"/>
          <w:szCs w:val="28"/>
          <w:rPrChange w:id="94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26" w:author="htc" w:date="2024-08-15T07:00:00Z">
            <w:rPr>
              <w:rFonts w:ascii="Sakkal Majalla" w:hAnsi="Sakkal Majalla" w:eastAsia="Sakkal Majalla" w:cs="Sakkal Majalla"/>
              <w:color w:val="000000"/>
              <w:sz w:val="28"/>
              <w:szCs w:val="28"/>
              <w:rtl/>
            </w:rPr>
          </w:rPrChange>
        </w:rPr>
        <w:t>بداية</w:t>
      </w:r>
      <w:r>
        <w:rPr>
          <w:rFonts w:ascii="Sakkal Majalla" w:hAnsi="Sakkal Majalla" w:eastAsia="Simplified Arabic" w:cs="Sakkal Majalla"/>
          <w:color w:val="auto"/>
          <w:sz w:val="28"/>
          <w:szCs w:val="28"/>
          <w:rPrChange w:id="9427" w:author="htc" w:date="2024-08-15T07:00:00Z">
            <w:rPr>
              <w:rFonts w:ascii="Sakkal Majalla" w:hAnsi="Sakkal Majalla" w:eastAsia="Sakkal Majalla" w:cs="Sakkal Majalla"/>
              <w:color w:val="000000"/>
              <w:sz w:val="28"/>
              <w:szCs w:val="28"/>
            </w:rPr>
          </w:rPrChange>
        </w:rPr>
        <w:t xml:space="preserve"> </w:t>
      </w:r>
      <w:del w:id="9428" w:author="htc" w:date="2024-08-15T07:00:00Z">
        <w:r>
          <w:rPr>
            <w:rFonts w:ascii="Sakkal Majalla" w:hAnsi="Sakkal Majalla" w:eastAsia="Simplified Arabic" w:cs="Sakkal Majalla"/>
            <w:color w:val="auto"/>
            <w:sz w:val="28"/>
            <w:szCs w:val="28"/>
            <w:rtl/>
            <w:rPrChange w:id="9429" w:author="htc" w:date="2024-08-15T07:00:00Z">
              <w:rPr>
                <w:rFonts w:ascii="Sakkal Majalla" w:hAnsi="Sakkal Majalla" w:eastAsia="Sakkal Majalla" w:cs="Sakkal Majalla"/>
                <w:color w:val="000000"/>
                <w:sz w:val="28"/>
                <w:szCs w:val="28"/>
                <w:rtl/>
              </w:rPr>
            </w:rPrChange>
          </w:rPr>
          <w:delText>الانستغرام</w:delText>
        </w:r>
      </w:del>
      <w:ins w:id="9430"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color w:val="auto"/>
          <w:sz w:val="28"/>
          <w:szCs w:val="28"/>
          <w:rPrChange w:id="94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3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94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34"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9435" w:author="htc" w:date="2024-08-15T07:00:00Z">
            <w:rPr>
              <w:rFonts w:ascii="Sakkal Majalla" w:hAnsi="Sakkal Majalla" w:eastAsia="Sakkal Majalla" w:cs="Sakkal Majalla"/>
              <w:color w:val="000000"/>
              <w:sz w:val="28"/>
              <w:szCs w:val="28"/>
            </w:rPr>
          </w:rPrChange>
        </w:rPr>
        <w:t>2010</w:t>
      </w:r>
      <w:r>
        <w:rPr>
          <w:rFonts w:ascii="Sakkal Majalla" w:hAnsi="Sakkal Majalla" w:eastAsia="Simplified Arabic" w:cs="Sakkal Majalla"/>
          <w:color w:val="auto"/>
          <w:sz w:val="28"/>
          <w:szCs w:val="28"/>
          <w:rtl/>
          <w:rPrChange w:id="9436"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94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3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4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40" w:author="htc" w:date="2024-08-15T07:00:00Z">
            <w:rPr>
              <w:rFonts w:ascii="Sakkal Majalla" w:hAnsi="Sakkal Majalla" w:eastAsia="Sakkal Majalla" w:cs="Sakkal Majalla"/>
              <w:color w:val="000000"/>
              <w:sz w:val="28"/>
              <w:szCs w:val="28"/>
              <w:rtl/>
            </w:rPr>
          </w:rPrChange>
        </w:rPr>
        <w:t>يد</w:t>
      </w:r>
      <w:r>
        <w:rPr>
          <w:rFonts w:ascii="Sakkal Majalla" w:hAnsi="Sakkal Majalla" w:eastAsia="Simplified Arabic" w:cs="Sakkal Majalla"/>
          <w:color w:val="auto"/>
          <w:sz w:val="28"/>
          <w:szCs w:val="28"/>
          <w:rPrChange w:id="9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42" w:author="htc" w:date="2024-08-15T07:00:00Z">
            <w:rPr>
              <w:rFonts w:ascii="Sakkal Majalla" w:hAnsi="Sakkal Majalla" w:eastAsia="Sakkal Majalla" w:cs="Sakkal Majalla"/>
              <w:color w:val="000000"/>
              <w:sz w:val="28"/>
              <w:szCs w:val="28"/>
              <w:rtl/>
            </w:rPr>
          </w:rPrChange>
        </w:rPr>
        <w:t>سيستروم،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443" w:author="htc" w:date="2024-08-15T07:00:00Z">
            <w:rPr>
              <w:rFonts w:ascii="Sakkal Majalla" w:hAnsi="Sakkal Majalla" w:eastAsia="Sakkal Majalla" w:cs="Sakkal Majalla"/>
              <w:color w:val="000000"/>
              <w:sz w:val="28"/>
              <w:szCs w:val="28"/>
              <w:rtl/>
            </w:rPr>
          </w:rPrChange>
        </w:rPr>
        <w:t>مايك،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444"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94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46"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94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48" w:author="htc" w:date="2024-08-15T07:00:00Z">
            <w:rPr>
              <w:rFonts w:ascii="Sakkal Majalla" w:hAnsi="Sakkal Majalla" w:eastAsia="Sakkal Majalla" w:cs="Sakkal Majalla"/>
              <w:color w:val="000000"/>
              <w:sz w:val="28"/>
              <w:szCs w:val="28"/>
              <w:rtl/>
            </w:rPr>
          </w:rPrChange>
        </w:rPr>
        <w:t>مجاني،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449"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9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51" w:author="htc" w:date="2024-08-15T07:00:00Z">
            <w:rPr>
              <w:rFonts w:ascii="Sakkal Majalla" w:hAnsi="Sakkal Majalla" w:eastAsia="Sakkal Majalla" w:cs="Sakkal Majalla"/>
              <w:color w:val="000000"/>
              <w:sz w:val="28"/>
              <w:szCs w:val="28"/>
              <w:rtl/>
            </w:rPr>
          </w:rPrChange>
        </w:rPr>
        <w:t>استحوذت</w:t>
      </w:r>
      <w:r>
        <w:rPr>
          <w:rFonts w:ascii="Sakkal Majalla" w:hAnsi="Sakkal Majalla" w:eastAsia="Simplified Arabic" w:cs="Sakkal Majalla"/>
          <w:color w:val="auto"/>
          <w:sz w:val="28"/>
          <w:szCs w:val="28"/>
          <w:rPrChange w:id="94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53" w:author="htc" w:date="2024-08-15T07:00:00Z">
            <w:rPr>
              <w:rFonts w:ascii="Sakkal Majalla" w:hAnsi="Sakkal Majalla" w:eastAsia="Sakkal Majalla" w:cs="Sakkal Majalla"/>
              <w:color w:val="000000"/>
              <w:sz w:val="28"/>
              <w:szCs w:val="28"/>
              <w:rtl/>
            </w:rPr>
          </w:rPrChange>
        </w:rPr>
        <w:t>عليه</w:t>
      </w:r>
      <w:r>
        <w:rPr>
          <w:rFonts w:ascii="Sakkal Majalla" w:hAnsi="Sakkal Majalla" w:eastAsia="Simplified Arabic" w:cs="Sakkal Majalla"/>
          <w:color w:val="auto"/>
          <w:sz w:val="28"/>
          <w:szCs w:val="28"/>
          <w:rPrChange w:id="94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55" w:author="htc" w:date="2024-08-15T07:00:00Z">
            <w:rPr>
              <w:rFonts w:ascii="Sakkal Majalla" w:hAnsi="Sakkal Majalla" w:eastAsia="Sakkal Majalla" w:cs="Sakkal Majalla"/>
              <w:color w:val="000000"/>
              <w:sz w:val="28"/>
              <w:szCs w:val="28"/>
              <w:rtl/>
            </w:rPr>
          </w:rPrChange>
        </w:rPr>
        <w:t>شركة</w:t>
      </w:r>
      <w:r>
        <w:rPr>
          <w:rFonts w:ascii="Sakkal Majalla" w:hAnsi="Sakkal Majalla" w:eastAsia="Simplified Arabic" w:cs="Sakkal Majalla"/>
          <w:color w:val="auto"/>
          <w:sz w:val="28"/>
          <w:szCs w:val="28"/>
          <w:rPrChange w:id="94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57"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94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59"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color w:val="auto"/>
          <w:sz w:val="28"/>
          <w:szCs w:val="28"/>
          <w:rPrChange w:id="94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6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94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63"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94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65" w:author="htc" w:date="2024-08-15T07:00:00Z">
            <w:rPr>
              <w:rFonts w:ascii="Sakkal Majalla" w:hAnsi="Sakkal Majalla" w:eastAsia="Sakkal Majalla" w:cs="Sakkal Majalla"/>
              <w:color w:val="000000"/>
              <w:sz w:val="28"/>
              <w:szCs w:val="28"/>
              <w:rtl/>
            </w:rPr>
          </w:rPrChange>
        </w:rPr>
        <w:t>صفقة</w:t>
      </w:r>
      <w:r>
        <w:rPr>
          <w:rFonts w:ascii="Sakkal Majalla" w:hAnsi="Sakkal Majalla" w:eastAsia="Simplified Arabic" w:cs="Sakkal Majalla"/>
          <w:color w:val="auto"/>
          <w:sz w:val="28"/>
          <w:szCs w:val="28"/>
          <w:rPrChange w:id="94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67" w:author="htc" w:date="2024-08-15T07:00:00Z">
            <w:rPr>
              <w:rFonts w:ascii="Sakkal Majalla" w:hAnsi="Sakkal Majalla" w:eastAsia="Sakkal Majalla" w:cs="Sakkal Majalla"/>
              <w:color w:val="000000"/>
              <w:sz w:val="28"/>
              <w:szCs w:val="28"/>
              <w:rtl/>
            </w:rPr>
          </w:rPrChange>
        </w:rPr>
        <w:t>تُقدر</w:t>
      </w:r>
      <w:r>
        <w:rPr>
          <w:rFonts w:ascii="Sakkal Majalla" w:hAnsi="Sakkal Majalla" w:eastAsia="Simplified Arabic" w:cs="Sakkal Majalla"/>
          <w:color w:val="auto"/>
          <w:sz w:val="28"/>
          <w:szCs w:val="28"/>
          <w:rPrChange w:id="94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69" w:author="htc" w:date="2024-08-15T07:00:00Z">
            <w:rPr>
              <w:rFonts w:ascii="Sakkal Majalla" w:hAnsi="Sakkal Majalla" w:eastAsia="Sakkal Majalla" w:cs="Sakkal Majalla"/>
              <w:color w:val="000000"/>
              <w:sz w:val="28"/>
              <w:szCs w:val="28"/>
              <w:rtl/>
            </w:rPr>
          </w:rPrChange>
        </w:rPr>
        <w:t>بمليار</w:t>
      </w:r>
      <w:r>
        <w:rPr>
          <w:rFonts w:ascii="Sakkal Majalla" w:hAnsi="Sakkal Majalla" w:eastAsia="Simplified Arabic" w:cs="Sakkal Majalla"/>
          <w:color w:val="auto"/>
          <w:sz w:val="28"/>
          <w:szCs w:val="28"/>
          <w:rPrChange w:id="94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71" w:author="htc" w:date="2024-08-15T07:00:00Z">
            <w:rPr>
              <w:rFonts w:ascii="Sakkal Majalla" w:hAnsi="Sakkal Majalla" w:eastAsia="Sakkal Majalla" w:cs="Sakkal Majalla"/>
              <w:color w:val="000000"/>
              <w:sz w:val="28"/>
              <w:szCs w:val="28"/>
              <w:rtl/>
            </w:rPr>
          </w:rPrChange>
        </w:rPr>
        <w:t>دولار،</w:t>
      </w:r>
      <w:del w:id="9472" w:author="htc" w:date="2024-08-15T07:00:00Z">
        <w:r>
          <w:rPr>
            <w:rFonts w:ascii="Sakkal Majalla" w:hAnsi="Sakkal Majalla" w:eastAsia="Simplified Arabic" w:cs="Sakkal Majalla"/>
            <w:color w:val="auto"/>
            <w:sz w:val="28"/>
            <w:szCs w:val="28"/>
            <w:rPrChange w:id="9473"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474"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94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7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4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7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479" w:author="htc" w:date="2024-08-15T07:00:00Z">
            <w:rPr>
              <w:rFonts w:ascii="Sakkal Majalla" w:hAnsi="Sakkal Majalla" w:eastAsia="Sakkal Majalla" w:cs="Sakkal Majalla"/>
              <w:color w:val="000000"/>
              <w:sz w:val="28"/>
              <w:szCs w:val="28"/>
              <w:rtl/>
            </w:rPr>
          </w:rPrChange>
        </w:rPr>
        <w:t>ه</w:t>
      </w:r>
      <w:r>
        <w:rPr>
          <w:rFonts w:ascii="Sakkal Majalla" w:hAnsi="Sakkal Majalla" w:eastAsia="Simplified Arabic" w:cs="Sakkal Majalla"/>
          <w:color w:val="auto"/>
          <w:sz w:val="28"/>
          <w:szCs w:val="28"/>
          <w:rPrChange w:id="9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81" w:author="htc" w:date="2024-08-15T07:00:00Z">
            <w:rPr>
              <w:rFonts w:ascii="Sakkal Majalla" w:hAnsi="Sakkal Majalla" w:eastAsia="Sakkal Majalla" w:cs="Sakkal Majalla"/>
              <w:color w:val="000000"/>
              <w:sz w:val="28"/>
              <w:szCs w:val="28"/>
              <w:rtl/>
            </w:rPr>
          </w:rPrChange>
        </w:rPr>
        <w:t>أحد</w:t>
      </w:r>
      <w:r>
        <w:rPr>
          <w:rFonts w:ascii="Sakkal Majalla" w:hAnsi="Sakkal Majalla" w:eastAsia="Simplified Arabic" w:cs="Sakkal Majalla"/>
          <w:color w:val="auto"/>
          <w:sz w:val="28"/>
          <w:szCs w:val="28"/>
          <w:rPrChange w:id="94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83" w:author="htc" w:date="2024-08-15T07:00:00Z">
            <w:rPr>
              <w:rFonts w:ascii="Sakkal Majalla" w:hAnsi="Sakkal Majalla" w:eastAsia="Sakkal Majalla" w:cs="Sakkal Majalla"/>
              <w:color w:val="000000"/>
              <w:sz w:val="28"/>
              <w:szCs w:val="28"/>
              <w:rtl/>
            </w:rPr>
          </w:rPrChange>
        </w:rPr>
        <w:t>منصات</w:t>
      </w:r>
      <w:r>
        <w:rPr>
          <w:rFonts w:ascii="Sakkal Majalla" w:hAnsi="Sakkal Majalla" w:eastAsia="Simplified Arabic" w:cs="Sakkal Majalla"/>
          <w:color w:val="auto"/>
          <w:sz w:val="28"/>
          <w:szCs w:val="28"/>
          <w:rPrChange w:id="9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8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9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8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94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89" w:author="htc" w:date="2024-08-15T07:00:00Z">
            <w:rPr>
              <w:rFonts w:ascii="Sakkal Majalla" w:hAnsi="Sakkal Majalla" w:eastAsia="Sakkal Majalla" w:cs="Sakkal Majalla"/>
              <w:color w:val="000000"/>
              <w:sz w:val="28"/>
              <w:szCs w:val="28"/>
              <w:rtl/>
            </w:rPr>
          </w:rPrChange>
        </w:rPr>
        <w:t>المهتمة</w:t>
      </w:r>
      <w:r>
        <w:rPr>
          <w:rFonts w:ascii="Sakkal Majalla" w:hAnsi="Sakkal Majalla" w:eastAsia="Simplified Arabic" w:cs="Sakkal Majalla"/>
          <w:color w:val="auto"/>
          <w:sz w:val="28"/>
          <w:szCs w:val="28"/>
          <w:rPrChange w:id="9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91" w:author="htc" w:date="2024-08-15T07:00:00Z">
            <w:rPr>
              <w:rFonts w:ascii="Sakkal Majalla" w:hAnsi="Sakkal Majalla" w:eastAsia="Sakkal Majalla" w:cs="Sakkal Majalla"/>
              <w:color w:val="000000"/>
              <w:sz w:val="28"/>
              <w:szCs w:val="28"/>
              <w:rtl/>
            </w:rPr>
          </w:rPrChange>
        </w:rPr>
        <w:t>بتحميل</w:t>
      </w:r>
      <w:r>
        <w:rPr>
          <w:rFonts w:ascii="Sakkal Majalla" w:hAnsi="Sakkal Majalla" w:eastAsia="Simplified Arabic" w:cs="Sakkal Majalla"/>
          <w:color w:val="auto"/>
          <w:sz w:val="28"/>
          <w:szCs w:val="28"/>
          <w:rPrChange w:id="9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93"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494"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color w:val="auto"/>
          <w:sz w:val="28"/>
          <w:szCs w:val="28"/>
          <w:rPrChange w:id="9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96"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color w:val="auto"/>
          <w:sz w:val="28"/>
          <w:szCs w:val="28"/>
          <w:rPrChange w:id="9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49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9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00"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9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02" w:author="htc" w:date="2024-08-15T07:00:00Z">
            <w:rPr>
              <w:rFonts w:ascii="Sakkal Majalla" w:hAnsi="Sakkal Majalla" w:eastAsia="Sakkal Majalla" w:cs="Sakkal Majalla"/>
              <w:color w:val="000000"/>
              <w:sz w:val="28"/>
              <w:szCs w:val="28"/>
              <w:rtl/>
            </w:rPr>
          </w:rPrChange>
        </w:rPr>
        <w:t>المنشورات</w:t>
      </w:r>
      <w:r>
        <w:rPr>
          <w:rFonts w:ascii="Sakkal Majalla" w:hAnsi="Sakkal Majalla" w:eastAsia="Simplified Arabic" w:cs="Sakkal Majalla"/>
          <w:color w:val="auto"/>
          <w:sz w:val="28"/>
          <w:szCs w:val="28"/>
          <w:rPrChange w:id="9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0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06" w:author="htc" w:date="2024-08-15T07:00:00Z">
            <w:rPr>
              <w:rFonts w:ascii="Sakkal Majalla" w:hAnsi="Sakkal Majalla" w:eastAsia="Sakkal Majalla" w:cs="Sakkal Majalla"/>
              <w:color w:val="000000"/>
              <w:sz w:val="28"/>
              <w:szCs w:val="28"/>
              <w:rtl/>
            </w:rPr>
          </w:rPrChange>
        </w:rPr>
        <w:t>حساب</w:t>
      </w:r>
      <w:r>
        <w:rPr>
          <w:rFonts w:ascii="Sakkal Majalla" w:hAnsi="Sakkal Majalla" w:eastAsia="Simplified Arabic" w:cs="Sakkal Majalla"/>
          <w:color w:val="auto"/>
          <w:sz w:val="28"/>
          <w:szCs w:val="28"/>
          <w:rPrChange w:id="95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08" w:author="htc" w:date="2024-08-15T07:00:00Z">
            <w:rPr>
              <w:rFonts w:ascii="Sakkal Majalla" w:hAnsi="Sakkal Majalla" w:eastAsia="Sakkal Majalla" w:cs="Sakkal Majalla"/>
              <w:color w:val="000000"/>
              <w:sz w:val="28"/>
              <w:szCs w:val="28"/>
              <w:rtl/>
            </w:rPr>
          </w:rPrChange>
        </w:rPr>
        <w:t>المستخدم</w:t>
      </w:r>
      <w:r>
        <w:rPr>
          <w:rFonts w:ascii="Sakkal Majalla" w:hAnsi="Sakkal Majalla" w:eastAsia="Simplified Arabic" w:cs="Sakkal Majalla"/>
          <w:color w:val="auto"/>
          <w:sz w:val="28"/>
          <w:szCs w:val="28"/>
          <w:rPrChange w:id="95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1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95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12"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95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14" w:author="htc" w:date="2024-08-15T07:00:00Z">
            <w:rPr>
              <w:rFonts w:ascii="Sakkal Majalla" w:hAnsi="Sakkal Majalla" w:eastAsia="Sakkal Majalla" w:cs="Sakkal Majalla"/>
              <w:color w:val="000000"/>
              <w:sz w:val="28"/>
              <w:szCs w:val="28"/>
              <w:rtl/>
            </w:rPr>
          </w:rPrChange>
        </w:rPr>
        <w:t>المنصة،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15"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color w:val="auto"/>
          <w:sz w:val="28"/>
          <w:szCs w:val="28"/>
          <w:rPrChange w:id="9516" w:author="htc" w:date="2024-08-15T07:00:00Z">
            <w:rPr>
              <w:rFonts w:ascii="Sakkal Majalla" w:hAnsi="Sakkal Majalla" w:eastAsia="Sakkal Majalla" w:cs="Sakkal Majalla"/>
              <w:color w:val="000000"/>
              <w:sz w:val="28"/>
              <w:szCs w:val="28"/>
            </w:rPr>
          </w:rPrChange>
        </w:rPr>
        <w:t xml:space="preserve"> </w:t>
      </w:r>
      <w:del w:id="9517" w:author="htc" w:date="2024-08-15T07:00:00Z">
        <w:r>
          <w:rPr>
            <w:rFonts w:ascii="Sakkal Majalla" w:hAnsi="Sakkal Majalla" w:eastAsia="Simplified Arabic" w:cs="Sakkal Majalla"/>
            <w:color w:val="auto"/>
            <w:sz w:val="28"/>
            <w:szCs w:val="28"/>
            <w:rtl/>
            <w:rPrChange w:id="9518" w:author="htc" w:date="2024-08-15T07:00:00Z">
              <w:rPr>
                <w:rFonts w:ascii="Sakkal Majalla" w:hAnsi="Sakkal Majalla" w:eastAsia="Sakkal Majalla" w:cs="Sakkal Majalla"/>
                <w:color w:val="000000"/>
                <w:sz w:val="28"/>
                <w:szCs w:val="28"/>
                <w:rtl/>
              </w:rPr>
            </w:rPrChange>
          </w:rPr>
          <w:delText>انستغرام</w:delText>
        </w:r>
      </w:del>
      <w:ins w:id="951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color w:val="auto"/>
          <w:sz w:val="28"/>
          <w:szCs w:val="28"/>
          <w:rPrChange w:id="95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21"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color w:val="auto"/>
          <w:sz w:val="28"/>
          <w:szCs w:val="28"/>
          <w:rPrChange w:id="9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23"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24"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color w:val="auto"/>
          <w:sz w:val="28"/>
          <w:szCs w:val="28"/>
          <w:rPrChange w:id="95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26"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color w:val="auto"/>
          <w:sz w:val="28"/>
          <w:szCs w:val="28"/>
          <w:rPrChange w:id="95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28"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color w:val="auto"/>
          <w:sz w:val="28"/>
          <w:szCs w:val="28"/>
          <w:rPrChange w:id="95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30" w:author="htc" w:date="2024-08-15T07:00:00Z">
            <w:rPr>
              <w:rFonts w:ascii="Sakkal Majalla" w:hAnsi="Sakkal Majalla" w:eastAsia="Sakkal Majalla" w:cs="Sakkal Majalla"/>
              <w:color w:val="000000"/>
              <w:sz w:val="28"/>
              <w:szCs w:val="28"/>
              <w:rtl/>
            </w:rPr>
          </w:rPrChange>
        </w:rPr>
        <w:t>المنصات</w:t>
      </w:r>
      <w:r>
        <w:rPr>
          <w:rFonts w:ascii="Sakkal Majalla" w:hAnsi="Sakkal Majalla" w:eastAsia="Simplified Arabic" w:cs="Sakkal Majalla"/>
          <w:color w:val="auto"/>
          <w:sz w:val="28"/>
          <w:szCs w:val="28"/>
          <w:rPrChange w:id="9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32" w:author="htc" w:date="2024-08-15T07:00:00Z">
            <w:rPr>
              <w:rFonts w:ascii="Sakkal Majalla" w:hAnsi="Sakkal Majalla" w:eastAsia="Sakkal Majalla" w:cs="Sakkal Majalla"/>
              <w:color w:val="000000"/>
              <w:sz w:val="28"/>
              <w:szCs w:val="28"/>
              <w:rtl/>
            </w:rPr>
          </w:rPrChange>
        </w:rPr>
        <w:t>الأخرى</w:t>
      </w:r>
      <w:r>
        <w:rPr>
          <w:rFonts w:ascii="Sakkal Majalla" w:hAnsi="Sakkal Majalla" w:eastAsia="Simplified Arabic" w:cs="Sakkal Majalla"/>
          <w:color w:val="auto"/>
          <w:sz w:val="28"/>
          <w:szCs w:val="28"/>
          <w:rPrChange w:id="9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34"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9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36" w:author="htc" w:date="2024-08-15T07:00:00Z">
            <w:rPr>
              <w:rFonts w:ascii="Sakkal Majalla" w:hAnsi="Sakkal Majalla" w:eastAsia="Sakkal Majalla" w:cs="Sakkal Majalla"/>
              <w:color w:val="000000"/>
              <w:sz w:val="28"/>
              <w:szCs w:val="28"/>
              <w:rtl/>
            </w:rPr>
          </w:rPrChange>
        </w:rPr>
        <w:t>سهلة،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3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95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39" w:author="htc" w:date="2024-08-15T07:00:00Z">
            <w:rPr>
              <w:rFonts w:ascii="Sakkal Majalla" w:hAnsi="Sakkal Majalla" w:eastAsia="Sakkal Majalla" w:cs="Sakkal Majalla"/>
              <w:color w:val="000000"/>
              <w:sz w:val="28"/>
              <w:szCs w:val="28"/>
              <w:rtl/>
            </w:rPr>
          </w:rPrChange>
        </w:rPr>
        <w:t>البداية</w:t>
      </w:r>
      <w:r>
        <w:rPr>
          <w:rFonts w:ascii="Sakkal Majalla" w:hAnsi="Sakkal Majalla" w:eastAsia="Simplified Arabic" w:cs="Sakkal Majalla"/>
          <w:color w:val="auto"/>
          <w:sz w:val="28"/>
          <w:szCs w:val="28"/>
          <w:rPrChange w:id="95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41"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95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43" w:author="htc" w:date="2024-08-15T07:00:00Z">
            <w:rPr>
              <w:rFonts w:ascii="Sakkal Majalla" w:hAnsi="Sakkal Majalla" w:eastAsia="Sakkal Majalla" w:cs="Sakkal Majalla"/>
              <w:color w:val="000000"/>
              <w:sz w:val="28"/>
              <w:szCs w:val="28"/>
              <w:rtl/>
            </w:rPr>
          </w:rPrChange>
        </w:rPr>
        <w:t>تحميل</w:t>
      </w:r>
      <w:r>
        <w:rPr>
          <w:rFonts w:ascii="Sakkal Majalla" w:hAnsi="Sakkal Majalla" w:eastAsia="Simplified Arabic" w:cs="Sakkal Majalla"/>
          <w:color w:val="auto"/>
          <w:sz w:val="28"/>
          <w:szCs w:val="28"/>
          <w:rPrChange w:id="9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45"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9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4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الآ</w:t>
      </w:r>
      <w:r>
        <w:rPr>
          <w:rFonts w:ascii="Sakkal Majalla" w:hAnsi="Sakkal Majalla" w:eastAsia="Simplified Arabic" w:cs="Sakkal Majalla"/>
          <w:color w:val="auto"/>
          <w:sz w:val="28"/>
          <w:szCs w:val="28"/>
          <w:rtl/>
          <w:rPrChange w:id="9549" w:author="htc" w:date="2024-08-15T07:00:00Z">
            <w:rPr>
              <w:rFonts w:ascii="Sakkal Majalla" w:hAnsi="Sakkal Majalla" w:eastAsia="Sakkal Majalla" w:cs="Sakkal Majalla"/>
              <w:color w:val="000000"/>
              <w:sz w:val="28"/>
              <w:szCs w:val="28"/>
              <w:rtl/>
            </w:rPr>
          </w:rPrChange>
        </w:rPr>
        <w:t>يفون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50" w:author="htc" w:date="2024-08-15T07:00:00Z">
            <w:rPr>
              <w:rFonts w:ascii="Sakkal Majalla" w:hAnsi="Sakkal Majalla" w:eastAsia="Sakkal Majalla" w:cs="Sakkal Majalla"/>
              <w:color w:val="000000"/>
              <w:sz w:val="28"/>
              <w:szCs w:val="28"/>
              <w:rtl/>
            </w:rPr>
          </w:rPrChange>
        </w:rPr>
        <w:t>ال</w:t>
      </w:r>
      <w:r>
        <w:rPr>
          <w:rFonts w:ascii="Sakkal Majalla" w:hAnsi="Sakkal Majalla" w:eastAsia="Simplified Arabic" w:cs="Sakkal Majalla"/>
          <w:sz w:val="28"/>
          <w:szCs w:val="28"/>
          <w:rtl/>
        </w:rPr>
        <w:t>آ</w:t>
      </w:r>
      <w:r>
        <w:rPr>
          <w:rFonts w:ascii="Sakkal Majalla" w:hAnsi="Sakkal Majalla" w:eastAsia="Simplified Arabic" w:cs="Sakkal Majalla"/>
          <w:color w:val="auto"/>
          <w:sz w:val="28"/>
          <w:szCs w:val="28"/>
          <w:rtl/>
          <w:rPrChange w:id="9551" w:author="htc" w:date="2024-08-15T07:00:00Z">
            <w:rPr>
              <w:rFonts w:ascii="Sakkal Majalla" w:hAnsi="Sakkal Majalla" w:eastAsia="Sakkal Majalla" w:cs="Sakkal Majalla"/>
              <w:color w:val="000000"/>
              <w:sz w:val="28"/>
              <w:szCs w:val="28"/>
              <w:rtl/>
            </w:rPr>
          </w:rPrChange>
        </w:rPr>
        <w:t>يباد،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5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95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54"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2012م </w:t>
      </w:r>
      <w:r>
        <w:rPr>
          <w:rFonts w:ascii="Sakkal Majalla" w:hAnsi="Sakkal Majalla" w:eastAsia="Simplified Arabic" w:cs="Sakkal Majalla"/>
          <w:color w:val="auto"/>
          <w:sz w:val="28"/>
          <w:szCs w:val="28"/>
          <w:rtl/>
          <w:rPrChange w:id="9555" w:author="htc" w:date="2024-08-15T07:00:00Z">
            <w:rPr>
              <w:rFonts w:ascii="Sakkal Majalla" w:hAnsi="Sakkal Majalla" w:eastAsia="Sakkal Majalla" w:cs="Sakkal Majalla"/>
              <w:color w:val="000000"/>
              <w:sz w:val="28"/>
              <w:szCs w:val="28"/>
              <w:rtl/>
            </w:rPr>
          </w:rPrChange>
        </w:rPr>
        <w:t>د</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556" w:author="htc" w:date="2024-08-15T07:00:00Z">
            <w:rPr>
              <w:rFonts w:ascii="Sakkal Majalla" w:hAnsi="Sakkal Majalla" w:eastAsia="Sakkal Majalla" w:cs="Sakkal Majalla"/>
              <w:color w:val="000000"/>
              <w:sz w:val="28"/>
              <w:szCs w:val="28"/>
              <w:rtl/>
            </w:rPr>
          </w:rPrChange>
        </w:rPr>
        <w:t>ع</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557"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95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من </w:t>
      </w:r>
      <w:r>
        <w:rPr>
          <w:rFonts w:ascii="Sakkal Majalla" w:hAnsi="Sakkal Majalla" w:eastAsia="Simplified Arabic" w:cs="Sakkal Majalla"/>
          <w:color w:val="auto"/>
          <w:sz w:val="28"/>
          <w:szCs w:val="28"/>
          <w:rtl/>
          <w:rPrChange w:id="9559" w:author="htc" w:date="2024-08-15T07:00:00Z">
            <w:rPr>
              <w:rFonts w:ascii="Sakkal Majalla" w:hAnsi="Sakkal Majalla" w:eastAsia="Sakkal Majalla" w:cs="Sakkal Majalla"/>
              <w:color w:val="000000"/>
              <w:sz w:val="28"/>
              <w:szCs w:val="28"/>
              <w:rtl/>
            </w:rPr>
          </w:rPrChange>
        </w:rPr>
        <w:t>أندرويد،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6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2013م وُ</w:t>
      </w:r>
      <w:r>
        <w:rPr>
          <w:rFonts w:ascii="Sakkal Majalla" w:hAnsi="Sakkal Majalla" w:eastAsia="Simplified Arabic" w:cs="Sakkal Majalla"/>
          <w:color w:val="auto"/>
          <w:sz w:val="28"/>
          <w:szCs w:val="28"/>
          <w:rtl/>
          <w:rPrChange w:id="9561" w:author="htc" w:date="2024-08-15T07:00:00Z">
            <w:rPr>
              <w:rFonts w:ascii="Sakkal Majalla" w:hAnsi="Sakkal Majalla" w:eastAsia="Sakkal Majalla" w:cs="Sakkal Majalla"/>
              <w:color w:val="000000"/>
              <w:sz w:val="28"/>
              <w:szCs w:val="28"/>
              <w:rtl/>
            </w:rPr>
          </w:rPrChange>
        </w:rPr>
        <w:t>ض</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562" w:author="htc" w:date="2024-08-15T07:00:00Z">
            <w:rPr>
              <w:rFonts w:ascii="Sakkal Majalla" w:hAnsi="Sakkal Majalla" w:eastAsia="Sakkal Majalla" w:cs="Sakkal Majalla"/>
              <w:color w:val="000000"/>
              <w:sz w:val="28"/>
              <w:szCs w:val="28"/>
              <w:rtl/>
            </w:rPr>
          </w:rPrChange>
        </w:rPr>
        <w:t>ع</w:t>
      </w:r>
      <w:r>
        <w:rPr>
          <w:rFonts w:ascii="Sakkal Majalla" w:hAnsi="Sakkal Majalla" w:eastAsia="Simplified Arabic" w:cs="Sakkal Majalla"/>
          <w:color w:val="auto"/>
          <w:sz w:val="28"/>
          <w:szCs w:val="28"/>
          <w:rPrChange w:id="95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64" w:author="htc" w:date="2024-08-15T07:00:00Z">
            <w:rPr>
              <w:rFonts w:ascii="Sakkal Majalla" w:hAnsi="Sakkal Majalla" w:eastAsia="Sakkal Majalla" w:cs="Sakkal Majalla"/>
              <w:color w:val="000000"/>
              <w:sz w:val="28"/>
              <w:szCs w:val="28"/>
              <w:rtl/>
            </w:rPr>
          </w:rPrChange>
        </w:rPr>
        <w:t>تصوير</w:t>
      </w:r>
      <w:r>
        <w:rPr>
          <w:rFonts w:ascii="Sakkal Majalla" w:hAnsi="Sakkal Majalla" w:eastAsia="Simplified Arabic" w:cs="Sakkal Majalla"/>
          <w:color w:val="auto"/>
          <w:sz w:val="28"/>
          <w:szCs w:val="28"/>
          <w:rPrChange w:id="95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66"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color w:val="auto"/>
          <w:sz w:val="28"/>
          <w:szCs w:val="28"/>
          <w:rPrChange w:id="9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68"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color w:val="auto"/>
          <w:sz w:val="28"/>
          <w:szCs w:val="28"/>
          <w:rPrChange w:id="9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70" w:author="htc" w:date="2024-08-15T07:00:00Z">
            <w:rPr>
              <w:rFonts w:ascii="Sakkal Majalla" w:hAnsi="Sakkal Majalla" w:eastAsia="Sakkal Majalla" w:cs="Sakkal Majalla"/>
              <w:color w:val="000000"/>
              <w:sz w:val="28"/>
              <w:szCs w:val="28"/>
              <w:rtl/>
            </w:rPr>
          </w:rPrChange>
        </w:rPr>
        <w:t>متقطع</w:t>
      </w:r>
      <w:r>
        <w:rPr>
          <w:rFonts w:ascii="Sakkal Majalla" w:hAnsi="Sakkal Majalla" w:eastAsia="Simplified Arabic" w:cs="Sakkal Majalla"/>
          <w:color w:val="auto"/>
          <w:sz w:val="28"/>
          <w:szCs w:val="28"/>
          <w:rPrChange w:id="9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72"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73"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95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75" w:author="htc" w:date="2024-08-15T07:00:00Z">
            <w:rPr>
              <w:rFonts w:ascii="Sakkal Majalla" w:hAnsi="Sakkal Majalla" w:eastAsia="Sakkal Majalla" w:cs="Sakkal Majalla"/>
              <w:color w:val="000000"/>
              <w:sz w:val="28"/>
              <w:szCs w:val="28"/>
              <w:rtl/>
            </w:rPr>
          </w:rPrChange>
        </w:rPr>
        <w:t>شهد</w:t>
      </w:r>
      <w:r>
        <w:rPr>
          <w:rFonts w:ascii="Sakkal Majalla" w:hAnsi="Sakkal Majalla" w:eastAsia="Simplified Arabic" w:cs="Sakkal Majalla"/>
          <w:color w:val="auto"/>
          <w:sz w:val="28"/>
          <w:szCs w:val="28"/>
          <w:rPrChange w:id="9576" w:author="htc" w:date="2024-08-15T07:00:00Z">
            <w:rPr>
              <w:rFonts w:ascii="Sakkal Majalla" w:hAnsi="Sakkal Majalla" w:eastAsia="Sakkal Majalla" w:cs="Sakkal Majalla"/>
              <w:color w:val="000000"/>
              <w:sz w:val="28"/>
              <w:szCs w:val="28"/>
            </w:rPr>
          </w:rPrChange>
        </w:rPr>
        <w:t xml:space="preserve"> </w:t>
      </w:r>
      <w:del w:id="9577" w:author="htc" w:date="2024-08-15T07:00:00Z">
        <w:r>
          <w:rPr>
            <w:rFonts w:ascii="Sakkal Majalla" w:hAnsi="Sakkal Majalla" w:eastAsia="Simplified Arabic" w:cs="Sakkal Majalla"/>
            <w:color w:val="auto"/>
            <w:sz w:val="28"/>
            <w:szCs w:val="28"/>
            <w:rtl/>
            <w:rPrChange w:id="9578" w:author="htc" w:date="2024-08-15T07:00:00Z">
              <w:rPr>
                <w:rFonts w:ascii="Sakkal Majalla" w:hAnsi="Sakkal Majalla" w:eastAsia="Sakkal Majalla" w:cs="Sakkal Majalla"/>
                <w:color w:val="000000"/>
                <w:sz w:val="28"/>
                <w:szCs w:val="28"/>
                <w:rtl/>
              </w:rPr>
            </w:rPrChange>
          </w:rPr>
          <w:delText>انستغرام</w:delText>
        </w:r>
      </w:del>
      <w:ins w:id="957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color w:val="auto"/>
          <w:sz w:val="28"/>
          <w:szCs w:val="28"/>
          <w:rPrChange w:id="95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نموًّ</w:t>
      </w:r>
      <w:r>
        <w:rPr>
          <w:rFonts w:ascii="Sakkal Majalla" w:hAnsi="Sakkal Majalla" w:eastAsia="Simplified Arabic" w:cs="Sakkal Majalla"/>
          <w:color w:val="auto"/>
          <w:sz w:val="28"/>
          <w:szCs w:val="28"/>
          <w:rtl/>
          <w:rPrChange w:id="9581"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color w:val="auto"/>
          <w:sz w:val="28"/>
          <w:szCs w:val="28"/>
          <w:rPrChange w:id="95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83" w:author="htc" w:date="2024-08-15T07:00:00Z">
            <w:rPr>
              <w:rFonts w:ascii="Sakkal Majalla" w:hAnsi="Sakkal Majalla" w:eastAsia="Sakkal Majalla" w:cs="Sakkal Majalla"/>
              <w:color w:val="000000"/>
              <w:sz w:val="28"/>
              <w:szCs w:val="28"/>
              <w:rtl/>
            </w:rPr>
          </w:rPrChange>
        </w:rPr>
        <w:t>كبيرًا</w:t>
      </w:r>
      <w:r>
        <w:rPr>
          <w:rFonts w:ascii="Sakkal Majalla" w:hAnsi="Sakkal Majalla" w:eastAsia="Simplified Arabic" w:cs="Sakkal Majalla"/>
          <w:color w:val="auto"/>
          <w:sz w:val="28"/>
          <w:szCs w:val="28"/>
          <w:rPrChange w:id="9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8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8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95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89" w:author="htc" w:date="2024-08-15T07:00:00Z">
            <w:rPr>
              <w:rFonts w:ascii="Sakkal Majalla" w:hAnsi="Sakkal Majalla" w:eastAsia="Sakkal Majalla" w:cs="Sakkal Majalla"/>
              <w:color w:val="000000"/>
              <w:sz w:val="28"/>
              <w:szCs w:val="28"/>
              <w:rtl/>
            </w:rPr>
          </w:rPrChange>
        </w:rPr>
        <w:t>عدد</w:t>
      </w:r>
      <w:r>
        <w:rPr>
          <w:rFonts w:ascii="Sakkal Majalla" w:hAnsi="Sakkal Majalla" w:eastAsia="Simplified Arabic" w:cs="Sakkal Majalla"/>
          <w:color w:val="auto"/>
          <w:sz w:val="28"/>
          <w:szCs w:val="28"/>
          <w:rPrChange w:id="95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91"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9592" w:author="htc" w:date="2024-08-15T07:00:00Z">
            <w:rPr>
              <w:rFonts w:ascii="Sakkal Majalla" w:hAnsi="Sakkal Majalla" w:eastAsia="Sakkal Majalla" w:cs="Sakkal Majalla"/>
              <w:color w:val="000000"/>
              <w:sz w:val="28"/>
              <w:szCs w:val="28"/>
              <w:rtl/>
            </w:rPr>
          </w:rPrChange>
        </w:rPr>
        <w:t xml:space="preserve"> حيث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93" w:author="htc" w:date="2024-08-15T07:00:00Z">
            <w:rPr>
              <w:rFonts w:ascii="Sakkal Majalla" w:hAnsi="Sakkal Majalla" w:eastAsia="Sakkal Majalla" w:cs="Sakkal Majalla"/>
              <w:color w:val="000000"/>
              <w:sz w:val="28"/>
              <w:szCs w:val="28"/>
              <w:rtl/>
            </w:rPr>
          </w:rPrChange>
        </w:rPr>
        <w:t>صل</w:t>
      </w:r>
      <w:r>
        <w:rPr>
          <w:rFonts w:ascii="Sakkal Majalla" w:hAnsi="Sakkal Majalla" w:eastAsia="Simplified Arabic" w:cs="Sakkal Majalla"/>
          <w:color w:val="auto"/>
          <w:sz w:val="28"/>
          <w:szCs w:val="28"/>
          <w:rPrChange w:id="9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لثلاثين </w:t>
      </w:r>
      <w:r>
        <w:rPr>
          <w:rFonts w:ascii="Sakkal Majalla" w:hAnsi="Sakkal Majalla" w:eastAsia="Simplified Arabic" w:cs="Sakkal Majalla"/>
          <w:color w:val="auto"/>
          <w:sz w:val="28"/>
          <w:szCs w:val="28"/>
          <w:rtl/>
          <w:rPrChange w:id="9595" w:author="htc" w:date="2024-08-15T07:00:00Z">
            <w:rPr>
              <w:rFonts w:ascii="Sakkal Majalla" w:hAnsi="Sakkal Majalla" w:eastAsia="Sakkal Majalla" w:cs="Sakkal Majalla"/>
              <w:color w:val="000000"/>
              <w:sz w:val="28"/>
              <w:szCs w:val="28"/>
              <w:rtl/>
            </w:rPr>
          </w:rPrChange>
        </w:rPr>
        <w:t>مليون</w:t>
      </w:r>
      <w:r>
        <w:rPr>
          <w:rFonts w:ascii="Sakkal Majalla" w:hAnsi="Sakkal Majalla" w:eastAsia="Simplified Arabic" w:cs="Sakkal Majalla"/>
          <w:color w:val="auto"/>
          <w:sz w:val="28"/>
          <w:szCs w:val="28"/>
          <w:rPrChange w:id="95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597" w:author="htc" w:date="2024-08-15T07:00:00Z">
            <w:rPr>
              <w:rFonts w:ascii="Sakkal Majalla" w:hAnsi="Sakkal Majalla" w:eastAsia="Sakkal Majalla" w:cs="Sakkal Majalla"/>
              <w:color w:val="000000"/>
              <w:sz w:val="28"/>
              <w:szCs w:val="28"/>
              <w:rtl/>
            </w:rPr>
          </w:rPrChange>
        </w:rPr>
        <w:t>مستخدم،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598"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95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00"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601" w:author="htc" w:date="2024-08-15T07:00:00Z">
            <w:rPr>
              <w:rFonts w:ascii="Sakkal Majalla" w:hAnsi="Sakkal Majalla" w:eastAsia="Sakkal Majalla" w:cs="Sakkal Majalla"/>
              <w:color w:val="000000"/>
              <w:sz w:val="28"/>
              <w:szCs w:val="28"/>
              <w:rtl/>
            </w:rPr>
          </w:rPrChange>
        </w:rPr>
        <w:t>احد</w:t>
      </w:r>
      <w:r>
        <w:rPr>
          <w:rFonts w:ascii="Sakkal Majalla" w:hAnsi="Sakkal Majalla" w:eastAsia="Simplified Arabic" w:cs="Sakkal Majalla"/>
          <w:color w:val="auto"/>
          <w:sz w:val="28"/>
          <w:szCs w:val="28"/>
          <w:rPrChange w:id="96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03" w:author="htc" w:date="2024-08-15T07:00:00Z">
            <w:rPr>
              <w:rFonts w:ascii="Sakkal Majalla" w:hAnsi="Sakkal Majalla" w:eastAsia="Sakkal Majalla" w:cs="Sakkal Majalla"/>
              <w:color w:val="000000"/>
              <w:sz w:val="28"/>
              <w:szCs w:val="28"/>
              <w:rtl/>
            </w:rPr>
          </w:rPrChange>
        </w:rPr>
        <w:t>زاد</w:t>
      </w:r>
      <w:r>
        <w:rPr>
          <w:rFonts w:ascii="Sakkal Majalla" w:hAnsi="Sakkal Majalla" w:eastAsia="Simplified Arabic" w:cs="Sakkal Majalla"/>
          <w:color w:val="auto"/>
          <w:sz w:val="28"/>
          <w:szCs w:val="28"/>
          <w:rPrChange w:id="96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05" w:author="htc" w:date="2024-08-15T07:00:00Z">
            <w:rPr>
              <w:rFonts w:ascii="Sakkal Majalla" w:hAnsi="Sakkal Majalla" w:eastAsia="Sakkal Majalla" w:cs="Sakkal Majalla"/>
              <w:color w:val="000000"/>
              <w:sz w:val="28"/>
              <w:szCs w:val="28"/>
              <w:rtl/>
            </w:rPr>
          </w:rPrChange>
        </w:rPr>
        <w:t>عددهم</w:t>
      </w:r>
      <w:r>
        <w:rPr>
          <w:rFonts w:ascii="Sakkal Majalla" w:hAnsi="Sakkal Majalla" w:eastAsia="Simplified Arabic" w:cs="Sakkal Majalla"/>
          <w:color w:val="auto"/>
          <w:sz w:val="28"/>
          <w:szCs w:val="28"/>
          <w:rPrChange w:id="9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لثلاثمائة</w:t>
      </w:r>
      <w:r>
        <w:rPr>
          <w:rFonts w:ascii="Sakkal Majalla" w:hAnsi="Sakkal Majalla" w:eastAsia="Simplified Arabic" w:cs="Sakkal Majalla"/>
          <w:color w:val="auto"/>
          <w:sz w:val="28"/>
          <w:szCs w:val="28"/>
          <w:rPrChange w:id="96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08" w:author="htc" w:date="2024-08-15T07:00:00Z">
            <w:rPr>
              <w:rFonts w:ascii="Sakkal Majalla" w:hAnsi="Sakkal Majalla" w:eastAsia="Sakkal Majalla" w:cs="Sakkal Majalla"/>
              <w:color w:val="000000"/>
              <w:sz w:val="28"/>
              <w:szCs w:val="28"/>
              <w:rtl/>
            </w:rPr>
          </w:rPrChange>
        </w:rPr>
        <w:t>مليون</w:t>
      </w:r>
      <w:r>
        <w:rPr>
          <w:rFonts w:ascii="Sakkal Majalla" w:hAnsi="Sakkal Majalla" w:eastAsia="Simplified Arabic" w:cs="Sakkal Majalla"/>
          <w:color w:val="auto"/>
          <w:sz w:val="28"/>
          <w:szCs w:val="28"/>
          <w:rPrChange w:id="96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10" w:author="htc" w:date="2024-08-15T07:00:00Z">
            <w:rPr>
              <w:rFonts w:ascii="Sakkal Majalla" w:hAnsi="Sakkal Majalla" w:eastAsia="Sakkal Majalla" w:cs="Sakkal Majalla"/>
              <w:color w:val="000000"/>
              <w:sz w:val="28"/>
              <w:szCs w:val="28"/>
              <w:rtl/>
            </w:rPr>
          </w:rPrChange>
        </w:rPr>
        <w:t>مستخدم،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611"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96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13" w:author="htc" w:date="2024-08-15T07:00:00Z">
            <w:rPr>
              <w:rFonts w:ascii="Sakkal Majalla" w:hAnsi="Sakkal Majalla" w:eastAsia="Sakkal Majalla" w:cs="Sakkal Majalla"/>
              <w:color w:val="000000"/>
              <w:sz w:val="28"/>
              <w:szCs w:val="28"/>
              <w:rtl/>
            </w:rPr>
          </w:rPrChange>
        </w:rPr>
        <w:t>تميز</w:t>
      </w:r>
      <w:r>
        <w:rPr>
          <w:rFonts w:ascii="Sakkal Majalla" w:hAnsi="Sakkal Majalla" w:eastAsia="Simplified Arabic" w:cs="Sakkal Majalla"/>
          <w:color w:val="auto"/>
          <w:sz w:val="28"/>
          <w:szCs w:val="28"/>
          <w:rPrChange w:id="96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15"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96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17" w:author="htc" w:date="2024-08-15T07:00:00Z">
            <w:rPr>
              <w:rFonts w:ascii="Sakkal Majalla" w:hAnsi="Sakkal Majalla" w:eastAsia="Sakkal Majalla" w:cs="Sakkal Majalla"/>
              <w:color w:val="000000"/>
              <w:sz w:val="28"/>
              <w:szCs w:val="28"/>
              <w:rtl/>
            </w:rPr>
          </w:rPrChange>
        </w:rPr>
        <w:t>الموقع</w:t>
      </w:r>
      <w:r>
        <w:rPr>
          <w:rFonts w:ascii="Sakkal Majalla" w:hAnsi="Sakkal Majalla" w:eastAsia="Simplified Arabic" w:cs="Sakkal Majalla"/>
          <w:color w:val="auto"/>
          <w:sz w:val="28"/>
          <w:szCs w:val="28"/>
          <w:rPrChange w:id="9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19" w:author="htc" w:date="2024-08-15T07:00:00Z">
            <w:rPr>
              <w:rFonts w:ascii="Sakkal Majalla" w:hAnsi="Sakkal Majalla" w:eastAsia="Sakkal Majalla" w:cs="Sakkal Majalla"/>
              <w:color w:val="000000"/>
              <w:sz w:val="28"/>
              <w:szCs w:val="28"/>
              <w:rtl/>
            </w:rPr>
          </w:rPrChange>
        </w:rPr>
        <w:t>منذ</w:t>
      </w:r>
      <w:r>
        <w:rPr>
          <w:rFonts w:ascii="Sakkal Majalla" w:hAnsi="Sakkal Majalla" w:eastAsia="Simplified Arabic" w:cs="Sakkal Majalla"/>
          <w:color w:val="auto"/>
          <w:sz w:val="28"/>
          <w:szCs w:val="28"/>
          <w:rPrChange w:id="9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21" w:author="htc" w:date="2024-08-15T07:00:00Z">
            <w:rPr>
              <w:rFonts w:ascii="Sakkal Majalla" w:hAnsi="Sakkal Majalla" w:eastAsia="Sakkal Majalla" w:cs="Sakkal Majalla"/>
              <w:color w:val="000000"/>
              <w:sz w:val="28"/>
              <w:szCs w:val="28"/>
              <w:rtl/>
            </w:rPr>
          </w:rPrChange>
        </w:rPr>
        <w:t>بدايته، فلا</w:t>
      </w:r>
      <w:r>
        <w:rPr>
          <w:rFonts w:ascii="Sakkal Majalla" w:hAnsi="Sakkal Majalla" w:eastAsia="Simplified Arabic" w:cs="Sakkal Majalla"/>
          <w:color w:val="auto"/>
          <w:sz w:val="28"/>
          <w:szCs w:val="28"/>
          <w:rPrChange w:id="9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23" w:author="htc" w:date="2024-08-15T07:00:00Z">
            <w:rPr>
              <w:rFonts w:ascii="Sakkal Majalla" w:hAnsi="Sakkal Majalla" w:eastAsia="Sakkal Majalla" w:cs="Sakkal Majalla"/>
              <w:color w:val="000000"/>
              <w:sz w:val="28"/>
              <w:szCs w:val="28"/>
              <w:rtl/>
            </w:rPr>
          </w:rPrChange>
        </w:rPr>
        <w:t>مكان</w:t>
      </w:r>
      <w:r>
        <w:rPr>
          <w:rFonts w:ascii="Sakkal Majalla" w:hAnsi="Sakkal Majalla" w:eastAsia="Simplified Arabic" w:cs="Sakkal Majalla"/>
          <w:color w:val="auto"/>
          <w:sz w:val="28"/>
          <w:szCs w:val="28"/>
          <w:rPrChange w:id="96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25" w:author="htc" w:date="2024-08-15T07:00:00Z">
            <w:rPr>
              <w:rFonts w:ascii="Sakkal Majalla" w:hAnsi="Sakkal Majalla" w:eastAsia="Sakkal Majalla" w:cs="Sakkal Majalla"/>
              <w:color w:val="000000"/>
              <w:sz w:val="28"/>
              <w:szCs w:val="28"/>
              <w:rtl/>
            </w:rPr>
          </w:rPrChange>
        </w:rPr>
        <w:t>فيه</w:t>
      </w:r>
      <w:r>
        <w:rPr>
          <w:rFonts w:ascii="Sakkal Majalla" w:hAnsi="Sakkal Majalla" w:eastAsia="Simplified Arabic" w:cs="Sakkal Majalla"/>
          <w:color w:val="auto"/>
          <w:sz w:val="28"/>
          <w:szCs w:val="28"/>
          <w:rPrChange w:id="96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27" w:author="htc" w:date="2024-08-15T07:00:00Z">
            <w:rPr>
              <w:rFonts w:ascii="Sakkal Majalla" w:hAnsi="Sakkal Majalla" w:eastAsia="Sakkal Majalla" w:cs="Sakkal Majalla"/>
              <w:color w:val="000000"/>
              <w:sz w:val="28"/>
              <w:szCs w:val="28"/>
              <w:rtl/>
            </w:rPr>
          </w:rPrChange>
        </w:rPr>
        <w:t>للمنشورات</w:t>
      </w:r>
      <w:r>
        <w:rPr>
          <w:rFonts w:ascii="Sakkal Majalla" w:hAnsi="Sakkal Majalla" w:eastAsia="Simplified Arabic" w:cs="Sakkal Majalla"/>
          <w:color w:val="auto"/>
          <w:sz w:val="28"/>
          <w:szCs w:val="28"/>
          <w:rPrChange w:id="96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29" w:author="htc" w:date="2024-08-15T07:00:00Z">
            <w:rPr>
              <w:rFonts w:ascii="Sakkal Majalla" w:hAnsi="Sakkal Majalla" w:eastAsia="Sakkal Majalla" w:cs="Sakkal Majalla"/>
              <w:color w:val="000000"/>
              <w:sz w:val="28"/>
              <w:szCs w:val="28"/>
              <w:rtl/>
            </w:rPr>
          </w:rPrChange>
        </w:rPr>
        <w:t>التقليدية،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630"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96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للنصوص ال</w:t>
      </w:r>
      <w:r>
        <w:rPr>
          <w:rFonts w:ascii="Sakkal Majalla" w:hAnsi="Sakkal Majalla" w:eastAsia="Simplified Arabic" w:cs="Sakkal Majalla"/>
          <w:color w:val="auto"/>
          <w:sz w:val="28"/>
          <w:szCs w:val="28"/>
          <w:rtl/>
          <w:rPrChange w:id="9632" w:author="htc" w:date="2024-08-15T07:00:00Z">
            <w:rPr>
              <w:rFonts w:ascii="Sakkal Majalla" w:hAnsi="Sakkal Majalla" w:eastAsia="Sakkal Majalla" w:cs="Sakkal Majalla"/>
              <w:color w:val="000000"/>
              <w:sz w:val="28"/>
              <w:szCs w:val="28"/>
              <w:rtl/>
            </w:rPr>
          </w:rPrChange>
        </w:rPr>
        <w:t>مختصرة، بل</w:t>
      </w:r>
      <w:r>
        <w:rPr>
          <w:rFonts w:ascii="Sakkal Majalla" w:hAnsi="Sakkal Majalla" w:eastAsia="Simplified Arabic" w:cs="Sakkal Majalla"/>
          <w:color w:val="auto"/>
          <w:sz w:val="28"/>
          <w:szCs w:val="28"/>
          <w:rPrChange w:id="96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34" w:author="htc" w:date="2024-08-15T07:00:00Z">
            <w:rPr>
              <w:rFonts w:ascii="Sakkal Majalla" w:hAnsi="Sakkal Majalla" w:eastAsia="Sakkal Majalla" w:cs="Sakkal Majalla"/>
              <w:color w:val="000000"/>
              <w:sz w:val="28"/>
              <w:szCs w:val="28"/>
              <w:rtl/>
            </w:rPr>
          </w:rPrChange>
        </w:rPr>
        <w:t>تقتصر</w:t>
      </w:r>
      <w:r>
        <w:rPr>
          <w:rFonts w:ascii="Sakkal Majalla" w:hAnsi="Sakkal Majalla" w:eastAsia="Simplified Arabic" w:cs="Sakkal Majalla"/>
          <w:color w:val="auto"/>
          <w:sz w:val="28"/>
          <w:szCs w:val="28"/>
          <w:rPrChange w:id="96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36" w:author="htc" w:date="2024-08-15T07:00:00Z">
            <w:rPr>
              <w:rFonts w:ascii="Sakkal Majalla" w:hAnsi="Sakkal Majalla" w:eastAsia="Sakkal Majalla" w:cs="Sakkal Majalla"/>
              <w:color w:val="000000"/>
              <w:sz w:val="28"/>
              <w:szCs w:val="28"/>
              <w:rtl/>
            </w:rPr>
          </w:rPrChange>
        </w:rPr>
        <w:t>فقط</w:t>
      </w:r>
      <w:r>
        <w:rPr>
          <w:rFonts w:ascii="Sakkal Majalla" w:hAnsi="Sakkal Majalla" w:eastAsia="Simplified Arabic" w:cs="Sakkal Majalla"/>
          <w:color w:val="auto"/>
          <w:sz w:val="28"/>
          <w:szCs w:val="28"/>
          <w:rPrChange w:id="96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3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6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صور </w:t>
      </w:r>
      <w:r>
        <w:rPr>
          <w:rFonts w:ascii="Sakkal Majalla" w:hAnsi="Sakkal Majalla" w:eastAsia="Simplified Arabic" w:cs="Sakkal Majalla"/>
          <w:color w:val="auto"/>
          <w:sz w:val="28"/>
          <w:szCs w:val="28"/>
          <w:rtl/>
          <w:rPrChange w:id="9640" w:author="htc" w:date="2024-08-15T07:00:00Z">
            <w:rPr>
              <w:rFonts w:ascii="Sakkal Majalla" w:hAnsi="Sakkal Majalla" w:eastAsia="Sakkal Majalla" w:cs="Sakkal Majalla"/>
              <w:color w:val="000000"/>
              <w:sz w:val="28"/>
              <w:szCs w:val="28"/>
              <w:rtl/>
            </w:rPr>
          </w:rPrChange>
        </w:rPr>
        <w:t>فوتوغرافية</w:t>
      </w:r>
      <w:r>
        <w:rPr>
          <w:rFonts w:ascii="Sakkal Majalla" w:hAnsi="Sakkal Majalla" w:eastAsia="Simplified Arabic" w:cs="Sakkal Majalla"/>
          <w:color w:val="auto"/>
          <w:sz w:val="28"/>
          <w:szCs w:val="28"/>
          <w:rPrChange w:id="96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42" w:author="htc" w:date="2024-08-15T07:00:00Z">
            <w:rPr>
              <w:rFonts w:ascii="Sakkal Majalla" w:hAnsi="Sakkal Majalla" w:eastAsia="Sakkal Majalla" w:cs="Sakkal Majalla"/>
              <w:color w:val="000000"/>
              <w:sz w:val="28"/>
              <w:szCs w:val="28"/>
              <w:rtl/>
            </w:rPr>
          </w:rPrChange>
        </w:rPr>
        <w:t>تحمل</w:t>
      </w:r>
      <w:r>
        <w:rPr>
          <w:rFonts w:ascii="Sakkal Majalla" w:hAnsi="Sakkal Majalla" w:eastAsia="Simplified Arabic" w:cs="Sakkal Majalla"/>
          <w:color w:val="auto"/>
          <w:sz w:val="28"/>
          <w:szCs w:val="28"/>
          <w:rPrChange w:id="96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44" w:author="htc" w:date="2024-08-15T07:00:00Z">
            <w:rPr>
              <w:rFonts w:ascii="Sakkal Majalla" w:hAnsi="Sakkal Majalla" w:eastAsia="Sakkal Majalla" w:cs="Sakkal Majalla"/>
              <w:color w:val="000000"/>
              <w:sz w:val="28"/>
              <w:szCs w:val="28"/>
              <w:rtl/>
            </w:rPr>
          </w:rPrChange>
        </w:rPr>
        <w:t>أبعادًا</w:t>
      </w:r>
      <w:r>
        <w:rPr>
          <w:rFonts w:ascii="Sakkal Majalla" w:hAnsi="Sakkal Majalla" w:eastAsia="Simplified Arabic" w:cs="Sakkal Majalla"/>
          <w:color w:val="auto"/>
          <w:sz w:val="28"/>
          <w:szCs w:val="28"/>
          <w:rPrChange w:id="96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46" w:author="htc" w:date="2024-08-15T07:00:00Z">
            <w:rPr>
              <w:rFonts w:ascii="Sakkal Majalla" w:hAnsi="Sakkal Majalla" w:eastAsia="Sakkal Majalla" w:cs="Sakkal Majalla"/>
              <w:color w:val="000000"/>
              <w:sz w:val="28"/>
              <w:szCs w:val="28"/>
              <w:rtl/>
            </w:rPr>
          </w:rPrChange>
        </w:rPr>
        <w:t>جمالية،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64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49" w:author="htc" w:date="2024-08-15T07:00:00Z">
            <w:rPr>
              <w:rFonts w:ascii="Sakkal Majalla" w:hAnsi="Sakkal Majalla" w:eastAsia="Sakkal Majalla" w:cs="Sakkal Majalla"/>
              <w:color w:val="000000"/>
              <w:sz w:val="28"/>
              <w:szCs w:val="28"/>
              <w:rtl/>
            </w:rPr>
          </w:rPrChange>
        </w:rPr>
        <w:t>اعتبار</w:t>
      </w:r>
      <w:r>
        <w:rPr>
          <w:rFonts w:ascii="Sakkal Majalla" w:hAnsi="Sakkal Majalla" w:eastAsia="Simplified Arabic" w:cs="Sakkal Majalla"/>
          <w:color w:val="auto"/>
          <w:sz w:val="28"/>
          <w:szCs w:val="28"/>
          <w:rPrChange w:id="9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51"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9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53" w:author="htc" w:date="2024-08-15T07:00:00Z">
            <w:rPr>
              <w:rFonts w:ascii="Sakkal Majalla" w:hAnsi="Sakkal Majalla" w:eastAsia="Sakkal Majalla" w:cs="Sakkal Majalla"/>
              <w:color w:val="000000"/>
              <w:sz w:val="28"/>
              <w:szCs w:val="28"/>
              <w:rtl/>
            </w:rPr>
          </w:rPrChange>
        </w:rPr>
        <w:t>الهدف</w:t>
      </w:r>
      <w:r>
        <w:rPr>
          <w:rFonts w:ascii="Sakkal Majalla" w:hAnsi="Sakkal Majalla" w:eastAsia="Simplified Arabic" w:cs="Sakkal Majalla"/>
          <w:color w:val="auto"/>
          <w:sz w:val="28"/>
          <w:szCs w:val="28"/>
          <w:rPrChange w:id="9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55" w:author="htc" w:date="2024-08-15T07:00:00Z">
            <w:rPr>
              <w:rFonts w:ascii="Sakkal Majalla" w:hAnsi="Sakkal Majalla" w:eastAsia="Sakkal Majalla" w:cs="Sakkal Majalla"/>
              <w:color w:val="000000"/>
              <w:sz w:val="28"/>
              <w:szCs w:val="28"/>
              <w:rtl/>
            </w:rPr>
          </w:rPrChange>
        </w:rPr>
        <w:t>لهذه</w:t>
      </w:r>
      <w:r>
        <w:rPr>
          <w:rFonts w:ascii="Sakkal Majalla" w:hAnsi="Sakkal Majalla" w:eastAsia="Simplified Arabic" w:cs="Sakkal Majalla"/>
          <w:color w:val="auto"/>
          <w:sz w:val="28"/>
          <w:szCs w:val="28"/>
          <w:rPrChange w:id="9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57" w:author="htc" w:date="2024-08-15T07:00:00Z">
            <w:rPr>
              <w:rFonts w:ascii="Sakkal Majalla" w:hAnsi="Sakkal Majalla" w:eastAsia="Sakkal Majalla" w:cs="Sakkal Majalla"/>
              <w:color w:val="000000"/>
              <w:sz w:val="28"/>
              <w:szCs w:val="28"/>
              <w:rtl/>
            </w:rPr>
          </w:rPrChange>
        </w:rPr>
        <w:t>الشبكة</w:t>
      </w:r>
      <w:r>
        <w:rPr>
          <w:rFonts w:ascii="Sakkal Majalla" w:hAnsi="Sakkal Majalla" w:eastAsia="Simplified Arabic" w:cs="Sakkal Majalla"/>
          <w:color w:val="auto"/>
          <w:sz w:val="28"/>
          <w:szCs w:val="28"/>
          <w:rPrChange w:id="9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59" w:author="htc" w:date="2024-08-15T07:00:00Z">
            <w:rPr>
              <w:rFonts w:ascii="Sakkal Majalla" w:hAnsi="Sakkal Majalla" w:eastAsia="Sakkal Majalla" w:cs="Sakkal Majalla"/>
              <w:color w:val="000000"/>
              <w:sz w:val="28"/>
              <w:szCs w:val="28"/>
              <w:rtl/>
            </w:rPr>
          </w:rPrChange>
        </w:rPr>
        <w:t>التأريخ</w:t>
      </w:r>
      <w:r>
        <w:rPr>
          <w:rFonts w:ascii="Sakkal Majalla" w:hAnsi="Sakkal Majalla" w:eastAsia="Simplified Arabic" w:cs="Sakkal Majalla"/>
          <w:sz w:val="28"/>
          <w:szCs w:val="28"/>
          <w:rtl/>
        </w:rPr>
        <w:t xml:space="preserve"> الدائم</w:t>
      </w:r>
      <w:r>
        <w:rPr>
          <w:rFonts w:ascii="Sakkal Majalla" w:hAnsi="Sakkal Majalla" w:eastAsia="Simplified Arabic" w:cs="Sakkal Majalla"/>
          <w:color w:val="auto"/>
          <w:sz w:val="28"/>
          <w:szCs w:val="28"/>
          <w:rtl/>
          <w:rPrChange w:id="9660"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661" w:author="htc" w:date="2024-08-15T07:00:00Z">
            <w:rPr>
              <w:rFonts w:ascii="Sakkal Majalla" w:hAnsi="Sakkal Majalla" w:eastAsia="Sakkal Majalla" w:cs="Sakkal Majalla"/>
              <w:color w:val="000000"/>
              <w:sz w:val="28"/>
              <w:szCs w:val="28"/>
              <w:rtl/>
            </w:rPr>
          </w:rPrChange>
        </w:rPr>
        <w:t>التوثيق</w:t>
      </w:r>
      <w:r>
        <w:rPr>
          <w:rFonts w:ascii="Sakkal Majalla" w:hAnsi="Sakkal Majalla" w:eastAsia="Simplified Arabic" w:cs="Sakkal Majalla"/>
          <w:color w:val="auto"/>
          <w:sz w:val="28"/>
          <w:szCs w:val="28"/>
          <w:rPrChange w:id="9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63" w:author="htc" w:date="2024-08-15T07:00:00Z">
            <w:rPr>
              <w:rFonts w:ascii="Sakkal Majalla" w:hAnsi="Sakkal Majalla" w:eastAsia="Sakkal Majalla" w:cs="Sakkal Majalla"/>
              <w:color w:val="000000"/>
              <w:sz w:val="28"/>
              <w:szCs w:val="28"/>
              <w:rtl/>
            </w:rPr>
          </w:rPrChange>
        </w:rPr>
        <w:t>بطرق</w:t>
      </w:r>
      <w:r>
        <w:rPr>
          <w:rFonts w:ascii="Sakkal Majalla" w:hAnsi="Sakkal Majalla" w:eastAsia="Simplified Arabic" w:cs="Sakkal Majalla"/>
          <w:color w:val="auto"/>
          <w:sz w:val="28"/>
          <w:szCs w:val="28"/>
          <w:rPrChange w:id="9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65" w:author="htc" w:date="2024-08-15T07:00:00Z">
            <w:rPr>
              <w:rFonts w:ascii="Sakkal Majalla" w:hAnsi="Sakkal Majalla" w:eastAsia="Sakkal Majalla" w:cs="Sakkal Majalla"/>
              <w:color w:val="000000"/>
              <w:sz w:val="28"/>
              <w:szCs w:val="28"/>
              <w:rtl/>
            </w:rPr>
          </w:rPrChange>
        </w:rPr>
        <w:t>فنية</w:t>
      </w:r>
      <w:r>
        <w:rPr>
          <w:rFonts w:ascii="Sakkal Majalla" w:hAnsi="Sakkal Majalla" w:eastAsia="Simplified Arabic" w:cs="Sakkal Majalla"/>
          <w:color w:val="auto"/>
          <w:sz w:val="28"/>
          <w:szCs w:val="28"/>
          <w:rPrChange w:id="9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67"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color w:val="auto"/>
          <w:sz w:val="28"/>
          <w:szCs w:val="28"/>
          <w:rPrChange w:id="96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69" w:author="htc" w:date="2024-08-15T07:00:00Z">
            <w:rPr>
              <w:rFonts w:ascii="Sakkal Majalla" w:hAnsi="Sakkal Majalla" w:eastAsia="Sakkal Majalla" w:cs="Sakkal Majalla"/>
              <w:color w:val="000000"/>
              <w:sz w:val="28"/>
              <w:szCs w:val="28"/>
              <w:rtl/>
            </w:rPr>
          </w:rPrChange>
        </w:rPr>
        <w:t>تصوير</w:t>
      </w:r>
      <w:r>
        <w:rPr>
          <w:rFonts w:ascii="Sakkal Majalla" w:hAnsi="Sakkal Majalla" w:eastAsia="Simplified Arabic" w:cs="Sakkal Majalla"/>
          <w:color w:val="auto"/>
          <w:sz w:val="28"/>
          <w:szCs w:val="28"/>
          <w:rPrChange w:id="96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71" w:author="htc" w:date="2024-08-15T07:00:00Z">
            <w:rPr>
              <w:rFonts w:ascii="Sakkal Majalla" w:hAnsi="Sakkal Majalla" w:eastAsia="Sakkal Majalla" w:cs="Sakkal Majalla"/>
              <w:color w:val="000000"/>
              <w:sz w:val="28"/>
              <w:szCs w:val="28"/>
              <w:rtl/>
            </w:rPr>
          </w:rPrChange>
        </w:rPr>
        <w:t>الأحداث أو</w:t>
      </w:r>
      <w:r>
        <w:rPr>
          <w:rFonts w:ascii="Sakkal Majalla" w:hAnsi="Sakkal Majalla" w:eastAsia="Simplified Arabic" w:cs="Sakkal Majalla"/>
          <w:color w:val="auto"/>
          <w:sz w:val="28"/>
          <w:szCs w:val="28"/>
          <w:rPrChange w:id="96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73" w:author="htc" w:date="2024-08-15T07:00:00Z">
            <w:rPr>
              <w:rFonts w:ascii="Sakkal Majalla" w:hAnsi="Sakkal Majalla" w:eastAsia="Sakkal Majalla" w:cs="Sakkal Majalla"/>
              <w:color w:val="000000"/>
              <w:sz w:val="28"/>
              <w:szCs w:val="28"/>
              <w:rtl/>
            </w:rPr>
          </w:rPrChange>
        </w:rPr>
        <w:t>الشخصيات</w:t>
      </w:r>
      <w:r>
        <w:rPr>
          <w:rFonts w:ascii="Sakkal Majalla" w:hAnsi="Sakkal Majalla" w:eastAsia="Simplified Arabic" w:cs="Sakkal Majalla"/>
          <w:color w:val="auto"/>
          <w:sz w:val="28"/>
          <w:szCs w:val="28"/>
          <w:rPrChange w:id="96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75" w:author="htc" w:date="2024-08-15T07:00:00Z">
            <w:rPr>
              <w:rFonts w:ascii="Sakkal Majalla" w:hAnsi="Sakkal Majalla" w:eastAsia="Sakkal Majalla" w:cs="Sakkal Majalla"/>
              <w:color w:val="000000"/>
              <w:sz w:val="28"/>
              <w:szCs w:val="28"/>
              <w:rtl/>
            </w:rPr>
          </w:rPrChange>
        </w:rPr>
        <w:t>العامة</w:t>
      </w:r>
      <w:r>
        <w:rPr>
          <w:rFonts w:ascii="Sakkal Majalla" w:hAnsi="Sakkal Majalla" w:eastAsia="Simplified Arabic" w:cs="Sakkal Majalla"/>
          <w:color w:val="auto"/>
          <w:sz w:val="28"/>
          <w:szCs w:val="28"/>
          <w:rPrChange w:id="96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77"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9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79" w:author="htc" w:date="2024-08-15T07:00:00Z">
            <w:rPr>
              <w:rFonts w:ascii="Sakkal Majalla" w:hAnsi="Sakkal Majalla" w:eastAsia="Sakkal Majalla" w:cs="Sakkal Majalla"/>
              <w:color w:val="000000"/>
              <w:sz w:val="28"/>
              <w:szCs w:val="28"/>
              <w:rtl/>
            </w:rPr>
          </w:rPrChange>
        </w:rPr>
        <w:t>زيارة</w:t>
      </w:r>
      <w:r>
        <w:rPr>
          <w:rFonts w:ascii="Sakkal Majalla" w:hAnsi="Sakkal Majalla" w:eastAsia="Simplified Arabic" w:cs="Sakkal Majalla"/>
          <w:color w:val="auto"/>
          <w:sz w:val="28"/>
          <w:szCs w:val="28"/>
          <w:rPrChange w:id="9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81" w:author="htc" w:date="2024-08-15T07:00:00Z">
            <w:rPr>
              <w:rFonts w:ascii="Sakkal Majalla" w:hAnsi="Sakkal Majalla" w:eastAsia="Sakkal Majalla" w:cs="Sakkal Majalla"/>
              <w:color w:val="000000"/>
              <w:sz w:val="28"/>
              <w:szCs w:val="28"/>
              <w:rtl/>
            </w:rPr>
          </w:rPrChange>
        </w:rPr>
        <w:t>الأماكن، مع</w:t>
      </w:r>
      <w:r>
        <w:rPr>
          <w:rFonts w:ascii="Sakkal Majalla" w:hAnsi="Sakkal Majalla" w:eastAsia="Simplified Arabic" w:cs="Sakkal Majalla"/>
          <w:color w:val="auto"/>
          <w:sz w:val="28"/>
          <w:szCs w:val="28"/>
          <w:rPrChange w:id="9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83" w:author="htc" w:date="2024-08-15T07:00:00Z">
            <w:rPr>
              <w:rFonts w:ascii="Sakkal Majalla" w:hAnsi="Sakkal Majalla" w:eastAsia="Sakkal Majalla" w:cs="Sakkal Majalla"/>
              <w:color w:val="000000"/>
              <w:sz w:val="28"/>
              <w:szCs w:val="28"/>
              <w:rtl/>
            </w:rPr>
          </w:rPrChange>
        </w:rPr>
        <w:t>التركيز</w:t>
      </w:r>
      <w:r>
        <w:rPr>
          <w:rFonts w:ascii="Sakkal Majalla" w:hAnsi="Sakkal Majalla" w:eastAsia="Simplified Arabic" w:cs="Sakkal Majalla"/>
          <w:color w:val="auto"/>
          <w:sz w:val="28"/>
          <w:szCs w:val="28"/>
          <w:rPrChange w:id="96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8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96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87" w:author="htc" w:date="2024-08-15T07:00:00Z">
            <w:rPr>
              <w:rFonts w:ascii="Sakkal Majalla" w:hAnsi="Sakkal Majalla" w:eastAsia="Sakkal Majalla" w:cs="Sakkal Majalla"/>
              <w:color w:val="000000"/>
              <w:sz w:val="28"/>
              <w:szCs w:val="28"/>
              <w:rtl/>
            </w:rPr>
          </w:rPrChange>
        </w:rPr>
        <w:t>إيجابياتها</w:t>
      </w:r>
      <w:r>
        <w:rPr>
          <w:rFonts w:ascii="Sakkal Majalla" w:hAnsi="Sakkal Majalla" w:eastAsia="Simplified Arabic" w:cs="Sakkal Majalla"/>
          <w:color w:val="auto"/>
          <w:sz w:val="28"/>
          <w:szCs w:val="28"/>
          <w:rPrChange w:id="96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8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6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91" w:author="htc" w:date="2024-08-15T07:00:00Z">
            <w:rPr>
              <w:rFonts w:ascii="Sakkal Majalla" w:hAnsi="Sakkal Majalla" w:eastAsia="Sakkal Majalla" w:cs="Sakkal Majalla"/>
              <w:color w:val="000000"/>
              <w:sz w:val="28"/>
              <w:szCs w:val="28"/>
              <w:rtl/>
            </w:rPr>
          </w:rPrChange>
        </w:rPr>
        <w:t>جهة،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9692" w:author="htc" w:date="2024-08-15T07:00:00Z">
            <w:rPr>
              <w:rFonts w:ascii="Sakkal Majalla" w:hAnsi="Sakkal Majalla" w:eastAsia="Sakkal Majalla" w:cs="Sakkal Majalla"/>
              <w:color w:val="000000"/>
              <w:sz w:val="28"/>
              <w:szCs w:val="28"/>
              <w:rtl/>
            </w:rPr>
          </w:rPrChange>
        </w:rPr>
        <w:t>إخضاع</w:t>
      </w:r>
      <w:r>
        <w:rPr>
          <w:rFonts w:ascii="Sakkal Majalla" w:hAnsi="Sakkal Majalla" w:eastAsia="Simplified Arabic" w:cs="Sakkal Majalla"/>
          <w:color w:val="auto"/>
          <w:sz w:val="28"/>
          <w:szCs w:val="28"/>
          <w:rPrChange w:id="96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94"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color w:val="auto"/>
          <w:sz w:val="28"/>
          <w:szCs w:val="28"/>
          <w:rPrChange w:id="96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96" w:author="htc" w:date="2024-08-15T07:00:00Z">
            <w:rPr>
              <w:rFonts w:ascii="Sakkal Majalla" w:hAnsi="Sakkal Majalla" w:eastAsia="Sakkal Majalla" w:cs="Sakkal Majalla"/>
              <w:color w:val="000000"/>
              <w:sz w:val="28"/>
              <w:szCs w:val="28"/>
              <w:rtl/>
            </w:rPr>
          </w:rPrChange>
        </w:rPr>
        <w:t>لمتطلبات</w:t>
      </w:r>
      <w:r>
        <w:rPr>
          <w:rFonts w:ascii="Sakkal Majalla" w:hAnsi="Sakkal Majalla" w:eastAsia="Simplified Arabic" w:cs="Sakkal Majalla"/>
          <w:color w:val="auto"/>
          <w:sz w:val="28"/>
          <w:szCs w:val="28"/>
          <w:rPrChange w:id="9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698" w:author="htc" w:date="2024-08-15T07:00:00Z">
            <w:rPr>
              <w:rFonts w:ascii="Sakkal Majalla" w:hAnsi="Sakkal Majalla" w:eastAsia="Sakkal Majalla" w:cs="Sakkal Majalla"/>
              <w:color w:val="000000"/>
              <w:sz w:val="28"/>
              <w:szCs w:val="28"/>
              <w:rtl/>
            </w:rPr>
          </w:rPrChange>
        </w:rPr>
        <w:t>الجماليات</w:t>
      </w:r>
      <w:r>
        <w:rPr>
          <w:rFonts w:ascii="Sakkal Majalla" w:hAnsi="Sakkal Majalla" w:eastAsia="Simplified Arabic" w:cs="Sakkal Majalla"/>
          <w:color w:val="auto"/>
          <w:sz w:val="28"/>
          <w:szCs w:val="28"/>
          <w:rPrChange w:id="9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700" w:author="htc" w:date="2024-08-15T07:00:00Z">
            <w:rPr>
              <w:rFonts w:ascii="Sakkal Majalla" w:hAnsi="Sakkal Majalla" w:eastAsia="Sakkal Majalla" w:cs="Sakkal Majalla"/>
              <w:color w:val="000000"/>
              <w:sz w:val="28"/>
              <w:szCs w:val="28"/>
              <w:rtl/>
            </w:rPr>
          </w:rPrChange>
        </w:rPr>
        <w:t>الفنية</w:t>
      </w:r>
      <w:r>
        <w:rPr>
          <w:rFonts w:ascii="Sakkal Majalla" w:hAnsi="Sakkal Majalla" w:eastAsia="Simplified Arabic" w:cs="Sakkal Majalla"/>
          <w:color w:val="auto"/>
          <w:sz w:val="28"/>
          <w:szCs w:val="28"/>
          <w:rPrChange w:id="97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70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97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704" w:author="htc" w:date="2024-08-15T07:00:00Z">
            <w:rPr>
              <w:rFonts w:ascii="Sakkal Majalla" w:hAnsi="Sakkal Majalla" w:eastAsia="Sakkal Majalla" w:cs="Sakkal Majalla"/>
              <w:color w:val="000000"/>
              <w:sz w:val="28"/>
              <w:szCs w:val="28"/>
              <w:rtl/>
            </w:rPr>
          </w:rPrChange>
        </w:rPr>
        <w:t>جهة</w:t>
      </w:r>
      <w:r>
        <w:rPr>
          <w:rFonts w:ascii="Sakkal Majalla" w:hAnsi="Sakkal Majalla" w:eastAsia="Simplified Arabic" w:cs="Sakkal Majalla"/>
          <w:color w:val="auto"/>
          <w:sz w:val="28"/>
          <w:szCs w:val="28"/>
          <w:rPrChange w:id="9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706" w:author="htc" w:date="2024-08-15T07:00:00Z">
            <w:rPr>
              <w:rFonts w:ascii="Sakkal Majalla" w:hAnsi="Sakkal Majalla" w:eastAsia="Sakkal Majalla" w:cs="Sakkal Majalla"/>
              <w:color w:val="000000"/>
              <w:sz w:val="28"/>
              <w:szCs w:val="28"/>
              <w:rtl/>
            </w:rPr>
          </w:rPrChange>
        </w:rPr>
        <w:t>أخرى</w:t>
      </w:r>
      <w:r>
        <w:rPr>
          <w:rFonts w:ascii="Sakkal Majalla" w:hAnsi="Sakkal Majalla" w:eastAsia="Simplified Arabic" w:cs="Sakkal Majalla"/>
          <w:color w:val="auto"/>
          <w:sz w:val="28"/>
          <w:szCs w:val="28"/>
          <w:rPrChange w:id="9707" w:author="htc" w:date="2024-08-15T07:00:00Z">
            <w:rPr>
              <w:rFonts w:ascii="Sakkal Majalla" w:hAnsi="Sakkal Majalla" w:eastAsia="Sakkal Majalla" w:cs="Sakkal Majalla"/>
              <w:color w:val="000000"/>
              <w:sz w:val="28"/>
              <w:szCs w:val="28"/>
            </w:rPr>
          </w:rPrChange>
        </w:rPr>
        <w:t>.</w:t>
      </w:r>
    </w:p>
    <w:p w14:paraId="289C045A">
      <w:pPr>
        <w:pStyle w:val="3"/>
        <w:spacing w:line="360" w:lineRule="auto"/>
        <w:jc w:val="both"/>
        <w:rPr>
          <w:rFonts w:ascii="Sakkal Majalla" w:hAnsi="Sakkal Majalla" w:eastAsia="Simplified Arabic" w:cs="Sakkal Majalla"/>
          <w:sz w:val="28"/>
          <w:szCs w:val="28"/>
          <w:rPrChange w:id="97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9709" w:author="htc" w:date="2024-08-15T07:00:00Z">
            <w:rPr>
              <w:rFonts w:ascii="Sakkal Majalla" w:hAnsi="Sakkal Majalla" w:eastAsia="Sakkal Majalla" w:cs="Sakkal Majalla"/>
              <w:sz w:val="28"/>
              <w:szCs w:val="28"/>
              <w:rtl/>
            </w:rPr>
          </w:rPrChange>
        </w:rPr>
        <w:t>ويُسجل</w:t>
      </w:r>
      <w:r>
        <w:rPr>
          <w:rFonts w:ascii="Sakkal Majalla" w:hAnsi="Sakkal Majalla" w:eastAsia="Simplified Arabic" w:cs="Sakkal Majalla"/>
          <w:sz w:val="28"/>
          <w:szCs w:val="28"/>
          <w:rPrChange w:id="97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11" w:author="htc" w:date="2024-08-15T07:00:00Z">
            <w:rPr>
              <w:rFonts w:ascii="Sakkal Majalla" w:hAnsi="Sakkal Majalla" w:eastAsia="Sakkal Majalla" w:cs="Sakkal Majalla"/>
              <w:sz w:val="28"/>
              <w:szCs w:val="28"/>
              <w:rtl/>
            </w:rPr>
          </w:rPrChange>
        </w:rPr>
        <w:t>موقع</w:t>
      </w:r>
      <w:r>
        <w:rPr>
          <w:rFonts w:ascii="Sakkal Majalla" w:hAnsi="Sakkal Majalla" w:eastAsia="Simplified Arabic" w:cs="Sakkal Majalla"/>
          <w:sz w:val="28"/>
          <w:szCs w:val="28"/>
          <w:rPrChange w:id="9712" w:author="htc" w:date="2024-08-15T07:00:00Z">
            <w:rPr>
              <w:rFonts w:ascii="Sakkal Majalla" w:hAnsi="Sakkal Majalla" w:eastAsia="Sakkal Majalla" w:cs="Sakkal Majalla"/>
              <w:sz w:val="28"/>
              <w:szCs w:val="28"/>
            </w:rPr>
          </w:rPrChange>
        </w:rPr>
        <w:t xml:space="preserve"> </w:t>
      </w:r>
      <w:del w:id="9713" w:author="htc" w:date="2024-08-15T07:00:00Z">
        <w:r>
          <w:rPr>
            <w:rFonts w:ascii="Sakkal Majalla" w:hAnsi="Sakkal Majalla" w:eastAsia="Simplified Arabic" w:cs="Sakkal Majalla"/>
            <w:sz w:val="28"/>
            <w:szCs w:val="28"/>
            <w:rtl/>
            <w:rPrChange w:id="9714" w:author="htc" w:date="2024-08-15T07:00:00Z">
              <w:rPr>
                <w:rFonts w:ascii="Sakkal Majalla" w:hAnsi="Sakkal Majalla" w:eastAsia="Sakkal Majalla" w:cs="Sakkal Majalla"/>
                <w:sz w:val="28"/>
                <w:szCs w:val="28"/>
                <w:rtl/>
              </w:rPr>
            </w:rPrChange>
          </w:rPr>
          <w:delText>انستغرام</w:delText>
        </w:r>
      </w:del>
      <w:ins w:id="9715"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9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17" w:author="htc" w:date="2024-08-15T07:00:00Z">
            <w:rPr>
              <w:rFonts w:ascii="Sakkal Majalla" w:hAnsi="Sakkal Majalla" w:eastAsia="Sakkal Majalla" w:cs="Sakkal Majalla"/>
              <w:sz w:val="28"/>
              <w:szCs w:val="28"/>
              <w:rtl/>
            </w:rPr>
          </w:rPrChange>
        </w:rPr>
        <w:t>المرتبة</w:t>
      </w:r>
      <w:r>
        <w:rPr>
          <w:rFonts w:ascii="Sakkal Majalla" w:hAnsi="Sakkal Majalla" w:eastAsia="Simplified Arabic" w:cs="Sakkal Majalla"/>
          <w:sz w:val="28"/>
          <w:szCs w:val="28"/>
          <w:rPrChange w:id="97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19" w:author="htc" w:date="2024-08-15T07:00:00Z">
            <w:rPr>
              <w:rFonts w:ascii="Sakkal Majalla" w:hAnsi="Sakkal Majalla" w:eastAsia="Sakkal Majalla" w:cs="Sakkal Majalla"/>
              <w:sz w:val="28"/>
              <w:szCs w:val="28"/>
              <w:rtl/>
            </w:rPr>
          </w:rPrChange>
        </w:rPr>
        <w:t>العاشرة</w:t>
      </w:r>
      <w:r>
        <w:rPr>
          <w:rFonts w:ascii="Sakkal Majalla" w:hAnsi="Sakkal Majalla" w:eastAsia="Simplified Arabic" w:cs="Sakkal Majalla"/>
          <w:sz w:val="28"/>
          <w:szCs w:val="28"/>
          <w:rPrChange w:id="9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2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9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2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9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25" w:author="htc" w:date="2024-08-15T07:00:00Z">
            <w:rPr>
              <w:rFonts w:ascii="Sakkal Majalla" w:hAnsi="Sakkal Majalla" w:eastAsia="Sakkal Majalla" w:cs="Sakkal Majalla"/>
              <w:sz w:val="28"/>
              <w:szCs w:val="28"/>
              <w:rtl/>
            </w:rPr>
          </w:rPrChange>
        </w:rPr>
        <w:t>الزوار،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726"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9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9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30" w:author="htc" w:date="2024-08-15T07:00:00Z">
            <w:rPr>
              <w:rFonts w:ascii="Sakkal Majalla" w:hAnsi="Sakkal Majalla" w:eastAsia="Sakkal Majalla" w:cs="Sakkal Majalla"/>
              <w:sz w:val="28"/>
              <w:szCs w:val="28"/>
              <w:rtl/>
            </w:rPr>
          </w:rPrChange>
        </w:rPr>
        <w:t>الرغم</w:t>
      </w:r>
      <w:r>
        <w:rPr>
          <w:rFonts w:ascii="Sakkal Majalla" w:hAnsi="Sakkal Majalla" w:eastAsia="Simplified Arabic" w:cs="Sakkal Majalla"/>
          <w:sz w:val="28"/>
          <w:szCs w:val="28"/>
          <w:rPrChange w:id="97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3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9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34" w:author="htc" w:date="2024-08-15T07:00:00Z">
            <w:rPr>
              <w:rFonts w:ascii="Sakkal Majalla" w:hAnsi="Sakkal Majalla" w:eastAsia="Sakkal Majalla" w:cs="Sakkal Majalla"/>
              <w:sz w:val="28"/>
              <w:szCs w:val="28"/>
              <w:rtl/>
            </w:rPr>
          </w:rPrChange>
        </w:rPr>
        <w:t>حداثته</w:t>
      </w:r>
      <w:r>
        <w:rPr>
          <w:rFonts w:ascii="Sakkal Majalla" w:hAnsi="Sakkal Majalla" w:eastAsia="Simplified Arabic" w:cs="Sakkal Majalla"/>
          <w:sz w:val="28"/>
          <w:szCs w:val="28"/>
          <w:rPrChange w:id="9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36" w:author="htc" w:date="2024-08-15T07:00:00Z">
            <w:rPr>
              <w:rFonts w:ascii="Sakkal Majalla" w:hAnsi="Sakkal Majalla" w:eastAsia="Sakkal Majalla" w:cs="Sakkal Majalla"/>
              <w:sz w:val="28"/>
              <w:szCs w:val="28"/>
              <w:rtl/>
            </w:rPr>
          </w:rPrChange>
        </w:rPr>
        <w:t>عند</w:t>
      </w:r>
      <w:r>
        <w:rPr>
          <w:rFonts w:ascii="Sakkal Majalla" w:hAnsi="Sakkal Majalla" w:eastAsia="Simplified Arabic" w:cs="Sakkal Majalla"/>
          <w:sz w:val="28"/>
          <w:szCs w:val="28"/>
          <w:rPrChange w:id="9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38" w:author="htc" w:date="2024-08-15T07:00:00Z">
            <w:rPr>
              <w:rFonts w:ascii="Sakkal Majalla" w:hAnsi="Sakkal Majalla" w:eastAsia="Sakkal Majalla" w:cs="Sakkal Majalla"/>
              <w:sz w:val="28"/>
              <w:szCs w:val="28"/>
              <w:rtl/>
            </w:rPr>
          </w:rPrChange>
        </w:rPr>
        <w:t>مقارنته</w:t>
      </w:r>
      <w:r>
        <w:rPr>
          <w:rFonts w:ascii="Sakkal Majalla" w:hAnsi="Sakkal Majalla" w:eastAsia="Simplified Arabic" w:cs="Sakkal Majalla"/>
          <w:sz w:val="28"/>
          <w:szCs w:val="28"/>
          <w:rPrChange w:id="97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0"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PrChange w:id="97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2"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97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4"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745"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9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7" w:author="htc" w:date="2024-08-15T07:00:00Z">
            <w:rPr>
              <w:rFonts w:ascii="Sakkal Majalla" w:hAnsi="Sakkal Majalla" w:eastAsia="Sakkal Majalla" w:cs="Sakkal Majalla"/>
              <w:sz w:val="28"/>
              <w:szCs w:val="28"/>
              <w:rtl/>
            </w:rPr>
          </w:rPrChange>
        </w:rPr>
        <w:t>بمعدل</w:t>
      </w:r>
      <w:r>
        <w:rPr>
          <w:rFonts w:ascii="Sakkal Majalla" w:hAnsi="Sakkal Majalla" w:eastAsia="Simplified Arabic" w:cs="Sakkal Majalla"/>
          <w:sz w:val="28"/>
          <w:szCs w:val="28"/>
          <w:rPrChange w:id="9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49" w:author="htc" w:date="2024-08-15T07:00:00Z">
            <w:rPr>
              <w:rFonts w:ascii="Sakkal Majalla" w:hAnsi="Sakkal Majalla" w:eastAsia="Sakkal Majalla" w:cs="Sakkal Majalla"/>
              <w:sz w:val="28"/>
              <w:szCs w:val="28"/>
              <w:rtl/>
            </w:rPr>
          </w:rPrChange>
        </w:rPr>
        <w:t>حوالي</w:t>
      </w:r>
      <w:r>
        <w:rPr>
          <w:rFonts w:ascii="Sakkal Majalla" w:hAnsi="Sakkal Majalla" w:eastAsia="Simplified Arabic" w:cs="Sakkal Majalla"/>
          <w:sz w:val="28"/>
          <w:szCs w:val="28"/>
          <w:rPrChange w:id="9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 xml:space="preserve"> ستين</w:t>
      </w:r>
      <w:r>
        <w:rPr>
          <w:rFonts w:ascii="Sakkal Majalla" w:hAnsi="Sakkal Majalla" w:eastAsia="Simplified Arabic" w:cs="Sakkal Majalla"/>
          <w:sz w:val="28"/>
          <w:szCs w:val="28"/>
          <w:rPrChange w:id="97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52" w:author="htc" w:date="2024-08-15T07:00:00Z">
            <w:rPr>
              <w:rFonts w:ascii="Sakkal Majalla" w:hAnsi="Sakkal Majalla" w:eastAsia="Sakkal Majalla" w:cs="Sakkal Majalla"/>
              <w:sz w:val="28"/>
              <w:szCs w:val="28"/>
              <w:rtl/>
            </w:rPr>
          </w:rPrChange>
        </w:rPr>
        <w:t>مليون</w:t>
      </w:r>
      <w:r>
        <w:rPr>
          <w:rFonts w:ascii="Sakkal Majalla" w:hAnsi="Sakkal Majalla" w:eastAsia="Simplified Arabic" w:cs="Sakkal Majalla"/>
          <w:sz w:val="28"/>
          <w:szCs w:val="28"/>
          <w:rPrChange w:id="97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54" w:author="htc" w:date="2024-08-15T07:00:00Z">
            <w:rPr>
              <w:rFonts w:ascii="Sakkal Majalla" w:hAnsi="Sakkal Majalla" w:eastAsia="Sakkal Majalla" w:cs="Sakkal Majalla"/>
              <w:sz w:val="28"/>
              <w:szCs w:val="28"/>
              <w:rtl/>
            </w:rPr>
          </w:rPrChange>
        </w:rPr>
        <w:t>زائر</w:t>
      </w:r>
      <w:r>
        <w:rPr>
          <w:rFonts w:ascii="Sakkal Majalla" w:hAnsi="Sakkal Majalla" w:eastAsia="Simplified Arabic" w:cs="Sakkal Majalla"/>
          <w:sz w:val="28"/>
          <w:szCs w:val="28"/>
          <w:rPrChange w:id="97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56" w:author="htc" w:date="2024-08-15T07:00:00Z">
            <w:rPr>
              <w:rFonts w:ascii="Sakkal Majalla" w:hAnsi="Sakkal Majalla" w:eastAsia="Sakkal Majalla" w:cs="Sakkal Majalla"/>
              <w:sz w:val="28"/>
              <w:szCs w:val="28"/>
              <w:rtl/>
            </w:rPr>
          </w:rPrChange>
        </w:rPr>
        <w:t>يومي</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tl/>
          <w:rPrChange w:id="9757"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ومائتين وعشرين </w:t>
      </w:r>
      <w:r>
        <w:rPr>
          <w:rFonts w:ascii="Sakkal Majalla" w:hAnsi="Sakkal Majalla" w:eastAsia="Simplified Arabic" w:cs="Sakkal Majalla"/>
          <w:sz w:val="28"/>
          <w:szCs w:val="28"/>
          <w:rtl/>
          <w:rPrChange w:id="9758" w:author="htc" w:date="2024-08-15T07:00:00Z">
            <w:rPr>
              <w:rFonts w:ascii="Sakkal Majalla" w:hAnsi="Sakkal Majalla" w:eastAsia="Sakkal Majalla" w:cs="Sakkal Majalla"/>
              <w:sz w:val="28"/>
              <w:szCs w:val="28"/>
              <w:rtl/>
            </w:rPr>
          </w:rPrChange>
        </w:rPr>
        <w:t>مليون</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97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60" w:author="htc" w:date="2024-08-15T07:00:00Z">
            <w:rPr>
              <w:rFonts w:ascii="Sakkal Majalla" w:hAnsi="Sakkal Majalla" w:eastAsia="Sakkal Majalla" w:cs="Sakkal Majalla"/>
              <w:sz w:val="28"/>
              <w:szCs w:val="28"/>
              <w:rtl/>
            </w:rPr>
          </w:rPrChange>
        </w:rPr>
        <w:t>زيارة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9761"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762" w:author="htc" w:date="2024-08-15T07:00:00Z">
            <w:rPr>
              <w:rFonts w:ascii="Sakkal Majalla" w:hAnsi="Sakkal Majalla" w:eastAsia="Sakkal Majalla" w:cs="Sakkal Majalla"/>
              <w:sz w:val="28"/>
              <w:szCs w:val="28"/>
              <w:rtl/>
            </w:rPr>
          </w:rPrChange>
        </w:rPr>
        <w:t>تبلغ</w:t>
      </w:r>
      <w:r>
        <w:rPr>
          <w:rFonts w:ascii="Sakkal Majalla" w:hAnsi="Sakkal Majalla" w:eastAsia="Simplified Arabic" w:cs="Sakkal Majalla"/>
          <w:sz w:val="28"/>
          <w:szCs w:val="28"/>
          <w:rPrChange w:id="97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64" w:author="htc" w:date="2024-08-15T07:00:00Z">
            <w:rPr>
              <w:rFonts w:ascii="Sakkal Majalla" w:hAnsi="Sakkal Majalla" w:eastAsia="Sakkal Majalla" w:cs="Sakkal Majalla"/>
              <w:sz w:val="28"/>
              <w:szCs w:val="28"/>
              <w:rtl/>
            </w:rPr>
          </w:rPrChange>
        </w:rPr>
        <w:t>قيمة</w:t>
      </w:r>
      <w:r>
        <w:rPr>
          <w:rFonts w:ascii="Sakkal Majalla" w:hAnsi="Sakkal Majalla" w:eastAsia="Simplified Arabic" w:cs="Sakkal Majalla"/>
          <w:sz w:val="28"/>
          <w:szCs w:val="28"/>
          <w:rPrChange w:id="97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66" w:author="htc" w:date="2024-08-15T07:00:00Z">
            <w:rPr>
              <w:rFonts w:ascii="Sakkal Majalla" w:hAnsi="Sakkal Majalla" w:eastAsia="Sakkal Majalla" w:cs="Sakkal Majalla"/>
              <w:sz w:val="28"/>
              <w:szCs w:val="28"/>
              <w:rtl/>
            </w:rPr>
          </w:rPrChange>
        </w:rPr>
        <w:t>التطبيق</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9767" w:author="htc" w:date="2024-08-15T07:00:00Z">
            <w:rPr>
              <w:rFonts w:ascii="Sakkal Majalla" w:hAnsi="Sakkal Majalla" w:eastAsia="Sakkal Majalla" w:cs="Sakkal Majalla"/>
              <w:sz w:val="28"/>
              <w:szCs w:val="28"/>
            </w:rPr>
          </w:rPrChange>
        </w:rPr>
        <w:t>679.0330761</w:t>
      </w:r>
      <w:r>
        <w:rPr>
          <w:rFonts w:ascii="Sakkal Majalla" w:hAnsi="Sakkal Majalla" w:eastAsia="Simplified Arabic" w:cs="Sakkal Majalla"/>
          <w:sz w:val="28"/>
          <w:szCs w:val="28"/>
          <w:rtl/>
          <w:rPrChange w:id="9768"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9769" w:author="htc" w:date="2024-08-15T07:00:00Z">
            <w:rPr>
              <w:rFonts w:ascii="Sakkal Majalla" w:hAnsi="Sakkal Majalla" w:eastAsia="Sakkal Majalla" w:cs="Sakkal Majalla"/>
              <w:sz w:val="28"/>
              <w:szCs w:val="28"/>
              <w:rtl/>
            </w:rPr>
          </w:rPrChange>
        </w:rPr>
        <w:t>يستحوذ</w:t>
      </w:r>
      <w:r>
        <w:rPr>
          <w:rFonts w:ascii="Sakkal Majalla" w:hAnsi="Sakkal Majalla" w:eastAsia="Simplified Arabic" w:cs="Sakkal Majalla"/>
          <w:sz w:val="28"/>
          <w:szCs w:val="28"/>
          <w:rPrChange w:id="9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7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97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7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97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75" w:author="htc" w:date="2024-08-15T07:00:00Z">
            <w:rPr>
              <w:rFonts w:ascii="Sakkal Majalla" w:hAnsi="Sakkal Majalla" w:eastAsia="Sakkal Majalla" w:cs="Sakkal Majalla"/>
              <w:sz w:val="28"/>
              <w:szCs w:val="28"/>
              <w:rtl/>
            </w:rPr>
          </w:rPrChange>
        </w:rPr>
        <w:t>يقرب</w:t>
      </w:r>
      <w:r>
        <w:rPr>
          <w:rFonts w:ascii="Sakkal Majalla" w:hAnsi="Sakkal Majalla" w:eastAsia="Simplified Arabic" w:cs="Sakkal Majalla"/>
          <w:sz w:val="28"/>
          <w:szCs w:val="28"/>
          <w:rPrChange w:id="97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7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9778" w:author="htc" w:date="2024-08-15T07:00:00Z">
            <w:rPr>
              <w:rFonts w:ascii="Sakkal Majalla" w:hAnsi="Sakkal Majalla" w:eastAsia="Sakkal Majalla" w:cs="Sakkal Majalla"/>
              <w:sz w:val="28"/>
              <w:szCs w:val="28"/>
            </w:rPr>
          </w:rPrChange>
        </w:rPr>
        <w:t xml:space="preserve"> 4.262% </w:t>
      </w:r>
      <w:r>
        <w:rPr>
          <w:rFonts w:ascii="Sakkal Majalla" w:hAnsi="Sakkal Majalla" w:eastAsia="Simplified Arabic" w:cs="Sakkal Majalla"/>
          <w:sz w:val="28"/>
          <w:szCs w:val="28"/>
          <w:rtl/>
          <w:rPrChange w:id="977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9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81" w:author="htc" w:date="2024-08-15T07:00:00Z">
            <w:rPr>
              <w:rFonts w:ascii="Sakkal Majalla" w:hAnsi="Sakkal Majalla" w:eastAsia="Sakkal Majalla" w:cs="Sakkal Majalla"/>
              <w:sz w:val="28"/>
              <w:szCs w:val="28"/>
              <w:rtl/>
            </w:rPr>
          </w:rPrChange>
        </w:rPr>
        <w:t>مستخدمي</w:t>
      </w:r>
      <w:r>
        <w:rPr>
          <w:rFonts w:ascii="Sakkal Majalla" w:hAnsi="Sakkal Majalla" w:eastAsia="Simplified Arabic" w:cs="Sakkal Majalla"/>
          <w:sz w:val="28"/>
          <w:szCs w:val="28"/>
          <w:rPrChange w:id="97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83"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PrChange w:id="9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8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9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9787" w:author="htc" w:date="2024-08-15T07:00:00Z">
            <w:rPr>
              <w:rFonts w:ascii="Sakkal Majalla" w:hAnsi="Sakkal Majalla" w:eastAsia="Sakkal Majalla" w:cs="Sakkal Majalla"/>
              <w:sz w:val="28"/>
              <w:szCs w:val="28"/>
              <w:rtl/>
            </w:rPr>
          </w:rPrChange>
        </w:rPr>
        <w:t>العالم</w:t>
      </w:r>
      <w:r>
        <w:rPr>
          <w:rFonts w:ascii="Sakkal Majalla" w:hAnsi="Sakkal Majalla" w:eastAsia="Simplified Arabic" w:cs="Sakkal Majalla"/>
          <w:sz w:val="28"/>
          <w:szCs w:val="28"/>
          <w:rPrChange w:id="9788" w:author="htc" w:date="2024-08-15T07:00:00Z">
            <w:rPr>
              <w:rFonts w:ascii="Sakkal Majalla" w:hAnsi="Sakkal Majalla" w:eastAsia="Sakkal Majalla" w:cs="Sakkal Majalla"/>
              <w:sz w:val="28"/>
              <w:szCs w:val="28"/>
            </w:rPr>
          </w:rPrChange>
        </w:rPr>
        <w:t>.</w:t>
      </w:r>
    </w:p>
    <w:p w14:paraId="6D023212">
      <w:pPr>
        <w:pStyle w:val="3"/>
        <w:spacing w:line="360" w:lineRule="auto"/>
        <w:jc w:val="both"/>
        <w:rPr>
          <w:rFonts w:ascii="Sakkal Majalla" w:hAnsi="Sakkal Majalla" w:eastAsia="Simplified Arabic" w:cs="Sakkal Majalla"/>
          <w:b/>
          <w:sz w:val="28"/>
          <w:szCs w:val="28"/>
          <w:rPrChange w:id="9789"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9790" w:author="htc" w:date="2024-08-15T07:00:00Z">
            <w:rPr>
              <w:rFonts w:ascii="Sakkal Majalla" w:hAnsi="Sakkal Majalla" w:eastAsia="Sakkal Majalla" w:cs="Sakkal Majalla"/>
              <w:b/>
              <w:sz w:val="28"/>
              <w:szCs w:val="28"/>
              <w:rtl/>
            </w:rPr>
          </w:rPrChange>
        </w:rPr>
        <w:t>يري</w:t>
      </w:r>
      <w:r>
        <w:rPr>
          <w:rFonts w:ascii="Sakkal Majalla" w:hAnsi="Sakkal Majalla" w:eastAsia="Simplified Arabic" w:cs="Sakkal Majalla"/>
          <w:b/>
          <w:sz w:val="28"/>
          <w:szCs w:val="28"/>
          <w:rPrChange w:id="979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9792"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979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9794" w:author="htc" w:date="2024-08-15T07:00:00Z">
            <w:rPr>
              <w:rFonts w:ascii="Sakkal Majalla" w:hAnsi="Sakkal Majalla" w:eastAsia="Sakkal Majalla" w:cs="Sakkal Majalla"/>
              <w:b/>
              <w:sz w:val="28"/>
              <w:szCs w:val="28"/>
              <w:rtl/>
            </w:rPr>
          </w:rPrChange>
        </w:rPr>
        <w:t>أن</w:t>
      </w:r>
      <w:r>
        <w:rPr>
          <w:rFonts w:ascii="Sakkal Majalla" w:hAnsi="Sakkal Majalla" w:eastAsia="Simplified Arabic" w:cs="Sakkal Majalla"/>
          <w:b/>
          <w:sz w:val="28"/>
          <w:szCs w:val="28"/>
          <w:rPrChange w:id="9795" w:author="htc" w:date="2024-08-15T07:00:00Z">
            <w:rPr>
              <w:rFonts w:ascii="Sakkal Majalla" w:hAnsi="Sakkal Majalla" w:eastAsia="Sakkal Majalla" w:cs="Sakkal Majalla"/>
              <w:b/>
              <w:sz w:val="28"/>
              <w:szCs w:val="28"/>
            </w:rPr>
          </w:rPrChange>
        </w:rPr>
        <w:t xml:space="preserve"> </w:t>
      </w:r>
      <w:del w:id="9796" w:author="htc" w:date="2024-08-15T07:00:00Z">
        <w:r>
          <w:rPr>
            <w:rFonts w:ascii="Sakkal Majalla" w:hAnsi="Sakkal Majalla" w:eastAsia="Simplified Arabic" w:cs="Sakkal Majalla"/>
            <w:b/>
            <w:sz w:val="28"/>
            <w:szCs w:val="28"/>
            <w:rtl/>
            <w:rPrChange w:id="9797" w:author="htc" w:date="2024-08-15T07:00:00Z">
              <w:rPr>
                <w:rFonts w:ascii="Sakkal Majalla" w:hAnsi="Sakkal Majalla" w:eastAsia="Sakkal Majalla" w:cs="Sakkal Majalla"/>
                <w:b/>
                <w:sz w:val="28"/>
                <w:szCs w:val="28"/>
                <w:rtl/>
              </w:rPr>
            </w:rPrChange>
          </w:rPr>
          <w:delText>انستغرام</w:delText>
        </w:r>
      </w:del>
      <w:ins w:id="9798" w:author="htc" w:date="2024-08-15T07:00:00Z">
        <w:r>
          <w:rPr>
            <w:rFonts w:ascii="Sakkal Majalla" w:hAnsi="Sakkal Majalla" w:eastAsia="Simplified Arabic" w:cs="Sakkal Majalla"/>
            <w:b/>
            <w:sz w:val="28"/>
            <w:szCs w:val="28"/>
            <w:rtl/>
          </w:rPr>
          <w:t>إنستغرام</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799" w:author="htc" w:date="2024-08-15T07:00:00Z">
            <w:rPr>
              <w:rFonts w:ascii="Sakkal Majalla" w:hAnsi="Sakkal Majalla" w:eastAsia="Sakkal Majalla" w:cs="Sakkal Majalla"/>
              <w:b/>
              <w:sz w:val="28"/>
              <w:szCs w:val="28"/>
              <w:rtl/>
            </w:rPr>
          </w:rPrChange>
        </w:rPr>
        <w:t>يلعب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0" w:author="htc" w:date="2024-08-15T07:00:00Z">
            <w:rPr>
              <w:rFonts w:ascii="Sakkal Majalla" w:hAnsi="Sakkal Majalla" w:eastAsia="Sakkal Majalla" w:cs="Sakkal Majalla"/>
              <w:b/>
              <w:sz w:val="28"/>
              <w:szCs w:val="28"/>
              <w:rtl/>
            </w:rPr>
          </w:rPrChange>
        </w:rPr>
        <w:t>دورًا</w:t>
      </w:r>
      <w:r>
        <w:rPr>
          <w:rFonts w:ascii="Sakkal Majalla" w:hAnsi="Sakkal Majalla" w:eastAsia="Simplified Arabic" w:cs="Sakkal Majalla"/>
          <w:b/>
          <w:sz w:val="28"/>
          <w:szCs w:val="28"/>
          <w:rtl/>
        </w:rPr>
        <w:t xml:space="preserve"> مهمًّا </w:t>
      </w:r>
      <w:r>
        <w:rPr>
          <w:rFonts w:ascii="Sakkal Majalla" w:hAnsi="Sakkal Majalla" w:eastAsia="Simplified Arabic" w:cs="Sakkal Majalla"/>
          <w:b/>
          <w:sz w:val="28"/>
          <w:szCs w:val="28"/>
          <w:rtl/>
          <w:rPrChange w:id="9801" w:author="htc" w:date="2024-08-15T07:00:00Z">
            <w:rPr>
              <w:rFonts w:ascii="Sakkal Majalla" w:hAnsi="Sakkal Majalla" w:eastAsia="Sakkal Majalla" w:cs="Sakkal Majalla"/>
              <w:b/>
              <w:sz w:val="28"/>
              <w:szCs w:val="28"/>
              <w:rtl/>
            </w:rPr>
          </w:rPrChange>
        </w:rPr>
        <w:t>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2" w:author="htc" w:date="2024-08-15T07:00:00Z">
            <w:rPr>
              <w:rFonts w:ascii="Sakkal Majalla" w:hAnsi="Sakkal Majalla" w:eastAsia="Sakkal Majalla" w:cs="Sakkal Majalla"/>
              <w:b/>
              <w:sz w:val="28"/>
              <w:szCs w:val="28"/>
              <w:rtl/>
            </w:rPr>
          </w:rPrChange>
        </w:rPr>
        <w:t>عملية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3" w:author="htc" w:date="2024-08-15T07:00:00Z">
            <w:rPr>
              <w:rFonts w:ascii="Sakkal Majalla" w:hAnsi="Sakkal Majalla" w:eastAsia="Sakkal Majalla" w:cs="Sakkal Majalla"/>
              <w:b/>
              <w:sz w:val="28"/>
              <w:szCs w:val="28"/>
              <w:rtl/>
            </w:rPr>
          </w:rPrChange>
        </w:rPr>
        <w:t>البحث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4"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9805" w:author="htc" w:date="2024-08-15T07:00:00Z">
        <w:r>
          <w:rPr>
            <w:rFonts w:ascii="Sakkal Majalla" w:hAnsi="Sakkal Majalla" w:eastAsia="Simplified Arabic" w:cs="Sakkal Majalla"/>
            <w:b/>
            <w:sz w:val="28"/>
            <w:szCs w:val="28"/>
            <w:rtl/>
            <w:rPrChange w:id="9806" w:author="htc" w:date="2024-08-15T07:00:00Z">
              <w:rPr>
                <w:rFonts w:ascii="Sakkal Majalla" w:hAnsi="Sakkal Majalla" w:eastAsia="Sakkal Majalla" w:cs="Sakkal Majalla"/>
                <w:b/>
                <w:sz w:val="28"/>
                <w:szCs w:val="28"/>
                <w:rtl/>
              </w:rPr>
            </w:rPrChange>
          </w:rPr>
          <w:delText>الشهرة</w:delText>
        </w:r>
      </w:del>
      <w:ins w:id="9807"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8" w:author="htc" w:date="2024-08-15T07:00:00Z">
            <w:rPr>
              <w:rFonts w:ascii="Sakkal Majalla" w:hAnsi="Sakkal Majalla" w:eastAsia="Sakkal Majalla" w:cs="Sakkal Majalla"/>
              <w:b/>
              <w:sz w:val="28"/>
              <w:szCs w:val="28"/>
              <w:rtl/>
            </w:rPr>
          </w:rPrChange>
        </w:rPr>
        <w:t>لدى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09" w:author="htc" w:date="2024-08-15T07:00:00Z">
            <w:rPr>
              <w:rFonts w:ascii="Sakkal Majalla" w:hAnsi="Sakkal Majalla" w:eastAsia="Sakkal Majalla" w:cs="Sakkal Majalla"/>
              <w:b/>
              <w:sz w:val="28"/>
              <w:szCs w:val="28"/>
              <w:rtl/>
            </w:rPr>
          </w:rPrChange>
        </w:rPr>
        <w:t>الأفراد</w:t>
      </w:r>
      <w:del w:id="9810" w:author="htc" w:date="2024-08-15T07:00:00Z">
        <w:r>
          <w:rPr>
            <w:rFonts w:ascii="Sakkal Majalla" w:hAnsi="Sakkal Majalla" w:eastAsia="Simplified Arabic" w:cs="Sakkal Majalla"/>
            <w:b/>
            <w:sz w:val="28"/>
            <w:szCs w:val="28"/>
            <w:rtl/>
            <w:rPrChange w:id="9811" w:author="htc" w:date="2024-08-15T07:00:00Z">
              <w:rPr>
                <w:rFonts w:ascii="Sakkal Majalla" w:hAnsi="Sakkal Majalla" w:eastAsia="Sakkal Majalla" w:cs="Sakkal Majalla"/>
                <w:b/>
                <w:sz w:val="28"/>
                <w:szCs w:val="28"/>
                <w:rtl/>
              </w:rPr>
            </w:rPrChange>
          </w:rPr>
          <w:delText>انستغرا</w:delText>
        </w:r>
      </w:del>
      <w:r>
        <w:rPr>
          <w:rFonts w:ascii="Sakkal Majalla" w:hAnsi="Sakkal Majalla" w:eastAsia="Simplified Arabic" w:cs="Sakkal Majalla"/>
          <w:b/>
          <w:sz w:val="28"/>
          <w:szCs w:val="28"/>
          <w:rtl/>
          <w:rPrChange w:id="9812" w:author="htc" w:date="2024-08-15T07:00:00Z">
            <w:rPr>
              <w:rFonts w:ascii="Sakkal Majalla" w:hAnsi="Sakkal Majalla" w:eastAsia="Sakkal Majalla" w:cs="Sakkal Majalla"/>
              <w:b/>
              <w:sz w:val="28"/>
              <w:szCs w:val="28"/>
              <w:rtl/>
            </w:rPr>
          </w:rPrChange>
        </w:rPr>
        <w:t>،</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3" w:author="htc" w:date="2024-08-15T07:00:00Z">
            <w:rPr>
              <w:rFonts w:ascii="Sakkal Majalla" w:hAnsi="Sakkal Majalla" w:eastAsia="Sakkal Majalla" w:cs="Sakkal Majalla"/>
              <w:b/>
              <w:sz w:val="28"/>
              <w:szCs w:val="28"/>
              <w:rtl/>
            </w:rPr>
          </w:rPrChange>
        </w:rPr>
        <w:t>ويقدم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4" w:author="htc" w:date="2024-08-15T07:00:00Z">
            <w:rPr>
              <w:rFonts w:ascii="Sakkal Majalla" w:hAnsi="Sakkal Majalla" w:eastAsia="Sakkal Majalla" w:cs="Sakkal Majalla"/>
              <w:b/>
              <w:sz w:val="28"/>
              <w:szCs w:val="28"/>
              <w:rtl/>
            </w:rPr>
          </w:rPrChange>
        </w:rPr>
        <w:t>للأفراد</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5" w:author="htc" w:date="2024-08-15T07:00:00Z">
            <w:rPr>
              <w:rFonts w:ascii="Sakkal Majalla" w:hAnsi="Sakkal Majalla" w:eastAsia="Sakkal Majalla" w:cs="Sakkal Majalla"/>
              <w:b/>
              <w:sz w:val="28"/>
              <w:szCs w:val="28"/>
              <w:rtl/>
            </w:rPr>
          </w:rPrChange>
        </w:rPr>
        <w:t>حرية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6" w:author="htc" w:date="2024-08-15T07:00:00Z">
            <w:rPr>
              <w:rFonts w:ascii="Sakkal Majalla" w:hAnsi="Sakkal Majalla" w:eastAsia="Sakkal Majalla" w:cs="Sakkal Majalla"/>
              <w:b/>
              <w:sz w:val="28"/>
              <w:szCs w:val="28"/>
              <w:rtl/>
            </w:rPr>
          </w:rPrChange>
        </w:rPr>
        <w:t>للتعبير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7"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8" w:author="htc" w:date="2024-08-15T07:00:00Z">
            <w:rPr>
              <w:rFonts w:ascii="Sakkal Majalla" w:hAnsi="Sakkal Majalla" w:eastAsia="Sakkal Majalla" w:cs="Sakkal Majalla"/>
              <w:b/>
              <w:sz w:val="28"/>
              <w:szCs w:val="28"/>
              <w:rtl/>
            </w:rPr>
          </w:rPrChange>
        </w:rPr>
        <w:t>أنفسهم،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19" w:author="htc" w:date="2024-08-15T07:00:00Z">
            <w:rPr>
              <w:rFonts w:ascii="Sakkal Majalla" w:hAnsi="Sakkal Majalla" w:eastAsia="Sakkal Majalla" w:cs="Sakkal Majalla"/>
              <w:b/>
              <w:sz w:val="28"/>
              <w:szCs w:val="28"/>
              <w:rtl/>
            </w:rPr>
          </w:rPrChange>
        </w:rPr>
        <w:t>وبناء</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0" w:author="htc" w:date="2024-08-15T07:00:00Z">
            <w:rPr>
              <w:rFonts w:ascii="Sakkal Majalla" w:hAnsi="Sakkal Majalla" w:eastAsia="Sakkal Majalla" w:cs="Sakkal Majalla"/>
              <w:b/>
              <w:sz w:val="28"/>
              <w:szCs w:val="28"/>
              <w:rtl/>
            </w:rPr>
          </w:rPrChange>
        </w:rPr>
        <w:t>هويتهم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1" w:author="htc" w:date="2024-08-15T07:00:00Z">
            <w:rPr>
              <w:rFonts w:ascii="Sakkal Majalla" w:hAnsi="Sakkal Majalla" w:eastAsia="Sakkal Majalla" w:cs="Sakkal Majalla"/>
              <w:b/>
              <w:sz w:val="28"/>
              <w:szCs w:val="28"/>
              <w:rtl/>
            </w:rPr>
          </w:rPrChange>
        </w:rPr>
        <w:t>الرقمية،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2" w:author="htc" w:date="2024-08-15T07:00:00Z">
            <w:rPr>
              <w:rFonts w:ascii="Sakkal Majalla" w:hAnsi="Sakkal Majalla" w:eastAsia="Sakkal Majalla" w:cs="Sakkal Majalla"/>
              <w:b/>
              <w:sz w:val="28"/>
              <w:szCs w:val="28"/>
              <w:rtl/>
            </w:rPr>
          </w:rPrChange>
        </w:rPr>
        <w:t>مما</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3" w:author="htc" w:date="2024-08-15T07:00:00Z">
            <w:rPr>
              <w:rFonts w:ascii="Sakkal Majalla" w:hAnsi="Sakkal Majalla" w:eastAsia="Sakkal Majalla" w:cs="Sakkal Majalla"/>
              <w:b/>
              <w:sz w:val="28"/>
              <w:szCs w:val="28"/>
              <w:rtl/>
            </w:rPr>
          </w:rPrChange>
        </w:rPr>
        <w:t>يجعله</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4" w:author="htc" w:date="2024-08-15T07:00:00Z">
            <w:rPr>
              <w:rFonts w:ascii="Sakkal Majalla" w:hAnsi="Sakkal Majalla" w:eastAsia="Sakkal Majalla" w:cs="Sakkal Majalla"/>
              <w:b/>
              <w:sz w:val="28"/>
              <w:szCs w:val="28"/>
              <w:rtl/>
            </w:rPr>
          </w:rPrChange>
        </w:rPr>
        <w:t>مكانًا</w:t>
      </w:r>
      <w:r>
        <w:rPr>
          <w:rFonts w:ascii="Sakkal Majalla" w:hAnsi="Sakkal Majalla" w:eastAsia="Simplified Arabic" w:cs="Sakkal Majalla"/>
          <w:b/>
          <w:sz w:val="28"/>
          <w:szCs w:val="28"/>
          <w:rtl/>
        </w:rPr>
        <w:t xml:space="preserve"> مهمًّ</w:t>
      </w:r>
      <w:r>
        <w:rPr>
          <w:rFonts w:ascii="Sakkal Majalla" w:hAnsi="Sakkal Majalla" w:eastAsia="Simplified Arabic" w:cs="Sakkal Majalla"/>
          <w:b/>
          <w:sz w:val="28"/>
          <w:szCs w:val="28"/>
          <w:rtl/>
          <w:rPrChange w:id="9825" w:author="htc" w:date="2024-08-15T07:00:00Z">
            <w:rPr>
              <w:rFonts w:ascii="Sakkal Majalla" w:hAnsi="Sakkal Majalla" w:eastAsia="Sakkal Majalla" w:cs="Sakkal Majalla"/>
              <w:b/>
              <w:sz w:val="28"/>
              <w:szCs w:val="28"/>
              <w:rtl/>
            </w:rPr>
          </w:rPrChange>
        </w:rPr>
        <w:t>ا</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6" w:author="htc" w:date="2024-08-15T07:00:00Z">
            <w:rPr>
              <w:rFonts w:ascii="Sakkal Majalla" w:hAnsi="Sakkal Majalla" w:eastAsia="Sakkal Majalla" w:cs="Sakkal Majalla"/>
              <w:b/>
              <w:sz w:val="28"/>
              <w:szCs w:val="28"/>
              <w:rtl/>
            </w:rPr>
          </w:rPrChange>
        </w:rPr>
        <w:t>للبحث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27"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9828" w:author="htc" w:date="2024-08-15T07:00:00Z">
        <w:r>
          <w:rPr>
            <w:rFonts w:ascii="Sakkal Majalla" w:hAnsi="Sakkal Majalla" w:eastAsia="Simplified Arabic" w:cs="Sakkal Majalla"/>
            <w:b/>
            <w:sz w:val="28"/>
            <w:szCs w:val="28"/>
            <w:rtl/>
            <w:rPrChange w:id="9829" w:author="htc" w:date="2024-08-15T07:00:00Z">
              <w:rPr>
                <w:rFonts w:ascii="Sakkal Majalla" w:hAnsi="Sakkal Majalla" w:eastAsia="Sakkal Majalla" w:cs="Sakkal Majalla"/>
                <w:b/>
                <w:sz w:val="28"/>
                <w:szCs w:val="28"/>
                <w:rtl/>
              </w:rPr>
            </w:rPrChange>
          </w:rPr>
          <w:delText>الشهرة</w:delText>
        </w:r>
      </w:del>
      <w:ins w:id="9830"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Change w:id="9831" w:author="htc" w:date="2024-08-15T07:00:00Z">
            <w:rPr>
              <w:rFonts w:ascii="Sakkal Majalla" w:hAnsi="Sakkal Majalla" w:eastAsia="Sakkal Majalla" w:cs="Sakkal Majalla"/>
              <w:b/>
              <w:sz w:val="28"/>
              <w:szCs w:val="28"/>
              <w:rtl/>
            </w:rPr>
          </w:rPrChange>
        </w:rPr>
        <w:t>،</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2" w:author="htc" w:date="2024-08-15T07:00:00Z">
            <w:rPr>
              <w:rFonts w:ascii="Sakkal Majalla" w:hAnsi="Sakkal Majalla" w:eastAsia="Sakkal Majalla" w:cs="Sakkal Majalla"/>
              <w:b/>
              <w:sz w:val="28"/>
              <w:szCs w:val="28"/>
              <w:rtl/>
            </w:rPr>
          </w:rPrChange>
        </w:rPr>
        <w:t>وتحقيق</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3" w:author="htc" w:date="2024-08-15T07:00:00Z">
            <w:rPr>
              <w:rFonts w:ascii="Sakkal Majalla" w:hAnsi="Sakkal Majalla" w:eastAsia="Sakkal Majalla" w:cs="Sakkal Majalla"/>
              <w:b/>
              <w:sz w:val="28"/>
              <w:szCs w:val="28"/>
              <w:rtl/>
            </w:rPr>
          </w:rPrChange>
        </w:rPr>
        <w:t>الاعتراف</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4" w:author="htc" w:date="2024-08-15T07:00:00Z">
            <w:rPr>
              <w:rFonts w:ascii="Sakkal Majalla" w:hAnsi="Sakkal Majalla" w:eastAsia="Sakkal Majalla" w:cs="Sakkal Majalla"/>
              <w:b/>
              <w:sz w:val="28"/>
              <w:szCs w:val="28"/>
              <w:rtl/>
            </w:rPr>
          </w:rPrChange>
        </w:rPr>
        <w:t>الرقمي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5" w:author="htc" w:date="2024-08-15T07:00:00Z">
            <w:rPr>
              <w:rFonts w:ascii="Sakkal Majalla" w:hAnsi="Sakkal Majalla" w:eastAsia="Sakkal Majalla" w:cs="Sakkal Majalla"/>
              <w:b/>
              <w:sz w:val="28"/>
              <w:szCs w:val="28"/>
              <w:rtl/>
            </w:rPr>
          </w:rPrChange>
        </w:rPr>
        <w:t>والاجتماعي،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6" w:author="htc" w:date="2024-08-15T07:00:00Z">
            <w:rPr>
              <w:rFonts w:ascii="Sakkal Majalla" w:hAnsi="Sakkal Majalla" w:eastAsia="Sakkal Majalla" w:cs="Sakkal Majalla"/>
              <w:b/>
              <w:sz w:val="28"/>
              <w:szCs w:val="28"/>
              <w:rtl/>
            </w:rPr>
          </w:rPrChange>
        </w:rPr>
        <w:t>وذلك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7" w:author="htc" w:date="2024-08-15T07:00:00Z">
            <w:rPr>
              <w:rFonts w:ascii="Sakkal Majalla" w:hAnsi="Sakkal Majalla" w:eastAsia="Sakkal Majalla" w:cs="Sakkal Majalla"/>
              <w:b/>
              <w:sz w:val="28"/>
              <w:szCs w:val="28"/>
              <w:rtl/>
            </w:rPr>
          </w:rPrChange>
        </w:rPr>
        <w:t>لعدة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9838" w:author="htc" w:date="2024-08-15T07:00:00Z">
            <w:rPr>
              <w:rFonts w:ascii="Sakkal Majalla" w:hAnsi="Sakkal Majalla" w:eastAsia="Sakkal Majalla" w:cs="Sakkal Majalla"/>
              <w:b/>
              <w:sz w:val="28"/>
              <w:szCs w:val="28"/>
              <w:rtl/>
            </w:rPr>
          </w:rPrChange>
        </w:rPr>
        <w:t>أسباب</w:t>
      </w:r>
      <w:r>
        <w:rPr>
          <w:rFonts w:ascii="Sakkal Majalla" w:hAnsi="Sakkal Majalla" w:eastAsia="Simplified Arabic" w:cs="Sakkal Majalla"/>
          <w:b/>
          <w:sz w:val="28"/>
          <w:szCs w:val="28"/>
          <w:rPrChange w:id="983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9840" w:author="htc" w:date="2024-08-15T07:00:00Z">
            <w:rPr>
              <w:rFonts w:ascii="Sakkal Majalla" w:hAnsi="Sakkal Majalla" w:eastAsia="Sakkal Majalla" w:cs="Sakkal Majalla"/>
              <w:b/>
              <w:sz w:val="28"/>
              <w:szCs w:val="28"/>
              <w:rtl/>
            </w:rPr>
          </w:rPrChange>
        </w:rPr>
        <w:t>منها</w:t>
      </w:r>
      <w:r>
        <w:rPr>
          <w:rFonts w:ascii="Sakkal Majalla" w:hAnsi="Sakkal Majalla" w:eastAsia="Simplified Arabic" w:cs="Sakkal Majalla"/>
          <w:b/>
          <w:sz w:val="28"/>
          <w:szCs w:val="28"/>
          <w:rtl/>
        </w:rPr>
        <w:t>:</w:t>
      </w:r>
    </w:p>
    <w:p w14:paraId="3A9E461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841" w:author="htc" w:date="2024-08-15T07:00:00Z">
            <w:rPr>
              <w:rFonts w:ascii="Sakkal Majalla" w:hAnsi="Sakkal Majalla" w:eastAsia="Sakkal Majalla" w:cs="Sakkal Majalla"/>
              <w:b/>
              <w:color w:val="000000"/>
              <w:sz w:val="28"/>
              <w:szCs w:val="28"/>
              <w:rtl/>
            </w:rPr>
          </w:rPrChange>
        </w:rPr>
        <w:t>المنصة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842" w:author="htc" w:date="2024-08-15T07:00:00Z">
            <w:rPr>
              <w:rFonts w:ascii="Sakkal Majalla" w:hAnsi="Sakkal Majalla" w:eastAsia="Sakkal Majalla" w:cs="Sakkal Majalla"/>
              <w:b/>
              <w:color w:val="000000"/>
              <w:sz w:val="28"/>
              <w:szCs w:val="28"/>
              <w:rtl/>
            </w:rPr>
          </w:rPrChange>
        </w:rPr>
        <w:t>البصرية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843" w:author="htc" w:date="2024-08-15T07:00:00Z">
            <w:rPr>
              <w:rFonts w:ascii="Sakkal Majalla" w:hAnsi="Sakkal Majalla" w:eastAsia="Sakkal Majalla" w:cs="Sakkal Majalla"/>
              <w:b/>
              <w:color w:val="000000"/>
              <w:sz w:val="28"/>
              <w:szCs w:val="28"/>
              <w:rtl/>
            </w:rPr>
          </w:rPrChange>
        </w:rPr>
        <w:t>والجذابة</w:t>
      </w:r>
      <w:r>
        <w:rPr>
          <w:rFonts w:ascii="Sakkal Majalla" w:hAnsi="Sakkal Majalla" w:eastAsia="Simplified Arabic" w:cs="Sakkal Majalla"/>
          <w:b/>
          <w:sz w:val="28"/>
          <w:szCs w:val="28"/>
          <w:rtl/>
        </w:rPr>
        <w:t xml:space="preserve">: يركز </w:t>
      </w:r>
      <w:del w:id="9844" w:author="htc" w:date="2024-08-15T07:00:00Z">
        <w:r>
          <w:rPr>
            <w:rFonts w:ascii="Sakkal Majalla" w:hAnsi="Sakkal Majalla" w:eastAsia="Simplified Arabic" w:cs="Sakkal Majalla"/>
            <w:color w:val="auto"/>
            <w:sz w:val="28"/>
            <w:szCs w:val="28"/>
            <w:rtl/>
            <w:rPrChange w:id="9845" w:author="htc" w:date="2024-08-15T07:00:00Z">
              <w:rPr>
                <w:rFonts w:ascii="Sakkal Majalla" w:hAnsi="Sakkal Majalla" w:eastAsia="Sakkal Majalla" w:cs="Sakkal Majalla"/>
                <w:color w:val="000000"/>
                <w:sz w:val="28"/>
                <w:szCs w:val="28"/>
                <w:rtl/>
              </w:rPr>
            </w:rPrChange>
          </w:rPr>
          <w:delText>انستغرام</w:delText>
        </w:r>
      </w:del>
      <w:ins w:id="9846"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47"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أساس </w:t>
      </w:r>
      <w:r>
        <w:rPr>
          <w:rFonts w:ascii="Sakkal Majalla" w:hAnsi="Sakkal Majalla" w:eastAsia="Simplified Arabic" w:cs="Sakkal Majalla"/>
          <w:color w:val="auto"/>
          <w:sz w:val="28"/>
          <w:szCs w:val="28"/>
          <w:rtl/>
          <w:rPrChange w:id="984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49"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0" w:author="htc" w:date="2024-08-15T07:00:00Z">
            <w:rPr>
              <w:rFonts w:ascii="Sakkal Majalla" w:hAnsi="Sakkal Majalla" w:eastAsia="Sakkal Majalla" w:cs="Sakkal Majalla"/>
              <w:color w:val="000000"/>
              <w:sz w:val="28"/>
              <w:szCs w:val="28"/>
              <w:rtl/>
            </w:rPr>
          </w:rPrChange>
        </w:rPr>
        <w:t>البصري،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1"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2"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3" w:author="htc" w:date="2024-08-15T07:00:00Z">
            <w:rPr>
              <w:rFonts w:ascii="Sakkal Majalla" w:hAnsi="Sakkal Majalla" w:eastAsia="Sakkal Majalla" w:cs="Sakkal Majalla"/>
              <w:color w:val="000000"/>
              <w:sz w:val="28"/>
              <w:szCs w:val="28"/>
              <w:rtl/>
            </w:rPr>
          </w:rPrChange>
        </w:rPr>
        <w:t>ومقاطع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4"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5"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6"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7"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8" w:author="htc" w:date="2024-08-15T07:00:00Z">
            <w:rPr>
              <w:rFonts w:ascii="Sakkal Majalla" w:hAnsi="Sakkal Majalla" w:eastAsia="Sakkal Majalla" w:cs="Sakkal Majalla"/>
              <w:color w:val="000000"/>
              <w:sz w:val="28"/>
              <w:szCs w:val="28"/>
              <w:rtl/>
            </w:rPr>
          </w:rPrChange>
        </w:rPr>
        <w:t>بعرض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59" w:author="htc" w:date="2024-08-15T07:00:00Z">
            <w:rPr>
              <w:rFonts w:ascii="Sakkal Majalla" w:hAnsi="Sakkal Majalla" w:eastAsia="Sakkal Majalla" w:cs="Sakkal Majalla"/>
              <w:color w:val="000000"/>
              <w:sz w:val="28"/>
              <w:szCs w:val="28"/>
              <w:rtl/>
            </w:rPr>
          </w:rPrChange>
        </w:rPr>
        <w:t>أنفسهم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0" w:author="htc" w:date="2024-08-15T07:00:00Z">
            <w:rPr>
              <w:rFonts w:ascii="Sakkal Majalla" w:hAnsi="Sakkal Majalla" w:eastAsia="Sakkal Majalla" w:cs="Sakkal Majalla"/>
              <w:color w:val="000000"/>
              <w:sz w:val="28"/>
              <w:szCs w:val="28"/>
              <w:rtl/>
            </w:rPr>
          </w:rPrChange>
        </w:rPr>
        <w:t>وحياتهم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1"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2" w:author="htc" w:date="2024-08-15T07:00:00Z">
            <w:rPr>
              <w:rFonts w:ascii="Sakkal Majalla" w:hAnsi="Sakkal Majalla" w:eastAsia="Sakkal Majalla" w:cs="Sakkal Majalla"/>
              <w:color w:val="000000"/>
              <w:sz w:val="28"/>
              <w:szCs w:val="28"/>
              <w:rtl/>
            </w:rPr>
          </w:rPrChange>
        </w:rPr>
        <w:t>جذاب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3" w:author="htc" w:date="2024-08-15T07:00:00Z">
            <w:rPr>
              <w:rFonts w:ascii="Sakkal Majalla" w:hAnsi="Sakkal Majalla" w:eastAsia="Sakkal Majalla" w:cs="Sakkal Majalla"/>
              <w:color w:val="000000"/>
              <w:sz w:val="28"/>
              <w:szCs w:val="28"/>
              <w:rtl/>
            </w:rPr>
          </w:rPrChange>
        </w:rPr>
        <w:t>ومباشر،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4" w:author="htc" w:date="2024-08-15T07:00:00Z">
            <w:rPr>
              <w:rFonts w:ascii="Sakkal Majalla" w:hAnsi="Sakkal Majalla" w:eastAsia="Sakkal Majalla" w:cs="Sakkal Majalla"/>
              <w:color w:val="000000"/>
              <w:sz w:val="28"/>
              <w:szCs w:val="28"/>
              <w:rtl/>
            </w:rPr>
          </w:rPrChange>
        </w:rPr>
        <w:t>الأمر</w:t>
      </w:r>
      <w:r>
        <w:rPr>
          <w:rFonts w:ascii="Sakkal Majalla" w:hAnsi="Sakkal Majalla" w:eastAsia="Simplified Arabic" w:cs="Sakkal Majalla"/>
          <w:color w:val="auto"/>
          <w:sz w:val="28"/>
          <w:szCs w:val="28"/>
          <w:rPrChange w:id="98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866"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color w:val="auto"/>
          <w:sz w:val="28"/>
          <w:szCs w:val="28"/>
          <w:rPrChange w:id="98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9868" w:author="htc" w:date="2024-08-15T07:00:00Z">
            <w:rPr>
              <w:rFonts w:ascii="Sakkal Majalla" w:hAnsi="Sakkal Majalla" w:eastAsia="Sakkal Majalla" w:cs="Sakkal Majalla"/>
              <w:color w:val="000000"/>
              <w:sz w:val="28"/>
              <w:szCs w:val="28"/>
              <w:rtl/>
            </w:rPr>
          </w:rPrChange>
        </w:rPr>
        <w:t>يجعل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6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0" w:author="htc" w:date="2024-08-15T07:00:00Z">
            <w:rPr>
              <w:rFonts w:ascii="Sakkal Majalla" w:hAnsi="Sakkal Majalla" w:eastAsia="Sakkal Majalla" w:cs="Sakkal Majalla"/>
              <w:color w:val="000000"/>
              <w:sz w:val="28"/>
              <w:szCs w:val="28"/>
              <w:rtl/>
            </w:rPr>
          </w:rPrChange>
        </w:rPr>
        <w:t>السهل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2"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3" w:author="htc" w:date="2024-08-15T07:00:00Z">
            <w:rPr>
              <w:rFonts w:ascii="Sakkal Majalla" w:hAnsi="Sakkal Majalla" w:eastAsia="Sakkal Majalla" w:cs="Sakkal Majalla"/>
              <w:color w:val="000000"/>
              <w:sz w:val="28"/>
              <w:szCs w:val="28"/>
              <w:rtl/>
            </w:rPr>
          </w:rPrChange>
        </w:rPr>
        <w:t>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4" w:author="htc" w:date="2024-08-15T07:00:00Z">
            <w:rPr>
              <w:rFonts w:ascii="Sakkal Majalla" w:hAnsi="Sakkal Majalla" w:eastAsia="Sakkal Majalla" w:cs="Sakkal Majalla"/>
              <w:color w:val="000000"/>
              <w:sz w:val="28"/>
              <w:szCs w:val="28"/>
              <w:rtl/>
            </w:rPr>
          </w:rPrChange>
        </w:rPr>
        <w:t>انتباه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5" w:author="htc" w:date="2024-08-15T07:00:00Z">
            <w:rPr>
              <w:rFonts w:ascii="Sakkal Majalla" w:hAnsi="Sakkal Majalla" w:eastAsia="Sakkal Majalla" w:cs="Sakkal Majalla"/>
              <w:color w:val="000000"/>
              <w:sz w:val="28"/>
              <w:szCs w:val="28"/>
              <w:rtl/>
            </w:rPr>
          </w:rPrChange>
        </w:rPr>
        <w:t>المتابعين،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6" w:author="htc" w:date="2024-08-15T07:00:00Z">
            <w:rPr>
              <w:rFonts w:ascii="Sakkal Majalla" w:hAnsi="Sakkal Majalla" w:eastAsia="Sakkal Majalla" w:cs="Sakkal Majalla"/>
              <w:color w:val="000000"/>
              <w:sz w:val="28"/>
              <w:szCs w:val="28"/>
              <w:rtl/>
            </w:rPr>
          </w:rPrChange>
        </w:rPr>
        <w:t>وبالتالي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7"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8" w:author="htc" w:date="2024-08-15T07:00:00Z">
            <w:rPr>
              <w:rFonts w:ascii="Sakkal Majalla" w:hAnsi="Sakkal Majalla" w:eastAsia="Sakkal Majalla" w:cs="Sakkal Majalla"/>
              <w:color w:val="000000"/>
              <w:sz w:val="28"/>
              <w:szCs w:val="28"/>
              <w:rtl/>
            </w:rPr>
          </w:rPrChange>
        </w:rPr>
        <w:t>قاعدة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79" w:author="htc" w:date="2024-08-15T07:00:00Z">
            <w:rPr>
              <w:rFonts w:ascii="Sakkal Majalla" w:hAnsi="Sakkal Majalla" w:eastAsia="Sakkal Majalla" w:cs="Sakkal Majalla"/>
              <w:color w:val="000000"/>
              <w:sz w:val="28"/>
              <w:szCs w:val="28"/>
              <w:rtl/>
            </w:rPr>
          </w:rPrChange>
        </w:rPr>
        <w:t>متابعين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80"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color w:val="auto"/>
          <w:sz w:val="28"/>
          <w:szCs w:val="28"/>
          <w:rPrChange w:id="9881" w:author="htc" w:date="2024-08-15T07:00:00Z">
            <w:rPr>
              <w:rFonts w:ascii="Sakkal Majalla" w:hAnsi="Sakkal Majalla" w:eastAsia="Sakkal Majalla" w:cs="Sakkal Majalla"/>
              <w:color w:val="000000"/>
              <w:sz w:val="28"/>
              <w:szCs w:val="28"/>
            </w:rPr>
          </w:rPrChange>
        </w:rPr>
        <w:t>.</w:t>
      </w:r>
    </w:p>
    <w:p w14:paraId="4BA8FC5A">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882" w:author="htc" w:date="2024-08-15T07:00:00Z">
            <w:rPr>
              <w:rFonts w:ascii="Sakkal Majalla" w:hAnsi="Sakkal Majalla" w:eastAsia="Sakkal Majalla" w:cs="Sakkal Majalla"/>
              <w:b/>
              <w:color w:val="000000"/>
              <w:sz w:val="28"/>
              <w:szCs w:val="28"/>
              <w:rtl/>
            </w:rPr>
          </w:rPrChange>
        </w:rPr>
        <w:t>التفاعل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883"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884" w:author="htc" w:date="2024-08-15T07:00:00Z">
            <w:rPr>
              <w:rFonts w:ascii="Sakkal Majalla" w:hAnsi="Sakkal Majalla" w:eastAsia="Sakkal Majalla" w:cs="Sakkal Majalla"/>
              <w:b/>
              <w:color w:val="000000"/>
              <w:sz w:val="28"/>
              <w:szCs w:val="28"/>
              <w:rtl/>
            </w:rPr>
          </w:rPrChange>
        </w:rPr>
        <w:t>والمشاركة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885" w:author="htc" w:date="2024-08-15T07:00:00Z">
            <w:rPr>
              <w:rFonts w:ascii="Sakkal Majalla" w:hAnsi="Sakkal Majalla" w:eastAsia="Sakkal Majalla" w:cs="Sakkal Majalla"/>
              <w:b/>
              <w:color w:val="000000"/>
              <w:sz w:val="28"/>
              <w:szCs w:val="28"/>
              <w:rtl/>
            </w:rPr>
          </w:rPrChange>
        </w:rPr>
        <w:t>الشخصية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9886"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87"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8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89" w:author="htc" w:date="2024-08-15T07:00:00Z">
            <w:rPr>
              <w:rFonts w:ascii="Sakkal Majalla" w:hAnsi="Sakkal Majalla" w:eastAsia="Sakkal Majalla" w:cs="Sakkal Majalla"/>
              <w:color w:val="000000"/>
              <w:sz w:val="28"/>
              <w:szCs w:val="28"/>
              <w:rtl/>
            </w:rPr>
          </w:rPrChange>
        </w:rPr>
        <w:t>يتفاعلوا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0"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1"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del w:id="9892" w:author="htc" w:date="2024-08-15T07:00:00Z">
        <w:r>
          <w:rPr>
            <w:rFonts w:ascii="Sakkal Majalla" w:hAnsi="Sakkal Majalla" w:eastAsia="Simplified Arabic" w:cs="Sakkal Majalla"/>
            <w:color w:val="auto"/>
            <w:sz w:val="28"/>
            <w:szCs w:val="28"/>
            <w:rtl/>
            <w:rPrChange w:id="9893" w:author="htc" w:date="2024-08-15T07:00:00Z">
              <w:rPr>
                <w:rFonts w:ascii="Sakkal Majalla" w:hAnsi="Sakkal Majalla" w:eastAsia="Sakkal Majalla" w:cs="Sakkal Majalla"/>
                <w:color w:val="000000"/>
                <w:sz w:val="28"/>
                <w:szCs w:val="28"/>
                <w:rtl/>
              </w:rPr>
            </w:rPrChange>
          </w:rPr>
          <w:delText>الآخرين</w:delText>
        </w:r>
      </w:del>
      <w:ins w:id="9894"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6"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الإعجابات </w:t>
      </w:r>
      <w:r>
        <w:rPr>
          <w:rFonts w:ascii="Sakkal Majalla" w:hAnsi="Sakkal Majalla" w:eastAsia="Simplified Arabic" w:cs="Sakkal Majalla"/>
          <w:color w:val="auto"/>
          <w:sz w:val="28"/>
          <w:szCs w:val="28"/>
          <w:rtl/>
          <w:rPrChange w:id="9897" w:author="htc" w:date="2024-08-15T07:00:00Z">
            <w:rPr>
              <w:rFonts w:ascii="Sakkal Majalla" w:hAnsi="Sakkal Majalla" w:eastAsia="Sakkal Majalla" w:cs="Sakkal Majalla"/>
              <w:color w:val="000000"/>
              <w:sz w:val="28"/>
              <w:szCs w:val="28"/>
              <w:rtl/>
            </w:rPr>
          </w:rPrChange>
        </w:rPr>
        <w:t>والتعليقات،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8"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899" w:author="htc" w:date="2024-08-15T07:00:00Z">
            <w:rPr>
              <w:rFonts w:ascii="Sakkal Majalla" w:hAnsi="Sakkal Majalla" w:eastAsia="Sakkal Majalla" w:cs="Sakkal Majalla"/>
              <w:color w:val="000000"/>
              <w:sz w:val="28"/>
              <w:szCs w:val="28"/>
              <w:rtl/>
            </w:rPr>
          </w:rPrChange>
        </w:rPr>
        <w:t>يُساهم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1"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2" w:author="htc" w:date="2024-08-15T07:00:00Z">
            <w:rPr>
              <w:rFonts w:ascii="Sakkal Majalla" w:hAnsi="Sakkal Majalla" w:eastAsia="Sakkal Majalla" w:cs="Sakkal Majalla"/>
              <w:color w:val="000000"/>
              <w:sz w:val="28"/>
              <w:szCs w:val="28"/>
              <w:rtl/>
            </w:rPr>
          </w:rPrChange>
        </w:rPr>
        <w:t>شبكاتهم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3"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4" w:author="htc" w:date="2024-08-15T07:00:00Z">
            <w:rPr>
              <w:rFonts w:ascii="Sakkal Majalla" w:hAnsi="Sakkal Majalla" w:eastAsia="Sakkal Majalla" w:cs="Sakkal Majalla"/>
              <w:color w:val="000000"/>
              <w:sz w:val="28"/>
              <w:szCs w:val="28"/>
              <w:rtl/>
            </w:rPr>
          </w:rPrChange>
        </w:rPr>
        <w:t>وتوسيع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5" w:author="htc" w:date="2024-08-15T07:00:00Z">
            <w:rPr>
              <w:rFonts w:ascii="Sakkal Majalla" w:hAnsi="Sakkal Majalla" w:eastAsia="Sakkal Majalla" w:cs="Sakkal Majalla"/>
              <w:color w:val="000000"/>
              <w:sz w:val="28"/>
              <w:szCs w:val="28"/>
              <w:rtl/>
            </w:rPr>
          </w:rPrChange>
        </w:rPr>
        <w:t>دائرة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06" w:author="htc" w:date="2024-08-15T07:00:00Z">
            <w:rPr>
              <w:rFonts w:ascii="Sakkal Majalla" w:hAnsi="Sakkal Majalla" w:eastAsia="Sakkal Majalla" w:cs="Sakkal Majalla"/>
              <w:color w:val="000000"/>
              <w:sz w:val="28"/>
              <w:szCs w:val="28"/>
              <w:rtl/>
            </w:rPr>
          </w:rPrChange>
        </w:rPr>
        <w:t>تأثيرهم</w:t>
      </w:r>
      <w:r>
        <w:rPr>
          <w:rFonts w:ascii="Sakkal Majalla" w:hAnsi="Sakkal Majalla" w:eastAsia="Simplified Arabic" w:cs="Sakkal Majalla"/>
          <w:color w:val="auto"/>
          <w:sz w:val="28"/>
          <w:szCs w:val="28"/>
          <w:rPrChange w:id="9907" w:author="htc" w:date="2024-08-15T07:00:00Z">
            <w:rPr>
              <w:rFonts w:ascii="Sakkal Majalla" w:hAnsi="Sakkal Majalla" w:eastAsia="Sakkal Majalla" w:cs="Sakkal Majalla"/>
              <w:color w:val="000000"/>
              <w:sz w:val="28"/>
              <w:szCs w:val="28"/>
            </w:rPr>
          </w:rPrChange>
        </w:rPr>
        <w:t>.</w:t>
      </w:r>
    </w:p>
    <w:p w14:paraId="02166E8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908" w:author="htc" w:date="2024-08-15T07:00:00Z">
            <w:rPr>
              <w:rFonts w:ascii="Sakkal Majalla" w:hAnsi="Sakkal Majalla" w:eastAsia="Sakkal Majalla" w:cs="Sakkal Majalla"/>
              <w:b/>
              <w:color w:val="000000"/>
              <w:sz w:val="28"/>
              <w:szCs w:val="28"/>
              <w:rtl/>
            </w:rPr>
          </w:rPrChange>
        </w:rPr>
        <w:t>المنصة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09" w:author="htc" w:date="2024-08-15T07:00:00Z">
            <w:rPr>
              <w:rFonts w:ascii="Sakkal Majalla" w:hAnsi="Sakkal Majalla" w:eastAsia="Sakkal Majalla" w:cs="Sakkal Majalla"/>
              <w:b/>
              <w:color w:val="000000"/>
              <w:sz w:val="28"/>
              <w:szCs w:val="28"/>
              <w:rtl/>
            </w:rPr>
          </w:rPrChange>
        </w:rPr>
        <w:t>للإبداع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10" w:author="htc" w:date="2024-08-15T07:00:00Z">
            <w:rPr>
              <w:rFonts w:ascii="Sakkal Majalla" w:hAnsi="Sakkal Majalla" w:eastAsia="Sakkal Majalla" w:cs="Sakkal Majalla"/>
              <w:b/>
              <w:color w:val="000000"/>
              <w:sz w:val="28"/>
              <w:szCs w:val="28"/>
              <w:rtl/>
            </w:rPr>
          </w:rPrChange>
        </w:rPr>
        <w:t>والتعبير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11" w:author="htc" w:date="2024-08-15T07:00:00Z">
            <w:rPr>
              <w:rFonts w:ascii="Sakkal Majalla" w:hAnsi="Sakkal Majalla" w:eastAsia="Sakkal Majalla" w:cs="Sakkal Majalla"/>
              <w:b/>
              <w:color w:val="000000"/>
              <w:sz w:val="28"/>
              <w:szCs w:val="28"/>
              <w:rtl/>
            </w:rPr>
          </w:rPrChange>
        </w:rPr>
        <w:t>الشخصي</w:t>
      </w:r>
      <w:r>
        <w:rPr>
          <w:rFonts w:ascii="Sakkal Majalla" w:hAnsi="Sakkal Majalla" w:eastAsia="Simplified Arabic" w:cs="Sakkal Majalla"/>
          <w:b/>
          <w:sz w:val="28"/>
          <w:szCs w:val="28"/>
          <w:rtl/>
        </w:rPr>
        <w:t xml:space="preserve">: يعد </w:t>
      </w:r>
      <w:del w:id="9912" w:author="htc" w:date="2024-08-15T07:00:00Z">
        <w:r>
          <w:rPr>
            <w:rFonts w:ascii="Sakkal Majalla" w:hAnsi="Sakkal Majalla" w:eastAsia="Simplified Arabic" w:cs="Sakkal Majalla"/>
            <w:color w:val="auto"/>
            <w:sz w:val="28"/>
            <w:szCs w:val="28"/>
            <w:rtl/>
            <w:rPrChange w:id="9913" w:author="htc" w:date="2024-08-15T07:00:00Z">
              <w:rPr>
                <w:rFonts w:ascii="Sakkal Majalla" w:hAnsi="Sakkal Majalla" w:eastAsia="Sakkal Majalla" w:cs="Sakkal Majalla"/>
                <w:color w:val="000000"/>
                <w:sz w:val="28"/>
                <w:szCs w:val="28"/>
                <w:rtl/>
              </w:rPr>
            </w:rPrChange>
          </w:rPr>
          <w:delText>انستغرام</w:delText>
        </w:r>
      </w:del>
      <w:ins w:id="991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15" w:author="htc" w:date="2024-08-15T07:00:00Z">
            <w:rPr>
              <w:rFonts w:ascii="Sakkal Majalla" w:hAnsi="Sakkal Majalla" w:eastAsia="Sakkal Majalla" w:cs="Sakkal Majalla"/>
              <w:color w:val="000000"/>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16" w:author="htc" w:date="2024-08-15T07:00:00Z">
            <w:rPr>
              <w:rFonts w:ascii="Sakkal Majalla" w:hAnsi="Sakkal Majalla" w:eastAsia="Sakkal Majalla" w:cs="Sakkal Majalla"/>
              <w:color w:val="000000"/>
              <w:sz w:val="28"/>
              <w:szCs w:val="28"/>
              <w:rtl/>
            </w:rPr>
          </w:rPrChange>
        </w:rPr>
        <w:t>مثالية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17"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18" w:author="htc" w:date="2024-08-15T07:00:00Z">
            <w:rPr>
              <w:rFonts w:ascii="Sakkal Majalla" w:hAnsi="Sakkal Majalla" w:eastAsia="Sakkal Majalla" w:cs="Sakkal Majalla"/>
              <w:color w:val="000000"/>
              <w:sz w:val="28"/>
              <w:szCs w:val="28"/>
              <w:rtl/>
            </w:rPr>
          </w:rPrChange>
        </w:rPr>
        <w:t>الذين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19" w:author="htc" w:date="2024-08-15T07:00:00Z">
            <w:rPr>
              <w:rFonts w:ascii="Sakkal Majalla" w:hAnsi="Sakkal Majalla" w:eastAsia="Sakkal Majalla" w:cs="Sakkal Majalla"/>
              <w:color w:val="000000"/>
              <w:sz w:val="28"/>
              <w:szCs w:val="28"/>
              <w:rtl/>
            </w:rPr>
          </w:rPrChange>
        </w:rPr>
        <w:t>يبحثون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1" w:author="htc" w:date="2024-08-15T07:00:00Z">
            <w:rPr>
              <w:rFonts w:ascii="Sakkal Majalla" w:hAnsi="Sakkal Majalla" w:eastAsia="Sakkal Majalla" w:cs="Sakkal Majalla"/>
              <w:color w:val="000000"/>
              <w:sz w:val="28"/>
              <w:szCs w:val="28"/>
              <w:rtl/>
            </w:rPr>
          </w:rPrChange>
        </w:rPr>
        <w:t>الإبداع،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2" w:author="htc" w:date="2024-08-15T07:00:00Z">
            <w:rPr>
              <w:rFonts w:ascii="Sakkal Majalla" w:hAnsi="Sakkal Majalla" w:eastAsia="Sakkal Majalla" w:cs="Sakkal Majalla"/>
              <w:color w:val="000000"/>
              <w:sz w:val="28"/>
              <w:szCs w:val="28"/>
              <w:rtl/>
            </w:rPr>
          </w:rPrChange>
        </w:rPr>
        <w:t>والتعبير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3"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4" w:author="htc" w:date="2024-08-15T07:00:00Z">
            <w:rPr>
              <w:rFonts w:ascii="Sakkal Majalla" w:hAnsi="Sakkal Majalla" w:eastAsia="Sakkal Majalla" w:cs="Sakkal Majalla"/>
              <w:color w:val="000000"/>
              <w:sz w:val="28"/>
              <w:szCs w:val="28"/>
              <w:rtl/>
            </w:rPr>
          </w:rPrChange>
        </w:rPr>
        <w:t>ويمكن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5"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6" w:author="htc" w:date="2024-08-15T07:00:00Z">
            <w:rPr>
              <w:rFonts w:ascii="Sakkal Majalla" w:hAnsi="Sakkal Majalla" w:eastAsia="Sakkal Majalla" w:cs="Sakkal Majalla"/>
              <w:color w:val="000000"/>
              <w:sz w:val="28"/>
              <w:szCs w:val="28"/>
              <w:rtl/>
            </w:rPr>
          </w:rPrChange>
        </w:rPr>
        <w:t>عرض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7" w:author="htc" w:date="2024-08-15T07:00:00Z">
            <w:rPr>
              <w:rFonts w:ascii="Sakkal Majalla" w:hAnsi="Sakkal Majalla" w:eastAsia="Sakkal Majalla" w:cs="Sakkal Majalla"/>
              <w:color w:val="000000"/>
              <w:sz w:val="28"/>
              <w:szCs w:val="28"/>
              <w:rtl/>
            </w:rPr>
          </w:rPrChange>
        </w:rPr>
        <w:t>مهاراتهم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8" w:author="htc" w:date="2024-08-15T07:00:00Z">
            <w:rPr>
              <w:rFonts w:ascii="Sakkal Majalla" w:hAnsi="Sakkal Majalla" w:eastAsia="Sakkal Majalla" w:cs="Sakkal Majalla"/>
              <w:color w:val="000000"/>
              <w:sz w:val="28"/>
              <w:szCs w:val="28"/>
              <w:rtl/>
            </w:rPr>
          </w:rPrChange>
        </w:rPr>
        <w:t>ومواهبهم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29"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0" w:author="htc" w:date="2024-08-15T07:00:00Z">
            <w:rPr>
              <w:rFonts w:ascii="Sakkal Majalla" w:hAnsi="Sakkal Majalla" w:eastAsia="Sakkal Majalla" w:cs="Sakkal Majalla"/>
              <w:color w:val="000000"/>
              <w:sz w:val="28"/>
              <w:szCs w:val="28"/>
              <w:rtl/>
            </w:rPr>
          </w:rPrChange>
        </w:rPr>
        <w:t>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1" w:author="htc" w:date="2024-08-15T07:00:00Z">
            <w:rPr>
              <w:rFonts w:ascii="Sakkal Majalla" w:hAnsi="Sakkal Majalla" w:eastAsia="Sakkal Majalla" w:cs="Sakkal Majalla"/>
              <w:color w:val="000000"/>
              <w:sz w:val="28"/>
              <w:szCs w:val="28"/>
              <w:rtl/>
            </w:rPr>
          </w:rPrChange>
        </w:rPr>
        <w:t>سواء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2" w:author="htc" w:date="2024-08-15T07:00:00Z">
            <w:rPr>
              <w:rFonts w:ascii="Sakkal Majalla" w:hAnsi="Sakkal Majalla" w:eastAsia="Sakkal Majalla" w:cs="Sakkal Majalla"/>
              <w:color w:val="000000"/>
              <w:sz w:val="28"/>
              <w:szCs w:val="28"/>
              <w:rtl/>
            </w:rPr>
          </w:rPrChange>
        </w:rPr>
        <w:t>كان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3"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5" w:author="htc" w:date="2024-08-15T07:00:00Z">
            <w:rPr>
              <w:rFonts w:ascii="Sakkal Majalla" w:hAnsi="Sakkal Majalla" w:eastAsia="Sakkal Majalla" w:cs="Sakkal Majalla"/>
              <w:color w:val="000000"/>
              <w:sz w:val="28"/>
              <w:szCs w:val="28"/>
              <w:rtl/>
            </w:rPr>
          </w:rPrChange>
        </w:rPr>
        <w:t>مجالات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6" w:author="htc" w:date="2024-08-15T07:00:00Z">
            <w:rPr>
              <w:rFonts w:ascii="Sakkal Majalla" w:hAnsi="Sakkal Majalla" w:eastAsia="Sakkal Majalla" w:cs="Sakkal Majalla"/>
              <w:color w:val="000000"/>
              <w:sz w:val="28"/>
              <w:szCs w:val="28"/>
              <w:rtl/>
            </w:rPr>
          </w:rPrChange>
        </w:rPr>
        <w:t>الفن،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7" w:author="htc" w:date="2024-08-15T07:00:00Z">
            <w:rPr>
              <w:rFonts w:ascii="Sakkal Majalla" w:hAnsi="Sakkal Majalla" w:eastAsia="Sakkal Majalla" w:cs="Sakkal Majalla"/>
              <w:color w:val="000000"/>
              <w:sz w:val="28"/>
              <w:szCs w:val="28"/>
              <w:rtl/>
            </w:rPr>
          </w:rPrChange>
        </w:rPr>
        <w:t>الطهي،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8" w:author="htc" w:date="2024-08-15T07:00:00Z">
            <w:rPr>
              <w:rFonts w:ascii="Sakkal Majalla" w:hAnsi="Sakkal Majalla" w:eastAsia="Sakkal Majalla" w:cs="Sakkal Majalla"/>
              <w:color w:val="000000"/>
              <w:sz w:val="28"/>
              <w:szCs w:val="28"/>
              <w:rtl/>
            </w:rPr>
          </w:rPrChange>
        </w:rPr>
        <w:t>السفر،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39"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40"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41" w:author="htc" w:date="2024-08-15T07:00:00Z">
            <w:rPr>
              <w:rFonts w:ascii="Sakkal Majalla" w:hAnsi="Sakkal Majalla" w:eastAsia="Sakkal Majalla" w:cs="Sakkal Majalla"/>
              <w:color w:val="000000"/>
              <w:sz w:val="28"/>
              <w:szCs w:val="28"/>
              <w:rtl/>
            </w:rPr>
          </w:rPrChange>
        </w:rPr>
        <w:t>نوع</w:t>
      </w:r>
      <w:r>
        <w:rPr>
          <w:rFonts w:ascii="Sakkal Majalla" w:hAnsi="Sakkal Majalla" w:eastAsia="Simplified Arabic" w:cs="Sakkal Majalla"/>
          <w:sz w:val="28"/>
          <w:szCs w:val="28"/>
          <w:rtl/>
        </w:rPr>
        <w:t xml:space="preserve"> آخ</w:t>
      </w:r>
      <w:r>
        <w:rPr>
          <w:rFonts w:ascii="Sakkal Majalla" w:hAnsi="Sakkal Majalla" w:eastAsia="Simplified Arabic" w:cs="Sakkal Majalla"/>
          <w:color w:val="auto"/>
          <w:sz w:val="28"/>
          <w:szCs w:val="28"/>
          <w:rtl/>
          <w:rPrChange w:id="9942" w:author="htc" w:date="2024-08-15T07:00:00Z">
            <w:rPr>
              <w:rFonts w:ascii="Sakkal Majalla" w:hAnsi="Sakkal Majalla" w:eastAsia="Sakkal Majalla" w:cs="Sakkal Majalla"/>
              <w:color w:val="000000"/>
              <w:sz w:val="28"/>
              <w:szCs w:val="28"/>
              <w:rtl/>
            </w:rPr>
          </w:rPrChange>
        </w:rPr>
        <w:t>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4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44" w:author="htc" w:date="2024-08-15T07:00:00Z">
            <w:rPr>
              <w:rFonts w:ascii="Sakkal Majalla" w:hAnsi="Sakkal Majalla" w:eastAsia="Sakkal Majalla" w:cs="Sakkal Majalla"/>
              <w:color w:val="000000"/>
              <w:sz w:val="28"/>
              <w:szCs w:val="28"/>
              <w:rtl/>
            </w:rPr>
          </w:rPrChange>
        </w:rPr>
        <w:t>الاهتمامات</w:t>
      </w:r>
      <w:r>
        <w:rPr>
          <w:rFonts w:ascii="Sakkal Majalla" w:hAnsi="Sakkal Majalla" w:eastAsia="Simplified Arabic" w:cs="Sakkal Majalla"/>
          <w:color w:val="auto"/>
          <w:sz w:val="28"/>
          <w:szCs w:val="28"/>
          <w:rPrChange w:id="9945" w:author="htc" w:date="2024-08-15T07:00:00Z">
            <w:rPr>
              <w:rFonts w:ascii="Sakkal Majalla" w:hAnsi="Sakkal Majalla" w:eastAsia="Sakkal Majalla" w:cs="Sakkal Majalla"/>
              <w:color w:val="000000"/>
              <w:sz w:val="28"/>
              <w:szCs w:val="28"/>
            </w:rPr>
          </w:rPrChange>
        </w:rPr>
        <w:t>.</w:t>
      </w:r>
    </w:p>
    <w:p w14:paraId="02F58C92">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946"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47"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48" w:author="htc" w:date="2024-08-15T07:00:00Z">
            <w:rPr>
              <w:rFonts w:ascii="Sakkal Majalla" w:hAnsi="Sakkal Majalla" w:eastAsia="Sakkal Majalla" w:cs="Sakkal Majalla"/>
              <w:b/>
              <w:color w:val="000000"/>
              <w:sz w:val="28"/>
              <w:szCs w:val="28"/>
              <w:rtl/>
            </w:rPr>
          </w:rPrChange>
        </w:rPr>
        <w:t>صورة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49" w:author="htc" w:date="2024-08-15T07:00:00Z">
            <w:rPr>
              <w:rFonts w:ascii="Sakkal Majalla" w:hAnsi="Sakkal Majalla" w:eastAsia="Sakkal Majalla" w:cs="Sakkal Majalla"/>
              <w:b/>
              <w:color w:val="000000"/>
              <w:sz w:val="28"/>
              <w:szCs w:val="28"/>
              <w:rtl/>
            </w:rPr>
          </w:rPrChange>
        </w:rPr>
        <w:t>الذات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50" w:author="htc" w:date="2024-08-15T07:00:00Z">
            <w:rPr>
              <w:rFonts w:ascii="Sakkal Majalla" w:hAnsi="Sakkal Majalla" w:eastAsia="Sakkal Majalla" w:cs="Sakkal Majalla"/>
              <w:b/>
              <w:color w:val="000000"/>
              <w:sz w:val="28"/>
              <w:szCs w:val="28"/>
              <w:rtl/>
            </w:rPr>
          </w:rPrChange>
        </w:rPr>
        <w:t>و</w:t>
      </w:r>
      <w:del w:id="9951" w:author="htc" w:date="2024-08-15T07:00:00Z">
        <w:r>
          <w:rPr>
            <w:rFonts w:ascii="Sakkal Majalla" w:hAnsi="Sakkal Majalla" w:eastAsia="Simplified Arabic" w:cs="Sakkal Majalla"/>
            <w:b/>
            <w:color w:val="auto"/>
            <w:sz w:val="28"/>
            <w:szCs w:val="28"/>
            <w:rtl/>
            <w:rPrChange w:id="9952" w:author="htc" w:date="2024-08-15T07:00:00Z">
              <w:rPr>
                <w:rFonts w:ascii="Sakkal Majalla" w:hAnsi="Sakkal Majalla" w:eastAsia="Sakkal Majalla" w:cs="Sakkal Majalla"/>
                <w:b/>
                <w:color w:val="000000"/>
                <w:sz w:val="28"/>
                <w:szCs w:val="28"/>
                <w:rtl/>
              </w:rPr>
            </w:rPrChange>
          </w:rPr>
          <w:delText>الشهرة</w:delText>
        </w:r>
      </w:del>
      <w:ins w:id="9953"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54" w:author="htc" w:date="2024-08-15T07:00:00Z">
            <w:rPr>
              <w:rFonts w:ascii="Sakkal Majalla" w:hAnsi="Sakkal Majalla" w:eastAsia="Sakkal Majalla" w:cs="Sakkal Majalla"/>
              <w:b/>
              <w:color w:val="000000"/>
              <w:sz w:val="28"/>
              <w:szCs w:val="28"/>
              <w:rtl/>
            </w:rPr>
          </w:rPrChange>
        </w:rPr>
        <w:t>الافتراضية</w:t>
      </w:r>
      <w:r>
        <w:rPr>
          <w:rFonts w:ascii="Sakkal Majalla" w:hAnsi="Sakkal Majalla" w:eastAsia="Simplified Arabic" w:cs="Sakkal Majalla"/>
          <w:b/>
          <w:sz w:val="28"/>
          <w:szCs w:val="28"/>
          <w:rtl/>
        </w:rPr>
        <w:t>: يمكن ل</w:t>
      </w:r>
      <w:del w:id="9955" w:author="htc" w:date="2024-08-15T07:00:00Z">
        <w:r>
          <w:rPr>
            <w:rFonts w:ascii="Sakkal Majalla" w:hAnsi="Sakkal Majalla" w:eastAsia="Simplified Arabic" w:cs="Sakkal Majalla"/>
            <w:color w:val="auto"/>
            <w:sz w:val="28"/>
            <w:szCs w:val="28"/>
            <w:rtl/>
            <w:rPrChange w:id="9956" w:author="htc" w:date="2024-08-15T07:00:00Z">
              <w:rPr>
                <w:rFonts w:ascii="Sakkal Majalla" w:hAnsi="Sakkal Majalla" w:eastAsia="Sakkal Majalla" w:cs="Sakkal Majalla"/>
                <w:color w:val="000000"/>
                <w:sz w:val="28"/>
                <w:szCs w:val="28"/>
                <w:rtl/>
              </w:rPr>
            </w:rPrChange>
          </w:rPr>
          <w:delText>انستغرام</w:delText>
        </w:r>
      </w:del>
      <w:ins w:id="995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5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59" w:author="htc" w:date="2024-08-15T07:00:00Z">
            <w:rPr>
              <w:rFonts w:ascii="Sakkal Majalla" w:hAnsi="Sakkal Majalla" w:eastAsia="Sakkal Majalla" w:cs="Sakkal Majalla"/>
              <w:color w:val="000000"/>
              <w:sz w:val="28"/>
              <w:szCs w:val="28"/>
              <w:rtl/>
            </w:rPr>
          </w:rPrChange>
        </w:rPr>
        <w:t>يؤثر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1" w:author="htc" w:date="2024-08-15T07:00:00Z">
            <w:rPr>
              <w:rFonts w:ascii="Sakkal Majalla" w:hAnsi="Sakkal Majalla" w:eastAsia="Sakkal Majalla" w:cs="Sakkal Majalla"/>
              <w:color w:val="000000"/>
              <w:sz w:val="28"/>
              <w:szCs w:val="28"/>
              <w:rtl/>
            </w:rPr>
          </w:rPrChange>
        </w:rPr>
        <w:t>كيفية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2" w:author="htc" w:date="2024-08-15T07:00:00Z">
            <w:rPr>
              <w:rFonts w:ascii="Sakkal Majalla" w:hAnsi="Sakkal Majalla" w:eastAsia="Sakkal Majalla" w:cs="Sakkal Majalla"/>
              <w:color w:val="000000"/>
              <w:sz w:val="28"/>
              <w:szCs w:val="28"/>
              <w:rtl/>
            </w:rPr>
          </w:rPrChange>
        </w:rPr>
        <w:t>رؤية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3"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4" w:author="htc" w:date="2024-08-15T07:00:00Z">
            <w:rPr>
              <w:rFonts w:ascii="Sakkal Majalla" w:hAnsi="Sakkal Majalla" w:eastAsia="Sakkal Majalla" w:cs="Sakkal Majalla"/>
              <w:color w:val="000000"/>
              <w:sz w:val="28"/>
              <w:szCs w:val="28"/>
              <w:rtl/>
            </w:rPr>
          </w:rPrChange>
        </w:rPr>
        <w:t>لأنفسهم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65" w:author="htc" w:date="2024-08-15T07:00:00Z">
            <w:rPr>
              <w:rFonts w:ascii="Sakkal Majalla" w:hAnsi="Sakkal Majalla" w:eastAsia="Sakkal Majalla" w:cs="Sakkal Majalla"/>
              <w:color w:val="000000"/>
              <w:sz w:val="28"/>
              <w:szCs w:val="28"/>
              <w:rtl/>
            </w:rPr>
          </w:rPrChange>
        </w:rPr>
        <w:t>ولمفهوم</w:t>
      </w:r>
      <w:r>
        <w:rPr>
          <w:rFonts w:ascii="Sakkal Majalla" w:hAnsi="Sakkal Majalla" w:eastAsia="Simplified Arabic" w:cs="Sakkal Majalla"/>
          <w:sz w:val="28"/>
          <w:szCs w:val="28"/>
          <w:rtl/>
        </w:rPr>
        <w:t xml:space="preserve"> </w:t>
      </w:r>
      <w:del w:id="9966" w:author="htc" w:date="2024-08-15T07:00:00Z">
        <w:r>
          <w:rPr>
            <w:rFonts w:ascii="Sakkal Majalla" w:hAnsi="Sakkal Majalla" w:eastAsia="Simplified Arabic" w:cs="Sakkal Majalla"/>
            <w:color w:val="auto"/>
            <w:sz w:val="28"/>
            <w:szCs w:val="28"/>
            <w:rtl/>
            <w:rPrChange w:id="9967" w:author="htc" w:date="2024-08-15T07:00:00Z">
              <w:rPr>
                <w:rFonts w:ascii="Sakkal Majalla" w:hAnsi="Sakkal Majalla" w:eastAsia="Sakkal Majalla" w:cs="Sakkal Majalla"/>
                <w:color w:val="000000"/>
                <w:sz w:val="28"/>
                <w:szCs w:val="28"/>
                <w:rtl/>
              </w:rPr>
            </w:rPrChange>
          </w:rPr>
          <w:delText>الشهرة</w:delText>
        </w:r>
      </w:del>
      <w:ins w:id="996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9969"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0" w:author="htc" w:date="2024-08-15T07:00:00Z">
            <w:rPr>
              <w:rFonts w:ascii="Sakkal Majalla" w:hAnsi="Sakkal Majalla" w:eastAsia="Sakkal Majalla" w:cs="Sakkal Majalla"/>
              <w:color w:val="000000"/>
              <w:sz w:val="28"/>
              <w:szCs w:val="28"/>
              <w:rtl/>
            </w:rPr>
          </w:rPrChange>
        </w:rPr>
        <w:t>ويمكن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1"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2"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3" w:author="htc" w:date="2024-08-15T07:00:00Z">
            <w:rPr>
              <w:rFonts w:ascii="Sakkal Majalla" w:hAnsi="Sakkal Majalla" w:eastAsia="Sakkal Majalla" w:cs="Sakkal Majalla"/>
              <w:color w:val="000000"/>
              <w:sz w:val="28"/>
              <w:szCs w:val="28"/>
              <w:rtl/>
            </w:rPr>
          </w:rPrChange>
        </w:rPr>
        <w:t>يشعروا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4" w:author="htc" w:date="2024-08-15T07:00:00Z">
            <w:rPr>
              <w:rFonts w:ascii="Sakkal Majalla" w:hAnsi="Sakkal Majalla" w:eastAsia="Sakkal Majalla" w:cs="Sakkal Majalla"/>
              <w:color w:val="000000"/>
              <w:sz w:val="28"/>
              <w:szCs w:val="28"/>
              <w:rtl/>
            </w:rPr>
          </w:rPrChange>
        </w:rPr>
        <w:t>بالإشباع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5" w:author="htc" w:date="2024-08-15T07:00:00Z">
            <w:rPr>
              <w:rFonts w:ascii="Sakkal Majalla" w:hAnsi="Sakkal Majalla" w:eastAsia="Sakkal Majalla" w:cs="Sakkal Majalla"/>
              <w:color w:val="000000"/>
              <w:sz w:val="28"/>
              <w:szCs w:val="28"/>
              <w:rtl/>
            </w:rPr>
          </w:rPrChange>
        </w:rPr>
        <w:t>والاعتراف</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6" w:author="htc" w:date="2024-08-15T07:00:00Z">
            <w:rPr>
              <w:rFonts w:ascii="Sakkal Majalla" w:hAnsi="Sakkal Majalla" w:eastAsia="Sakkal Majalla" w:cs="Sakkal Majalla"/>
              <w:color w:val="000000"/>
              <w:sz w:val="28"/>
              <w:szCs w:val="28"/>
              <w:rtl/>
            </w:rPr>
          </w:rPrChange>
        </w:rPr>
        <w:t>عندما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7" w:author="htc" w:date="2024-08-15T07:00:00Z">
            <w:rPr>
              <w:rFonts w:ascii="Sakkal Majalla" w:hAnsi="Sakkal Majalla" w:eastAsia="Sakkal Majalla" w:cs="Sakkal Majalla"/>
              <w:color w:val="000000"/>
              <w:sz w:val="28"/>
              <w:szCs w:val="28"/>
              <w:rtl/>
            </w:rPr>
          </w:rPrChange>
        </w:rPr>
        <w:t>يحصلون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79" w:author="htc" w:date="2024-08-15T07:00:00Z">
            <w:rPr>
              <w:rFonts w:ascii="Sakkal Majalla" w:hAnsi="Sakkal Majalla" w:eastAsia="Sakkal Majalla" w:cs="Sakkal Majalla"/>
              <w:color w:val="000000"/>
              <w:sz w:val="28"/>
              <w:szCs w:val="28"/>
              <w:rtl/>
            </w:rPr>
          </w:rPrChange>
        </w:rPr>
        <w:t>عدد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0"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الإعجابات </w:t>
      </w:r>
      <w:r>
        <w:rPr>
          <w:rFonts w:ascii="Sakkal Majalla" w:hAnsi="Sakkal Majalla" w:eastAsia="Simplified Arabic" w:cs="Sakkal Majalla"/>
          <w:color w:val="auto"/>
          <w:sz w:val="28"/>
          <w:szCs w:val="28"/>
          <w:rtl/>
          <w:rPrChange w:id="9982" w:author="htc" w:date="2024-08-15T07:00:00Z">
            <w:rPr>
              <w:rFonts w:ascii="Sakkal Majalla" w:hAnsi="Sakkal Majalla" w:eastAsia="Sakkal Majalla" w:cs="Sakkal Majalla"/>
              <w:color w:val="000000"/>
              <w:sz w:val="28"/>
              <w:szCs w:val="28"/>
              <w:rtl/>
            </w:rPr>
          </w:rPrChange>
        </w:rPr>
        <w:t>والمتابعين،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3"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4"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5" w:author="htc" w:date="2024-08-15T07:00:00Z">
            <w:rPr>
              <w:rFonts w:ascii="Sakkal Majalla" w:hAnsi="Sakkal Majalla" w:eastAsia="Sakkal Majalla" w:cs="Sakkal Majalla"/>
              <w:color w:val="000000"/>
              <w:sz w:val="28"/>
              <w:szCs w:val="28"/>
              <w:rtl/>
            </w:rPr>
          </w:rPrChange>
        </w:rPr>
        <w:t>يدفعهم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6" w:author="htc" w:date="2024-08-15T07:00:00Z">
            <w:rPr>
              <w:rFonts w:ascii="Sakkal Majalla" w:hAnsi="Sakkal Majalla" w:eastAsia="Sakkal Majalla" w:cs="Sakkal Majalla"/>
              <w:color w:val="000000"/>
              <w:sz w:val="28"/>
              <w:szCs w:val="28"/>
              <w:rtl/>
            </w:rPr>
          </w:rPrChange>
        </w:rPr>
        <w:t>لمواصلة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7" w:author="htc" w:date="2024-08-15T07:00:00Z">
            <w:rPr>
              <w:rFonts w:ascii="Sakkal Majalla" w:hAnsi="Sakkal Majalla" w:eastAsia="Sakkal Majalla" w:cs="Sakkal Majalla"/>
              <w:color w:val="000000"/>
              <w:sz w:val="28"/>
              <w:szCs w:val="28"/>
              <w:rtl/>
            </w:rPr>
          </w:rPrChange>
        </w:rPr>
        <w:t>العمل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89"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90"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91" w:author="htc" w:date="2024-08-15T07:00:00Z">
            <w:rPr>
              <w:rFonts w:ascii="Sakkal Majalla" w:hAnsi="Sakkal Majalla" w:eastAsia="Sakkal Majalla" w:cs="Sakkal Majalla"/>
              <w:color w:val="000000"/>
              <w:sz w:val="28"/>
              <w:szCs w:val="28"/>
              <w:rtl/>
            </w:rPr>
          </w:rPrChange>
        </w:rPr>
        <w:t>الأرقام</w:t>
      </w:r>
      <w:r>
        <w:rPr>
          <w:rFonts w:ascii="Sakkal Majalla" w:hAnsi="Sakkal Majalla" w:eastAsia="Simplified Arabic" w:cs="Sakkal Majalla"/>
          <w:color w:val="auto"/>
          <w:sz w:val="28"/>
          <w:szCs w:val="28"/>
          <w:rPrChange w:id="9992" w:author="htc" w:date="2024-08-15T07:00:00Z">
            <w:rPr>
              <w:rFonts w:ascii="Sakkal Majalla" w:hAnsi="Sakkal Majalla" w:eastAsia="Sakkal Majalla" w:cs="Sakkal Majalla"/>
              <w:color w:val="000000"/>
              <w:sz w:val="28"/>
              <w:szCs w:val="28"/>
            </w:rPr>
          </w:rPrChange>
        </w:rPr>
        <w:t>.</w:t>
      </w:r>
    </w:p>
    <w:p w14:paraId="3399FCF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9993"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94"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9995" w:author="htc" w:date="2024-08-15T07:00:00Z">
            <w:rPr>
              <w:rFonts w:ascii="Sakkal Majalla" w:hAnsi="Sakkal Majalla" w:eastAsia="Sakkal Majalla" w:cs="Sakkal Majalla"/>
              <w:b/>
              <w:color w:val="000000"/>
              <w:sz w:val="28"/>
              <w:szCs w:val="28"/>
              <w:rtl/>
            </w:rPr>
          </w:rPrChange>
        </w:rPr>
        <w:t>والثقافي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9996"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97"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9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9999" w:author="htc" w:date="2024-08-15T07:00:00Z">
            <w:rPr>
              <w:rFonts w:ascii="Sakkal Majalla" w:hAnsi="Sakkal Majalla" w:eastAsia="Sakkal Majalla" w:cs="Sakkal Majalla"/>
              <w:color w:val="000000"/>
              <w:sz w:val="28"/>
              <w:szCs w:val="28"/>
              <w:rtl/>
            </w:rPr>
          </w:rPrChange>
        </w:rPr>
        <w:t>يؤثروا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1" w:author="htc" w:date="2024-08-15T07:00:00Z">
            <w:rPr>
              <w:rFonts w:ascii="Sakkal Majalla" w:hAnsi="Sakkal Majalla" w:eastAsia="Sakkal Majalla" w:cs="Sakkal Majalla"/>
              <w:color w:val="000000"/>
              <w:sz w:val="28"/>
              <w:szCs w:val="28"/>
              <w:rtl/>
            </w:rPr>
          </w:rPrChange>
        </w:rPr>
        <w:t>الحوارات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2"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3" w:author="htc" w:date="2024-08-15T07:00:00Z">
            <w:rPr>
              <w:rFonts w:ascii="Sakkal Majalla" w:hAnsi="Sakkal Majalla" w:eastAsia="Sakkal Majalla" w:cs="Sakkal Majalla"/>
              <w:color w:val="000000"/>
              <w:sz w:val="28"/>
              <w:szCs w:val="28"/>
              <w:rtl/>
            </w:rPr>
          </w:rPrChange>
        </w:rPr>
        <w:t>والثقافية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05" w:author="htc" w:date="2024-08-15T07:00:00Z">
            <w:rPr>
              <w:rFonts w:ascii="Sakkal Majalla" w:hAnsi="Sakkal Majalla" w:eastAsia="Sakkal Majalla" w:cs="Sakkal Majalla"/>
              <w:color w:val="000000"/>
              <w:sz w:val="28"/>
              <w:szCs w:val="28"/>
              <w:rtl/>
            </w:rPr>
          </w:rPrChange>
        </w:rPr>
        <w:t>خلال</w:t>
      </w:r>
      <w:ins w:id="10006" w:author="htc" w:date="2024-08-15T07:00:00Z">
        <w:r>
          <w:rPr>
            <w:rFonts w:ascii="Sakkal Majalla" w:hAnsi="Sakkal Majalla" w:eastAsia="Simplified Arabic" w:cs="Sakkal Majalla"/>
            <w:sz w:val="28"/>
            <w:szCs w:val="28"/>
          </w:rPr>
          <w:t xml:space="preserve"> </w:t>
        </w:r>
      </w:ins>
      <w:del w:id="10007" w:author="htc" w:date="2024-08-15T07:00:00Z">
        <w:r>
          <w:rPr>
            <w:rFonts w:ascii="Sakkal Majalla" w:hAnsi="Sakkal Majalla" w:eastAsia="Simplified Arabic" w:cs="Sakkal Majalla"/>
            <w:color w:val="auto"/>
            <w:sz w:val="28"/>
            <w:szCs w:val="28"/>
            <w:rtl/>
            <w:rPrChange w:id="10008" w:author="htc" w:date="2024-08-15T07:00:00Z">
              <w:rPr>
                <w:rFonts w:ascii="Sakkal Majalla" w:hAnsi="Sakkal Majalla" w:eastAsia="Sakkal Majalla" w:cs="Sakkal Majalla"/>
                <w:color w:val="000000"/>
                <w:sz w:val="28"/>
                <w:szCs w:val="28"/>
                <w:rtl/>
              </w:rPr>
            </w:rPrChange>
          </w:rPr>
          <w:delText>انستغرام</w:delText>
        </w:r>
      </w:del>
      <w:ins w:id="1000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0"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1"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2"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3" w:author="htc" w:date="2024-08-15T07:00:00Z">
            <w:rPr>
              <w:rFonts w:ascii="Sakkal Majalla" w:hAnsi="Sakkal Majalla" w:eastAsia="Sakkal Majalla" w:cs="Sakkal Majalla"/>
              <w:color w:val="000000"/>
              <w:sz w:val="28"/>
              <w:szCs w:val="28"/>
              <w:rtl/>
            </w:rPr>
          </w:rPrChange>
        </w:rPr>
        <w:t>يناقش</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4" w:author="htc" w:date="2024-08-15T07:00:00Z">
            <w:rPr>
              <w:rFonts w:ascii="Sakkal Majalla" w:hAnsi="Sakkal Majalla" w:eastAsia="Sakkal Majalla" w:cs="Sakkal Majalla"/>
              <w:color w:val="000000"/>
              <w:sz w:val="28"/>
              <w:szCs w:val="28"/>
              <w:rtl/>
            </w:rPr>
          </w:rPrChange>
        </w:rPr>
        <w:t>قضايا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5" w:author="htc" w:date="2024-08-15T07:00:00Z">
            <w:rPr>
              <w:rFonts w:ascii="Sakkal Majalla" w:hAnsi="Sakkal Majalla" w:eastAsia="Sakkal Majalla" w:cs="Sakkal Majalla"/>
              <w:color w:val="000000"/>
              <w:sz w:val="28"/>
              <w:szCs w:val="28"/>
              <w:rtl/>
            </w:rPr>
          </w:rPrChange>
        </w:rPr>
        <w:t>مختلفة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6"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7" w:author="htc" w:date="2024-08-15T07:00:00Z">
            <w:rPr>
              <w:rFonts w:ascii="Sakkal Majalla" w:hAnsi="Sakkal Majalla" w:eastAsia="Sakkal Majalla" w:cs="Sakkal Majalla"/>
              <w:color w:val="000000"/>
              <w:sz w:val="28"/>
              <w:szCs w:val="28"/>
              <w:rtl/>
            </w:rPr>
          </w:rPrChange>
        </w:rPr>
        <w:t>يعبر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19" w:author="htc" w:date="2024-08-15T07:00:00Z">
            <w:rPr>
              <w:rFonts w:ascii="Sakkal Majalla" w:hAnsi="Sakkal Majalla" w:eastAsia="Sakkal Majalla" w:cs="Sakkal Majalla"/>
              <w:color w:val="000000"/>
              <w:sz w:val="28"/>
              <w:szCs w:val="28"/>
              <w:rtl/>
            </w:rPr>
          </w:rPrChange>
        </w:rPr>
        <w:t>وجهات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0" w:author="htc" w:date="2024-08-15T07:00:00Z">
            <w:rPr>
              <w:rFonts w:ascii="Sakkal Majalla" w:hAnsi="Sakkal Majalla" w:eastAsia="Sakkal Majalla" w:cs="Sakkal Majalla"/>
              <w:color w:val="000000"/>
              <w:sz w:val="28"/>
              <w:szCs w:val="28"/>
              <w:rtl/>
            </w:rPr>
          </w:rPrChange>
        </w:rPr>
        <w:t>نظر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1" w:author="htc" w:date="2024-08-15T07:00:00Z">
            <w:rPr>
              <w:rFonts w:ascii="Sakkal Majalla" w:hAnsi="Sakkal Majalla" w:eastAsia="Sakkal Majalla" w:cs="Sakkal Majalla"/>
              <w:color w:val="000000"/>
              <w:sz w:val="28"/>
              <w:szCs w:val="28"/>
              <w:rtl/>
            </w:rPr>
          </w:rPrChange>
        </w:rPr>
        <w:t>فردية،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022"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3" w:author="htc" w:date="2024-08-15T07:00:00Z">
            <w:rPr>
              <w:rFonts w:ascii="Sakkal Majalla" w:hAnsi="Sakkal Majalla" w:eastAsia="Sakkal Majalla" w:cs="Sakkal Majalla"/>
              <w:color w:val="000000"/>
              <w:sz w:val="28"/>
              <w:szCs w:val="28"/>
              <w:rtl/>
            </w:rPr>
          </w:rPrChange>
        </w:rPr>
        <w:t>يؤدي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4"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5"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6"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7" w:author="htc" w:date="2024-08-15T07:00:00Z">
            <w:rPr>
              <w:rFonts w:ascii="Sakkal Majalla" w:hAnsi="Sakkal Majalla" w:eastAsia="Sakkal Majalla" w:cs="Sakkal Majalla"/>
              <w:color w:val="000000"/>
              <w:sz w:val="28"/>
              <w:szCs w:val="28"/>
              <w:rtl/>
            </w:rPr>
          </w:rPrChange>
        </w:rPr>
        <w:t>وتأثيرهم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29" w:author="htc" w:date="2024-08-15T07:00:00Z">
            <w:rPr>
              <w:rFonts w:ascii="Sakkal Majalla" w:hAnsi="Sakkal Majalla" w:eastAsia="Sakkal Majalla" w:cs="Sakkal Majalla"/>
              <w:color w:val="000000"/>
              <w:sz w:val="28"/>
              <w:szCs w:val="28"/>
              <w:rtl/>
            </w:rPr>
          </w:rPrChange>
        </w:rPr>
        <w:t>مجتمعاتهم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030" w:author="htc" w:date="2024-08-15T07:00:00Z">
            <w:rPr>
              <w:rFonts w:ascii="Sakkal Majalla" w:hAnsi="Sakkal Majalla" w:eastAsia="Sakkal Majalla" w:cs="Sakkal Majalla"/>
              <w:color w:val="000000"/>
              <w:sz w:val="28"/>
              <w:szCs w:val="28"/>
              <w:rtl/>
            </w:rPr>
          </w:rPrChange>
        </w:rPr>
        <w:t>المعنية</w:t>
      </w:r>
      <w:r>
        <w:rPr>
          <w:rFonts w:ascii="Sakkal Majalla" w:hAnsi="Sakkal Majalla" w:eastAsia="Simplified Arabic" w:cs="Sakkal Majalla"/>
          <w:color w:val="auto"/>
          <w:sz w:val="28"/>
          <w:szCs w:val="28"/>
          <w:rPrChange w:id="10031" w:author="htc" w:date="2024-08-15T07:00:00Z">
            <w:rPr>
              <w:rFonts w:ascii="Sakkal Majalla" w:hAnsi="Sakkal Majalla" w:eastAsia="Sakkal Majalla" w:cs="Sakkal Majalla"/>
              <w:color w:val="000000"/>
              <w:sz w:val="28"/>
              <w:szCs w:val="28"/>
            </w:rPr>
          </w:rPrChange>
        </w:rPr>
        <w:t>.</w:t>
      </w:r>
    </w:p>
    <w:p w14:paraId="0AF4F17B">
      <w:pPr>
        <w:pStyle w:val="3"/>
        <w:numPr>
          <w:ilvl w:val="0"/>
          <w:numId w:val="12"/>
        </w:numPr>
        <w:pBdr>
          <w:top w:val="none" w:color="auto" w:sz="0" w:space="0"/>
          <w:left w:val="none" w:color="auto" w:sz="0" w:space="0"/>
          <w:bottom w:val="none" w:color="auto" w:sz="0" w:space="0"/>
          <w:right w:val="none" w:color="auto" w:sz="0" w:space="0"/>
          <w:between w:val="none" w:color="auto" w:sz="0" w:space="0"/>
        </w:pBdr>
        <w:spacing w:after="0" w:line="360" w:lineRule="auto"/>
        <w:ind w:left="0"/>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10032" w:author="htc" w:date="2024-08-15T07:00:00Z">
            <w:rPr>
              <w:rFonts w:ascii="Sakkal Majalla" w:hAnsi="Sakkal Majalla" w:eastAsia="Sakkal Majalla" w:cs="Sakkal Majalla"/>
              <w:b/>
              <w:color w:val="000000"/>
              <w:sz w:val="32"/>
              <w:szCs w:val="32"/>
              <w:rtl/>
            </w:rPr>
          </w:rPrChange>
        </w:rPr>
        <w:t>تيك</w:t>
      </w:r>
      <w:r>
        <w:rPr>
          <w:rFonts w:ascii="Sakkal Majalla" w:hAnsi="Sakkal Majalla" w:eastAsia="Simplified Arabic" w:cs="Sakkal Majalla"/>
          <w:b/>
          <w:color w:val="auto"/>
          <w:sz w:val="28"/>
          <w:szCs w:val="28"/>
          <w:rPrChange w:id="10033"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10034" w:author="htc" w:date="2024-08-15T07:00:00Z">
            <w:rPr>
              <w:rFonts w:ascii="Sakkal Majalla" w:hAnsi="Sakkal Majalla" w:eastAsia="Sakkal Majalla" w:cs="Sakkal Majalla"/>
              <w:b/>
              <w:color w:val="000000"/>
              <w:sz w:val="32"/>
              <w:szCs w:val="32"/>
              <w:rtl/>
            </w:rPr>
          </w:rPrChange>
        </w:rPr>
        <w:t>توك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035" w:author="htc" w:date="2024-08-15T07:00:00Z">
            <w:rPr>
              <w:rFonts w:ascii="Sakkal Majalla" w:hAnsi="Sakkal Majalla" w:eastAsia="Sakkal Majalla" w:cs="Sakkal Majalla"/>
              <w:b/>
              <w:color w:val="000000"/>
              <w:sz w:val="32"/>
              <w:szCs w:val="32"/>
              <w:rtl/>
            </w:rPr>
          </w:rPrChange>
        </w:rPr>
        <w:t xml:space="preserve">فتحي، </w:t>
      </w:r>
      <w:r>
        <w:rPr>
          <w:rFonts w:ascii="Sakkal Majalla" w:hAnsi="Sakkal Majalla" w:eastAsia="Simplified Arabic" w:cs="Sakkal Majalla"/>
          <w:b/>
          <w:color w:val="auto"/>
          <w:sz w:val="28"/>
          <w:szCs w:val="28"/>
          <w:rPrChange w:id="10036" w:author="htc" w:date="2024-08-15T07:00:00Z">
            <w:rPr>
              <w:rFonts w:ascii="Sakkal Majalla" w:hAnsi="Sakkal Majalla" w:eastAsia="Sakkal Majalla" w:cs="Sakkal Majalla"/>
              <w:b/>
              <w:color w:val="000000"/>
              <w:sz w:val="32"/>
              <w:szCs w:val="32"/>
            </w:rPr>
          </w:rPrChange>
        </w:rPr>
        <w:t>2021</w:t>
      </w:r>
      <w:r>
        <w:rPr>
          <w:rFonts w:ascii="Sakkal Majalla" w:hAnsi="Sakkal Majalla" w:eastAsia="Simplified Arabic" w:cs="Sakkal Majalla"/>
          <w:b/>
          <w:color w:val="auto"/>
          <w:sz w:val="28"/>
          <w:szCs w:val="28"/>
          <w:rtl/>
          <w:rPrChange w:id="10037" w:author="htc" w:date="2024-08-15T07:00:00Z">
            <w:rPr>
              <w:rFonts w:ascii="Sakkal Majalla" w:hAnsi="Sakkal Majalla" w:eastAsia="Sakkal Majalla" w:cs="Sakkal Majalla"/>
              <w:b/>
              <w:color w:val="000000"/>
              <w:sz w:val="32"/>
              <w:szCs w:val="32"/>
              <w:rtl/>
            </w:rPr>
          </w:rPrChange>
        </w:rPr>
        <w:t>، ص</w:t>
      </w:r>
      <w:r>
        <w:rPr>
          <w:rFonts w:ascii="Sakkal Majalla" w:hAnsi="Sakkal Majalla" w:eastAsia="Simplified Arabic" w:cs="Sakkal Majalla"/>
          <w:b/>
          <w:color w:val="auto"/>
          <w:sz w:val="28"/>
          <w:szCs w:val="28"/>
          <w:rPrChange w:id="10038" w:author="htc" w:date="2024-08-15T07:00:00Z">
            <w:rPr>
              <w:rFonts w:ascii="Sakkal Majalla" w:hAnsi="Sakkal Majalla" w:eastAsia="Sakkal Majalla" w:cs="Sakkal Majalla"/>
              <w:b/>
              <w:color w:val="000000"/>
              <w:sz w:val="32"/>
              <w:szCs w:val="32"/>
            </w:rPr>
          </w:rPrChange>
        </w:rPr>
        <w:t>388</w:t>
      </w:r>
      <w:r>
        <w:rPr>
          <w:rFonts w:ascii="Sakkal Majalla" w:hAnsi="Sakkal Majalla" w:eastAsia="Simplified Arabic" w:cs="Sakkal Majalla"/>
          <w:b/>
          <w:sz w:val="28"/>
          <w:szCs w:val="28"/>
        </w:rPr>
        <w:t>:</w:t>
      </w:r>
      <w:r>
        <w:rPr>
          <w:rFonts w:ascii="Sakkal Majalla" w:hAnsi="Sakkal Majalla" w:eastAsia="Simplified Arabic" w:cs="Sakkal Majalla"/>
          <w:b/>
          <w:color w:val="auto"/>
          <w:sz w:val="28"/>
          <w:szCs w:val="28"/>
          <w:rPrChange w:id="10039" w:author="htc" w:date="2024-08-15T07:00:00Z">
            <w:rPr>
              <w:rFonts w:ascii="Sakkal Majalla" w:hAnsi="Sakkal Majalla" w:eastAsia="Sakkal Majalla" w:cs="Sakkal Majalla"/>
              <w:b/>
              <w:color w:val="000000"/>
              <w:sz w:val="32"/>
              <w:szCs w:val="32"/>
            </w:rPr>
          </w:rPrChange>
        </w:rPr>
        <w:t>390</w:t>
      </w:r>
      <w:r>
        <w:rPr>
          <w:rFonts w:ascii="Sakkal Majalla" w:hAnsi="Sakkal Majalla" w:eastAsia="Simplified Arabic" w:cs="Sakkal Majalla"/>
          <w:b/>
          <w:sz w:val="28"/>
          <w:szCs w:val="28"/>
          <w:rtl/>
        </w:rPr>
        <w:t>)</w:t>
      </w:r>
    </w:p>
    <w:p w14:paraId="584F3CA5">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004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0041"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100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43" w:author="htc" w:date="2024-08-15T07:00:00Z">
            <w:rPr>
              <w:rFonts w:ascii="Sakkal Majalla" w:hAnsi="Sakkal Majalla" w:eastAsia="Sakkal Majalla" w:cs="Sakkal Majalla"/>
              <w:color w:val="000000"/>
              <w:sz w:val="28"/>
              <w:szCs w:val="28"/>
              <w:rtl/>
            </w:rPr>
          </w:rPrChange>
        </w:rPr>
        <w:t>موقع</w:t>
      </w:r>
      <w:r>
        <w:rPr>
          <w:rFonts w:ascii="Sakkal Majalla" w:hAnsi="Sakkal Majalla" w:eastAsia="Simplified Arabic" w:cs="Sakkal Majalla"/>
          <w:color w:val="auto"/>
          <w:sz w:val="28"/>
          <w:szCs w:val="28"/>
          <w:rPrChange w:id="100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45"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00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47"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color w:val="auto"/>
          <w:sz w:val="28"/>
          <w:szCs w:val="28"/>
          <w:rPrChange w:id="100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4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00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51"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0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53"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0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55" w:author="htc" w:date="2024-08-15T07:00:00Z">
            <w:rPr>
              <w:rFonts w:ascii="Sakkal Majalla" w:hAnsi="Sakkal Majalla" w:eastAsia="Sakkal Majalla" w:cs="Sakkal Majalla"/>
              <w:color w:val="000000"/>
              <w:sz w:val="28"/>
              <w:szCs w:val="28"/>
              <w:rtl/>
            </w:rPr>
          </w:rPrChange>
        </w:rPr>
        <w:t>اجتماعي</w:t>
      </w:r>
      <w:r>
        <w:rPr>
          <w:rFonts w:ascii="Sakkal Majalla" w:hAnsi="Sakkal Majalla" w:eastAsia="Simplified Arabic" w:cs="Sakkal Majalla"/>
          <w:color w:val="auto"/>
          <w:sz w:val="28"/>
          <w:szCs w:val="28"/>
          <w:rPrChange w:id="100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57" w:author="htc" w:date="2024-08-15T07:00:00Z">
            <w:rPr>
              <w:rFonts w:ascii="Sakkal Majalla" w:hAnsi="Sakkal Majalla" w:eastAsia="Sakkal Majalla" w:cs="Sakkal Majalla"/>
              <w:color w:val="000000"/>
              <w:sz w:val="28"/>
              <w:szCs w:val="28"/>
              <w:rtl/>
            </w:rPr>
          </w:rPrChange>
        </w:rPr>
        <w:t>يعتمد</w:t>
      </w:r>
      <w:r>
        <w:rPr>
          <w:rFonts w:ascii="Sakkal Majalla" w:hAnsi="Sakkal Majalla" w:eastAsia="Simplified Arabic" w:cs="Sakkal Majalla"/>
          <w:color w:val="auto"/>
          <w:sz w:val="28"/>
          <w:szCs w:val="28"/>
          <w:rPrChange w:id="100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5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0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61" w:author="htc" w:date="2024-08-15T07:00:00Z">
            <w:rPr>
              <w:rFonts w:ascii="Sakkal Majalla" w:hAnsi="Sakkal Majalla" w:eastAsia="Sakkal Majalla" w:cs="Sakkal Majalla"/>
              <w:color w:val="000000"/>
              <w:sz w:val="28"/>
              <w:szCs w:val="28"/>
              <w:rtl/>
            </w:rPr>
          </w:rPrChange>
        </w:rPr>
        <w:t>إنشاء</w:t>
      </w:r>
      <w:r>
        <w:rPr>
          <w:rFonts w:ascii="Sakkal Majalla" w:hAnsi="Sakkal Majalla" w:eastAsia="Simplified Arabic" w:cs="Sakkal Majalla"/>
          <w:color w:val="auto"/>
          <w:sz w:val="28"/>
          <w:szCs w:val="28"/>
          <w:rPrChange w:id="100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63" w:author="htc" w:date="2024-08-15T07:00:00Z">
            <w:rPr>
              <w:rFonts w:ascii="Sakkal Majalla" w:hAnsi="Sakkal Majalla" w:eastAsia="Sakkal Majalla" w:cs="Sakkal Majalla"/>
              <w:color w:val="000000"/>
              <w:sz w:val="28"/>
              <w:szCs w:val="28"/>
              <w:rtl/>
            </w:rPr>
          </w:rPrChange>
        </w:rPr>
        <w:t>فيديوهات</w:t>
      </w:r>
      <w:r>
        <w:rPr>
          <w:rFonts w:ascii="Sakkal Majalla" w:hAnsi="Sakkal Majalla" w:eastAsia="Simplified Arabic" w:cs="Sakkal Majalla"/>
          <w:color w:val="auto"/>
          <w:sz w:val="28"/>
          <w:szCs w:val="28"/>
          <w:rPrChange w:id="100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65" w:author="htc" w:date="2024-08-15T07:00:00Z">
            <w:rPr>
              <w:rFonts w:ascii="Sakkal Majalla" w:hAnsi="Sakkal Majalla" w:eastAsia="Sakkal Majalla" w:cs="Sakkal Majalla"/>
              <w:color w:val="000000"/>
              <w:sz w:val="28"/>
              <w:szCs w:val="28"/>
              <w:rtl/>
            </w:rPr>
          </w:rPrChange>
        </w:rPr>
        <w:t>قصيرة</w:t>
      </w:r>
      <w:r>
        <w:rPr>
          <w:rFonts w:ascii="Sakkal Majalla" w:hAnsi="Sakkal Majalla" w:eastAsia="Simplified Arabic" w:cs="Sakkal Majalla"/>
          <w:color w:val="auto"/>
          <w:sz w:val="28"/>
          <w:szCs w:val="28"/>
          <w:rPrChange w:id="10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67" w:author="htc" w:date="2024-08-15T07:00:00Z">
            <w:rPr>
              <w:rFonts w:ascii="Sakkal Majalla" w:hAnsi="Sakkal Majalla" w:eastAsia="Sakkal Majalla" w:cs="Sakkal Majalla"/>
              <w:color w:val="000000"/>
              <w:sz w:val="28"/>
              <w:szCs w:val="28"/>
              <w:rtl/>
            </w:rPr>
          </w:rPrChange>
        </w:rPr>
        <w:t>مصاحبة</w:t>
      </w:r>
      <w:r>
        <w:rPr>
          <w:rFonts w:ascii="Sakkal Majalla" w:hAnsi="Sakkal Majalla" w:eastAsia="Simplified Arabic" w:cs="Sakkal Majalla"/>
          <w:color w:val="auto"/>
          <w:sz w:val="28"/>
          <w:szCs w:val="28"/>
          <w:rPrChange w:id="10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69" w:author="htc" w:date="2024-08-15T07:00:00Z">
            <w:rPr>
              <w:rFonts w:ascii="Sakkal Majalla" w:hAnsi="Sakkal Majalla" w:eastAsia="Sakkal Majalla" w:cs="Sakkal Majalla"/>
              <w:color w:val="000000"/>
              <w:sz w:val="28"/>
              <w:szCs w:val="28"/>
              <w:rtl/>
            </w:rPr>
          </w:rPrChange>
        </w:rPr>
        <w:t>للموسيقى،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070" w:author="htc" w:date="2024-08-15T07:00:00Z">
            <w:rPr>
              <w:rFonts w:ascii="Sakkal Majalla" w:hAnsi="Sakkal Majalla" w:eastAsia="Sakkal Majalla" w:cs="Sakkal Majalla"/>
              <w:color w:val="000000"/>
              <w:sz w:val="28"/>
              <w:szCs w:val="28"/>
              <w:rtl/>
            </w:rPr>
          </w:rPrChange>
        </w:rPr>
        <w:t>تستهدف</w:t>
      </w:r>
      <w:r>
        <w:rPr>
          <w:rFonts w:ascii="Sakkal Majalla" w:hAnsi="Sakkal Majalla" w:eastAsia="Simplified Arabic" w:cs="Sakkal Majalla"/>
          <w:color w:val="auto"/>
          <w:sz w:val="28"/>
          <w:szCs w:val="28"/>
          <w:rPrChange w:id="100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7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00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74" w:author="htc" w:date="2024-08-15T07:00:00Z">
            <w:rPr>
              <w:rFonts w:ascii="Sakkal Majalla" w:hAnsi="Sakkal Majalla" w:eastAsia="Sakkal Majalla" w:cs="Sakkal Majalla"/>
              <w:color w:val="000000"/>
              <w:sz w:val="28"/>
              <w:szCs w:val="28"/>
              <w:rtl/>
            </w:rPr>
          </w:rPrChange>
        </w:rPr>
        <w:t>خلاله</w:t>
      </w:r>
      <w:r>
        <w:rPr>
          <w:rFonts w:ascii="Sakkal Majalla" w:hAnsi="Sakkal Majalla" w:eastAsia="Simplified Arabic" w:cs="Sakkal Majalla"/>
          <w:color w:val="auto"/>
          <w:sz w:val="28"/>
          <w:szCs w:val="28"/>
          <w:rPrChange w:id="100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76" w:author="htc" w:date="2024-08-15T07:00:00Z">
            <w:rPr>
              <w:rFonts w:ascii="Sakkal Majalla" w:hAnsi="Sakkal Majalla" w:eastAsia="Sakkal Majalla" w:cs="Sakkal Majalla"/>
              <w:color w:val="000000"/>
              <w:sz w:val="28"/>
              <w:szCs w:val="28"/>
              <w:rtl/>
            </w:rPr>
          </w:rPrChange>
        </w:rPr>
        <w:t>تسجيل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077"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100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79"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0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81"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082" w:author="htc" w:date="2024-08-15T07:00:00Z">
            <w:rPr>
              <w:rFonts w:ascii="Sakkal Majalla" w:hAnsi="Sakkal Majalla" w:eastAsia="Sakkal Majalla" w:cs="Sakkal Majalla"/>
              <w:color w:val="000000"/>
              <w:sz w:val="28"/>
              <w:szCs w:val="28"/>
              <w:rtl/>
            </w:rPr>
          </w:rPrChange>
        </w:rPr>
        <w:t>تُتيح</w:t>
      </w:r>
      <w:r>
        <w:rPr>
          <w:rFonts w:ascii="Sakkal Majalla" w:hAnsi="Sakkal Majalla" w:eastAsia="Simplified Arabic" w:cs="Sakkal Majalla"/>
          <w:color w:val="auto"/>
          <w:sz w:val="28"/>
          <w:szCs w:val="28"/>
          <w:rPrChange w:id="100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84"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color w:val="auto"/>
          <w:sz w:val="28"/>
          <w:szCs w:val="28"/>
          <w:rPrChange w:id="10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86" w:author="htc" w:date="2024-08-15T07:00:00Z">
            <w:rPr>
              <w:rFonts w:ascii="Sakkal Majalla" w:hAnsi="Sakkal Majalla" w:eastAsia="Sakkal Majalla" w:cs="Sakkal Majalla"/>
              <w:color w:val="000000"/>
              <w:sz w:val="28"/>
              <w:szCs w:val="28"/>
              <w:rtl/>
            </w:rPr>
          </w:rPrChange>
        </w:rPr>
        <w:t>اختيار</w:t>
      </w:r>
      <w:r>
        <w:rPr>
          <w:rFonts w:ascii="Sakkal Majalla" w:hAnsi="Sakkal Majalla" w:eastAsia="Simplified Arabic" w:cs="Sakkal Majalla"/>
          <w:color w:val="auto"/>
          <w:sz w:val="28"/>
          <w:szCs w:val="28"/>
          <w:rPrChange w:id="100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88"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color w:val="auto"/>
          <w:sz w:val="28"/>
          <w:szCs w:val="28"/>
          <w:rPrChange w:id="100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90" w:author="htc" w:date="2024-08-15T07:00:00Z">
            <w:rPr>
              <w:rFonts w:ascii="Sakkal Majalla" w:hAnsi="Sakkal Majalla" w:eastAsia="Sakkal Majalla" w:cs="Sakkal Majalla"/>
              <w:color w:val="000000"/>
              <w:sz w:val="28"/>
              <w:szCs w:val="28"/>
              <w:rtl/>
            </w:rPr>
          </w:rPrChange>
        </w:rPr>
        <w:t>الخاص</w:t>
      </w:r>
      <w:r>
        <w:rPr>
          <w:rFonts w:ascii="Sakkal Majalla" w:hAnsi="Sakkal Majalla" w:eastAsia="Simplified Arabic" w:cs="Sakkal Majalla"/>
          <w:color w:val="auto"/>
          <w:sz w:val="28"/>
          <w:szCs w:val="28"/>
          <w:rPrChange w:id="100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92" w:author="htc" w:date="2024-08-15T07:00:00Z">
            <w:rPr>
              <w:rFonts w:ascii="Sakkal Majalla" w:hAnsi="Sakkal Majalla" w:eastAsia="Sakkal Majalla" w:cs="Sakkal Majalla"/>
              <w:color w:val="000000"/>
              <w:sz w:val="28"/>
              <w:szCs w:val="28"/>
              <w:rtl/>
            </w:rPr>
          </w:rPrChange>
        </w:rPr>
        <w:t>بهم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093" w:author="htc" w:date="2024-08-15T07:00:00Z">
            <w:rPr>
              <w:rFonts w:ascii="Sakkal Majalla" w:hAnsi="Sakkal Majalla" w:eastAsia="Sakkal Majalla" w:cs="Sakkal Majalla"/>
              <w:color w:val="000000"/>
              <w:sz w:val="28"/>
              <w:szCs w:val="28"/>
              <w:rtl/>
            </w:rPr>
          </w:rPrChange>
        </w:rPr>
        <w:t>ترويجه</w:t>
      </w:r>
      <w:r>
        <w:rPr>
          <w:rFonts w:ascii="Sakkal Majalla" w:hAnsi="Sakkal Majalla" w:eastAsia="Simplified Arabic" w:cs="Sakkal Majalla"/>
          <w:color w:val="auto"/>
          <w:sz w:val="28"/>
          <w:szCs w:val="28"/>
          <w:rPrChange w:id="10094" w:author="htc" w:date="2024-08-15T07:00:00Z">
            <w:rPr>
              <w:rFonts w:ascii="Sakkal Majalla" w:hAnsi="Sakkal Majalla" w:eastAsia="Sakkal Majalla" w:cs="Sakkal Majalla"/>
              <w:color w:val="000000"/>
              <w:sz w:val="28"/>
              <w:szCs w:val="28"/>
            </w:rPr>
          </w:rPrChange>
        </w:rPr>
        <w:t>.</w:t>
      </w:r>
    </w:p>
    <w:p w14:paraId="354E3278">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009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و</w:t>
      </w:r>
      <w:r>
        <w:rPr>
          <w:rFonts w:ascii="Sakkal Majalla" w:hAnsi="Sakkal Majalla" w:eastAsia="Simplified Arabic" w:cs="Sakkal Majalla"/>
          <w:color w:val="auto"/>
          <w:sz w:val="28"/>
          <w:szCs w:val="28"/>
          <w:rtl/>
          <w:rPrChange w:id="10096"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10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09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0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00"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0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02"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0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04"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color w:val="auto"/>
          <w:sz w:val="28"/>
          <w:szCs w:val="28"/>
          <w:rPrChange w:id="10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06" w:author="htc" w:date="2024-08-15T07:00:00Z">
            <w:rPr>
              <w:rFonts w:ascii="Sakkal Majalla" w:hAnsi="Sakkal Majalla" w:eastAsia="Sakkal Majalla" w:cs="Sakkal Majalla"/>
              <w:color w:val="000000"/>
              <w:sz w:val="28"/>
              <w:szCs w:val="28"/>
              <w:rtl/>
            </w:rPr>
          </w:rPrChange>
        </w:rPr>
        <w:t>الهواتف</w:t>
      </w:r>
      <w:r>
        <w:rPr>
          <w:rFonts w:ascii="Sakkal Majalla" w:hAnsi="Sakkal Majalla" w:eastAsia="Simplified Arabic" w:cs="Sakkal Majalla"/>
          <w:color w:val="auto"/>
          <w:sz w:val="28"/>
          <w:szCs w:val="28"/>
          <w:rPrChange w:id="10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08" w:author="htc" w:date="2024-08-15T07:00:00Z">
            <w:rPr>
              <w:rFonts w:ascii="Sakkal Majalla" w:hAnsi="Sakkal Majalla" w:eastAsia="Sakkal Majalla" w:cs="Sakkal Majalla"/>
              <w:color w:val="000000"/>
              <w:sz w:val="28"/>
              <w:szCs w:val="28"/>
              <w:rtl/>
            </w:rPr>
          </w:rPrChange>
        </w:rPr>
        <w:t>الذكية</w:t>
      </w:r>
      <w:r>
        <w:rPr>
          <w:rFonts w:ascii="Sakkal Majalla" w:hAnsi="Sakkal Majalla" w:eastAsia="Simplified Arabic" w:cs="Sakkal Majalla"/>
          <w:color w:val="auto"/>
          <w:sz w:val="28"/>
          <w:szCs w:val="28"/>
          <w:rPrChange w:id="101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10" w:author="htc" w:date="2024-08-15T07:00:00Z">
            <w:rPr>
              <w:rFonts w:ascii="Sakkal Majalla" w:hAnsi="Sakkal Majalla" w:eastAsia="Sakkal Majalla" w:cs="Sakkal Majalla"/>
              <w:color w:val="000000"/>
              <w:sz w:val="28"/>
              <w:szCs w:val="28"/>
              <w:rtl/>
            </w:rPr>
          </w:rPrChange>
        </w:rPr>
        <w:t>مصم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0111"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color w:val="auto"/>
          <w:sz w:val="28"/>
          <w:szCs w:val="28"/>
          <w:rPrChange w:id="101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13" w:author="htc" w:date="2024-08-15T07:00:00Z">
            <w:rPr>
              <w:rFonts w:ascii="Sakkal Majalla" w:hAnsi="Sakkal Majalla" w:eastAsia="Sakkal Majalla" w:cs="Sakkal Majalla"/>
              <w:color w:val="000000"/>
              <w:sz w:val="28"/>
              <w:szCs w:val="28"/>
              <w:rtl/>
            </w:rPr>
          </w:rPrChange>
        </w:rPr>
        <w:t>خصيصًا</w:t>
      </w:r>
      <w:r>
        <w:rPr>
          <w:rFonts w:ascii="Sakkal Majalla" w:hAnsi="Sakkal Majalla" w:eastAsia="Simplified Arabic" w:cs="Sakkal Majalla"/>
          <w:color w:val="auto"/>
          <w:sz w:val="28"/>
          <w:szCs w:val="28"/>
          <w:rPrChange w:id="101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15" w:author="htc" w:date="2024-08-15T07:00:00Z">
            <w:rPr>
              <w:rFonts w:ascii="Sakkal Majalla" w:hAnsi="Sakkal Majalla" w:eastAsia="Sakkal Majalla" w:cs="Sakkal Majalla"/>
              <w:color w:val="000000"/>
              <w:sz w:val="28"/>
              <w:szCs w:val="28"/>
              <w:rtl/>
            </w:rPr>
          </w:rPrChange>
        </w:rPr>
        <w:t>لمشاركة</w:t>
      </w:r>
      <w:r>
        <w:rPr>
          <w:rFonts w:ascii="Sakkal Majalla" w:hAnsi="Sakkal Majalla" w:eastAsia="Simplified Arabic" w:cs="Sakkal Majalla"/>
          <w:color w:val="auto"/>
          <w:sz w:val="28"/>
          <w:szCs w:val="28"/>
          <w:rPrChange w:id="10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17"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1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01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21"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color w:val="auto"/>
          <w:sz w:val="28"/>
          <w:szCs w:val="28"/>
          <w:rPrChange w:id="10122" w:author="htc" w:date="2024-08-15T07:00:00Z">
            <w:rPr>
              <w:rFonts w:ascii="Sakkal Majalla" w:hAnsi="Sakkal Majalla" w:eastAsia="Sakkal Majalla" w:cs="Sakkal Majalla"/>
              <w:color w:val="000000"/>
              <w:sz w:val="28"/>
              <w:szCs w:val="28"/>
            </w:rPr>
          </w:rPrChange>
        </w:rPr>
        <w:t>.</w:t>
      </w:r>
    </w:p>
    <w:p w14:paraId="2CBD6869">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012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كما </w:t>
      </w:r>
      <w:r>
        <w:rPr>
          <w:rFonts w:ascii="Sakkal Majalla" w:hAnsi="Sakkal Majalla" w:eastAsia="Simplified Arabic" w:cs="Sakkal Majalla"/>
          <w:color w:val="auto"/>
          <w:sz w:val="28"/>
          <w:szCs w:val="28"/>
          <w:rtl/>
          <w:rPrChange w:id="10124"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101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2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01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28"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0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30" w:author="htc" w:date="2024-08-15T07:00:00Z">
            <w:rPr>
              <w:rFonts w:ascii="Sakkal Majalla" w:hAnsi="Sakkal Majalla" w:eastAsia="Sakkal Majalla" w:cs="Sakkal Majalla"/>
              <w:color w:val="000000"/>
              <w:sz w:val="28"/>
              <w:szCs w:val="28"/>
              <w:rtl/>
            </w:rPr>
          </w:rPrChange>
        </w:rPr>
        <w:t>خدمة</w:t>
      </w:r>
      <w:r>
        <w:rPr>
          <w:rFonts w:ascii="Sakkal Majalla" w:hAnsi="Sakkal Majalla" w:eastAsia="Simplified Arabic" w:cs="Sakkal Majalla"/>
          <w:color w:val="auto"/>
          <w:sz w:val="28"/>
          <w:szCs w:val="28"/>
          <w:rPrChange w:id="10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32"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color w:val="auto"/>
          <w:sz w:val="28"/>
          <w:szCs w:val="28"/>
          <w:rPrChange w:id="10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34"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1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3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101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38" w:author="htc" w:date="2024-08-15T07:00:00Z">
            <w:rPr>
              <w:rFonts w:ascii="Sakkal Majalla" w:hAnsi="Sakkal Majalla" w:eastAsia="Sakkal Majalla" w:cs="Sakkal Majalla"/>
              <w:color w:val="000000"/>
              <w:sz w:val="28"/>
              <w:szCs w:val="28"/>
              <w:rtl/>
            </w:rPr>
          </w:rPrChange>
        </w:rPr>
        <w:t>تُتيح</w:t>
      </w:r>
      <w:r>
        <w:rPr>
          <w:rFonts w:ascii="Sakkal Majalla" w:hAnsi="Sakkal Majalla" w:eastAsia="Simplified Arabic" w:cs="Sakkal Majalla"/>
          <w:color w:val="auto"/>
          <w:sz w:val="28"/>
          <w:szCs w:val="28"/>
          <w:rPrChange w:id="10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40" w:author="htc" w:date="2024-08-15T07:00:00Z">
            <w:rPr>
              <w:rFonts w:ascii="Sakkal Majalla" w:hAnsi="Sakkal Majalla" w:eastAsia="Sakkal Majalla" w:cs="Sakkal Majalla"/>
              <w:color w:val="000000"/>
              <w:sz w:val="28"/>
              <w:szCs w:val="28"/>
              <w:rtl/>
            </w:rPr>
          </w:rPrChange>
        </w:rPr>
        <w:t>للمستخدم</w:t>
      </w:r>
      <w:r>
        <w:rPr>
          <w:rFonts w:ascii="Sakkal Majalla" w:hAnsi="Sakkal Majalla" w:eastAsia="Simplified Arabic" w:cs="Sakkal Majalla"/>
          <w:color w:val="auto"/>
          <w:sz w:val="28"/>
          <w:szCs w:val="28"/>
          <w:rPrChange w:id="10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42" w:author="htc" w:date="2024-08-15T07:00:00Z">
            <w:rPr>
              <w:rFonts w:ascii="Sakkal Majalla" w:hAnsi="Sakkal Majalla" w:eastAsia="Sakkal Majalla" w:cs="Sakkal Majalla"/>
              <w:color w:val="000000"/>
              <w:sz w:val="28"/>
              <w:szCs w:val="28"/>
              <w:rtl/>
            </w:rPr>
          </w:rPrChange>
        </w:rPr>
        <w:t>بمشاهدة</w:t>
      </w:r>
      <w:r>
        <w:rPr>
          <w:rFonts w:ascii="Sakkal Majalla" w:hAnsi="Sakkal Majalla" w:eastAsia="Simplified Arabic" w:cs="Sakkal Majalla"/>
          <w:color w:val="auto"/>
          <w:sz w:val="28"/>
          <w:szCs w:val="28"/>
          <w:rPrChange w:id="101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44" w:author="htc" w:date="2024-08-15T07:00:00Z">
            <w:rPr>
              <w:rFonts w:ascii="Sakkal Majalla" w:hAnsi="Sakkal Majalla" w:eastAsia="Sakkal Majalla" w:cs="Sakkal Majalla"/>
              <w:color w:val="000000"/>
              <w:sz w:val="28"/>
              <w:szCs w:val="28"/>
              <w:rtl/>
            </w:rPr>
          </w:rPrChange>
        </w:rPr>
        <w:t>فيديوهات</w:t>
      </w:r>
      <w:r>
        <w:rPr>
          <w:rFonts w:ascii="Sakkal Majalla" w:hAnsi="Sakkal Majalla" w:eastAsia="Simplified Arabic" w:cs="Sakkal Majalla"/>
          <w:color w:val="auto"/>
          <w:sz w:val="28"/>
          <w:szCs w:val="28"/>
          <w:rPrChange w:id="101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46" w:author="htc" w:date="2024-08-15T07:00:00Z">
            <w:rPr>
              <w:rFonts w:ascii="Sakkal Majalla" w:hAnsi="Sakkal Majalla" w:eastAsia="Sakkal Majalla" w:cs="Sakkal Majalla"/>
              <w:color w:val="000000"/>
              <w:sz w:val="28"/>
              <w:szCs w:val="28"/>
              <w:rtl/>
            </w:rPr>
          </w:rPrChange>
        </w:rPr>
        <w:t>يقومون</w:t>
      </w:r>
      <w:r>
        <w:rPr>
          <w:rFonts w:ascii="Sakkal Majalla" w:hAnsi="Sakkal Majalla" w:eastAsia="Simplified Arabic" w:cs="Sakkal Majalla"/>
          <w:color w:val="auto"/>
          <w:sz w:val="28"/>
          <w:szCs w:val="28"/>
          <w:rPrChange w:id="101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48" w:author="htc" w:date="2024-08-15T07:00:00Z">
            <w:rPr>
              <w:rFonts w:ascii="Sakkal Majalla" w:hAnsi="Sakkal Majalla" w:eastAsia="Sakkal Majalla" w:cs="Sakkal Majalla"/>
              <w:color w:val="000000"/>
              <w:sz w:val="28"/>
              <w:szCs w:val="28"/>
              <w:rtl/>
            </w:rPr>
          </w:rPrChange>
        </w:rPr>
        <w:t>برفعها</w:t>
      </w:r>
      <w:r>
        <w:rPr>
          <w:rFonts w:ascii="Sakkal Majalla" w:hAnsi="Sakkal Majalla" w:eastAsia="Simplified Arabic" w:cs="Sakkal Majalla"/>
          <w:color w:val="auto"/>
          <w:sz w:val="28"/>
          <w:szCs w:val="28"/>
          <w:rPrChange w:id="10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50" w:author="htc" w:date="2024-08-15T07:00:00Z">
            <w:rPr>
              <w:rFonts w:ascii="Sakkal Majalla" w:hAnsi="Sakkal Majalla" w:eastAsia="Sakkal Majalla" w:cs="Sakkal Majalla"/>
              <w:color w:val="000000"/>
              <w:sz w:val="28"/>
              <w:szCs w:val="28"/>
              <w:rtl/>
            </w:rPr>
          </w:rPrChange>
        </w:rPr>
        <w:t>مستخدمون</w:t>
      </w:r>
      <w:r>
        <w:rPr>
          <w:rFonts w:ascii="Sakkal Majalla" w:hAnsi="Sakkal Majalla" w:eastAsia="Simplified Arabic" w:cs="Sakkal Majalla"/>
          <w:color w:val="auto"/>
          <w:sz w:val="28"/>
          <w:szCs w:val="28"/>
          <w:rPrChange w:id="101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52" w:author="htc" w:date="2024-08-15T07:00:00Z">
            <w:rPr>
              <w:rFonts w:ascii="Sakkal Majalla" w:hAnsi="Sakkal Majalla" w:eastAsia="Sakkal Majalla" w:cs="Sakkal Majalla"/>
              <w:color w:val="000000"/>
              <w:sz w:val="28"/>
              <w:szCs w:val="28"/>
              <w:rtl/>
            </w:rPr>
          </w:rPrChange>
        </w:rPr>
        <w:t>أخرون</w:t>
      </w:r>
      <w:r>
        <w:rPr>
          <w:rFonts w:ascii="Sakkal Majalla" w:hAnsi="Sakkal Majalla" w:eastAsia="Simplified Arabic" w:cs="Sakkal Majalla"/>
          <w:color w:val="auto"/>
          <w:sz w:val="28"/>
          <w:szCs w:val="28"/>
          <w:rPrChange w:id="10153" w:author="htc" w:date="2024-08-15T07:00:00Z">
            <w:rPr>
              <w:rFonts w:ascii="Sakkal Majalla" w:hAnsi="Sakkal Majalla" w:eastAsia="Sakkal Majalla" w:cs="Sakkal Majalla"/>
              <w:color w:val="000000"/>
              <w:sz w:val="28"/>
              <w:szCs w:val="28"/>
            </w:rPr>
          </w:rPrChange>
        </w:rPr>
        <w:t>.</w:t>
      </w:r>
    </w:p>
    <w:p w14:paraId="23CA6E1C">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015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0155" w:author="htc" w:date="2024-08-15T07:00:00Z">
            <w:rPr>
              <w:rFonts w:ascii="Sakkal Majalla" w:hAnsi="Sakkal Majalla" w:eastAsia="Sakkal Majalla" w:cs="Sakkal Majalla"/>
              <w:color w:val="000000"/>
              <w:sz w:val="28"/>
              <w:szCs w:val="28"/>
              <w:rtl/>
            </w:rPr>
          </w:rPrChange>
        </w:rPr>
        <w:t>وأنشأ</w:t>
      </w:r>
      <w:r>
        <w:rPr>
          <w:rFonts w:ascii="Sakkal Majalla" w:hAnsi="Sakkal Majalla" w:eastAsia="Simplified Arabic" w:cs="Sakkal Majalla"/>
          <w:color w:val="auto"/>
          <w:sz w:val="28"/>
          <w:szCs w:val="28"/>
          <w:rPrChange w:id="101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57"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101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59"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01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كلٌّ </w:t>
      </w:r>
      <w:r>
        <w:rPr>
          <w:rFonts w:ascii="Sakkal Majalla" w:hAnsi="Sakkal Majalla" w:eastAsia="Simplified Arabic" w:cs="Sakkal Majalla"/>
          <w:color w:val="auto"/>
          <w:sz w:val="28"/>
          <w:szCs w:val="28"/>
          <w:rtl/>
          <w:rPrChange w:id="1016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01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63" w:author="htc" w:date="2024-08-15T07:00:00Z">
            <w:rPr>
              <w:rFonts w:ascii="Sakkal Majalla" w:hAnsi="Sakkal Majalla" w:eastAsia="Sakkal Majalla" w:cs="Sakkal Majalla"/>
              <w:color w:val="000000"/>
              <w:sz w:val="28"/>
              <w:szCs w:val="28"/>
              <w:rtl/>
            </w:rPr>
          </w:rPrChange>
        </w:rPr>
        <w:t>تشاد</w:t>
      </w:r>
      <w:r>
        <w:rPr>
          <w:rFonts w:ascii="Sakkal Majalla" w:hAnsi="Sakkal Majalla" w:eastAsia="Simplified Arabic" w:cs="Sakkal Majalla"/>
          <w:color w:val="auto"/>
          <w:sz w:val="28"/>
          <w:szCs w:val="28"/>
          <w:rPrChange w:id="101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65" w:author="htc" w:date="2024-08-15T07:00:00Z">
            <w:rPr>
              <w:rFonts w:ascii="Sakkal Majalla" w:hAnsi="Sakkal Majalla" w:eastAsia="Sakkal Majalla" w:cs="Sakkal Majalla"/>
              <w:color w:val="000000"/>
              <w:sz w:val="28"/>
              <w:szCs w:val="28"/>
              <w:rtl/>
            </w:rPr>
          </w:rPrChange>
        </w:rPr>
        <w:t>هارلي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166" w:author="htc" w:date="2024-08-15T07:00:00Z">
            <w:rPr>
              <w:rFonts w:ascii="Sakkal Majalla" w:hAnsi="Sakkal Majalla" w:eastAsia="Sakkal Majalla" w:cs="Sakkal Majalla"/>
              <w:color w:val="000000"/>
              <w:sz w:val="28"/>
              <w:szCs w:val="28"/>
              <w:rtl/>
            </w:rPr>
          </w:rPrChange>
        </w:rPr>
        <w:t>ستيف</w:t>
      </w:r>
      <w:r>
        <w:rPr>
          <w:rFonts w:ascii="Sakkal Majalla" w:hAnsi="Sakkal Majalla" w:eastAsia="Simplified Arabic" w:cs="Sakkal Majalla"/>
          <w:color w:val="auto"/>
          <w:sz w:val="28"/>
          <w:szCs w:val="28"/>
          <w:rPrChange w:id="10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68" w:author="htc" w:date="2024-08-15T07:00:00Z">
            <w:rPr>
              <w:rFonts w:ascii="Sakkal Majalla" w:hAnsi="Sakkal Majalla" w:eastAsia="Sakkal Majalla" w:cs="Sakkal Majalla"/>
              <w:color w:val="000000"/>
              <w:sz w:val="28"/>
              <w:szCs w:val="28"/>
              <w:rtl/>
            </w:rPr>
          </w:rPrChange>
        </w:rPr>
        <w:t>تشين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169" w:author="htc" w:date="2024-08-15T07:00:00Z">
            <w:rPr>
              <w:rFonts w:ascii="Sakkal Majalla" w:hAnsi="Sakkal Majalla" w:eastAsia="Sakkal Majalla" w:cs="Sakkal Majalla"/>
              <w:color w:val="000000"/>
              <w:sz w:val="28"/>
              <w:szCs w:val="28"/>
              <w:rtl/>
            </w:rPr>
          </w:rPrChange>
        </w:rPr>
        <w:t>جاويد</w:t>
      </w:r>
      <w:r>
        <w:rPr>
          <w:rFonts w:ascii="Sakkal Majalla" w:hAnsi="Sakkal Majalla" w:eastAsia="Simplified Arabic" w:cs="Sakkal Majalla"/>
          <w:color w:val="auto"/>
          <w:sz w:val="28"/>
          <w:szCs w:val="28"/>
          <w:rPrChange w:id="101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71" w:author="htc" w:date="2024-08-15T07:00:00Z">
            <w:rPr>
              <w:rFonts w:ascii="Sakkal Majalla" w:hAnsi="Sakkal Majalla" w:eastAsia="Sakkal Majalla" w:cs="Sakkal Majalla"/>
              <w:color w:val="000000"/>
              <w:sz w:val="28"/>
              <w:szCs w:val="28"/>
              <w:rtl/>
            </w:rPr>
          </w:rPrChange>
        </w:rPr>
        <w:t>كريم</w:t>
      </w:r>
      <w:r>
        <w:rPr>
          <w:rFonts w:ascii="Sakkal Majalla" w:hAnsi="Sakkal Majalla" w:eastAsia="Simplified Arabic" w:cs="Sakkal Majalla"/>
          <w:color w:val="auto"/>
          <w:sz w:val="28"/>
          <w:szCs w:val="28"/>
          <w:rPrChange w:id="101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7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01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75" w:author="htc" w:date="2024-08-15T07:00:00Z">
            <w:rPr>
              <w:rFonts w:ascii="Sakkal Majalla" w:hAnsi="Sakkal Majalla" w:eastAsia="Sakkal Majalla" w:cs="Sakkal Majalla"/>
              <w:color w:val="000000"/>
              <w:sz w:val="28"/>
              <w:szCs w:val="28"/>
              <w:rtl/>
            </w:rPr>
          </w:rPrChange>
        </w:rPr>
        <w:t>الولايات</w:t>
      </w:r>
      <w:r>
        <w:rPr>
          <w:rFonts w:ascii="Sakkal Majalla" w:hAnsi="Sakkal Majalla" w:eastAsia="Simplified Arabic" w:cs="Sakkal Majalla"/>
          <w:color w:val="auto"/>
          <w:sz w:val="28"/>
          <w:szCs w:val="28"/>
          <w:rPrChange w:id="10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77" w:author="htc" w:date="2024-08-15T07:00:00Z">
            <w:rPr>
              <w:rFonts w:ascii="Sakkal Majalla" w:hAnsi="Sakkal Majalla" w:eastAsia="Sakkal Majalla" w:cs="Sakkal Majalla"/>
              <w:color w:val="000000"/>
              <w:sz w:val="28"/>
              <w:szCs w:val="28"/>
              <w:rtl/>
            </w:rPr>
          </w:rPrChange>
        </w:rPr>
        <w:t>المتحدة</w:t>
      </w:r>
      <w:r>
        <w:rPr>
          <w:rFonts w:ascii="Sakkal Majalla" w:hAnsi="Sakkal Majalla" w:eastAsia="Simplified Arabic" w:cs="Sakkal Majalla"/>
          <w:color w:val="auto"/>
          <w:sz w:val="28"/>
          <w:szCs w:val="28"/>
          <w:rPrChange w:id="101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79" w:author="htc" w:date="2024-08-15T07:00:00Z">
            <w:rPr>
              <w:rFonts w:ascii="Sakkal Majalla" w:hAnsi="Sakkal Majalla" w:eastAsia="Sakkal Majalla" w:cs="Sakkal Majalla"/>
              <w:color w:val="000000"/>
              <w:sz w:val="28"/>
              <w:szCs w:val="28"/>
              <w:rtl/>
            </w:rPr>
          </w:rPrChange>
        </w:rPr>
        <w:t>الأمريكية،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180" w:author="htc" w:date="2024-08-15T07:00:00Z">
            <w:rPr>
              <w:rFonts w:ascii="Sakkal Majalla" w:hAnsi="Sakkal Majalla" w:eastAsia="Sakkal Majalla" w:cs="Sakkal Majalla"/>
              <w:color w:val="000000"/>
              <w:sz w:val="28"/>
              <w:szCs w:val="28"/>
              <w:rtl/>
            </w:rPr>
          </w:rPrChange>
        </w:rPr>
        <w:t>تتراوح</w:t>
      </w:r>
      <w:r>
        <w:rPr>
          <w:rFonts w:ascii="Sakkal Majalla" w:hAnsi="Sakkal Majalla" w:eastAsia="Simplified Arabic" w:cs="Sakkal Majalla"/>
          <w:color w:val="auto"/>
          <w:sz w:val="28"/>
          <w:szCs w:val="28"/>
          <w:rPrChange w:id="10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82" w:author="htc" w:date="2024-08-15T07:00:00Z">
            <w:rPr>
              <w:rFonts w:ascii="Sakkal Majalla" w:hAnsi="Sakkal Majalla" w:eastAsia="Sakkal Majalla" w:cs="Sakkal Majalla"/>
              <w:color w:val="000000"/>
              <w:sz w:val="28"/>
              <w:szCs w:val="28"/>
              <w:rtl/>
            </w:rPr>
          </w:rPrChange>
        </w:rPr>
        <w:t>أعمارهم</w:t>
      </w:r>
      <w:r>
        <w:rPr>
          <w:rFonts w:ascii="Sakkal Majalla" w:hAnsi="Sakkal Majalla" w:eastAsia="Simplified Arabic" w:cs="Sakkal Majalla"/>
          <w:color w:val="auto"/>
          <w:sz w:val="28"/>
          <w:szCs w:val="28"/>
          <w:rPrChange w:id="10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8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0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38-40</w:t>
      </w:r>
      <w:r>
        <w:rPr>
          <w:rFonts w:ascii="Sakkal Majalla" w:hAnsi="Sakkal Majalla" w:eastAsia="Simplified Arabic" w:cs="Sakkal Majalla"/>
          <w:color w:val="auto"/>
          <w:sz w:val="28"/>
          <w:szCs w:val="28"/>
          <w:rPrChange w:id="10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87" w:author="htc" w:date="2024-08-15T07:00:00Z">
            <w:rPr>
              <w:rFonts w:ascii="Sakkal Majalla" w:hAnsi="Sakkal Majalla" w:eastAsia="Sakkal Majalla" w:cs="Sakkal Majalla"/>
              <w:color w:val="000000"/>
              <w:sz w:val="28"/>
              <w:szCs w:val="28"/>
              <w:rtl/>
            </w:rPr>
          </w:rPrChange>
        </w:rPr>
        <w:t>عامًا،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188"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0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90" w:author="htc" w:date="2024-08-15T07:00:00Z">
            <w:rPr>
              <w:rFonts w:ascii="Sakkal Majalla" w:hAnsi="Sakkal Majalla" w:eastAsia="Sakkal Majalla" w:cs="Sakkal Majalla"/>
              <w:color w:val="000000"/>
              <w:sz w:val="28"/>
              <w:szCs w:val="28"/>
              <w:rtl/>
            </w:rPr>
          </w:rPrChange>
        </w:rPr>
        <w:t>جاءتهم</w:t>
      </w:r>
      <w:r>
        <w:rPr>
          <w:rFonts w:ascii="Sakkal Majalla" w:hAnsi="Sakkal Majalla" w:eastAsia="Simplified Arabic" w:cs="Sakkal Majalla"/>
          <w:color w:val="auto"/>
          <w:sz w:val="28"/>
          <w:szCs w:val="28"/>
          <w:rPrChange w:id="10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92" w:author="htc" w:date="2024-08-15T07:00:00Z">
            <w:rPr>
              <w:rFonts w:ascii="Sakkal Majalla" w:hAnsi="Sakkal Majalla" w:eastAsia="Sakkal Majalla" w:cs="Sakkal Majalla"/>
              <w:color w:val="000000"/>
              <w:sz w:val="28"/>
              <w:szCs w:val="28"/>
              <w:rtl/>
            </w:rPr>
          </w:rPrChange>
        </w:rPr>
        <w:t>الفكرة</w:t>
      </w:r>
      <w:r>
        <w:rPr>
          <w:rFonts w:ascii="Sakkal Majalla" w:hAnsi="Sakkal Majalla" w:eastAsia="Simplified Arabic" w:cs="Sakkal Majalla"/>
          <w:color w:val="auto"/>
          <w:sz w:val="28"/>
          <w:szCs w:val="28"/>
          <w:rPrChange w:id="10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94"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0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96"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10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198" w:author="htc" w:date="2024-08-15T07:00:00Z">
            <w:rPr>
              <w:rFonts w:ascii="Sakkal Majalla" w:hAnsi="Sakkal Majalla" w:eastAsia="Sakkal Majalla" w:cs="Sakkal Majalla"/>
              <w:color w:val="000000"/>
              <w:sz w:val="28"/>
              <w:szCs w:val="28"/>
              <w:rtl/>
            </w:rPr>
          </w:rPrChange>
        </w:rPr>
        <w:t>تصوير</w:t>
      </w:r>
      <w:r>
        <w:rPr>
          <w:rFonts w:ascii="Sakkal Majalla" w:hAnsi="Sakkal Majalla" w:eastAsia="Simplified Arabic" w:cs="Sakkal Majalla"/>
          <w:color w:val="auto"/>
          <w:sz w:val="28"/>
          <w:szCs w:val="28"/>
          <w:rPrChange w:id="10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00"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10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0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0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04"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06" w:author="htc" w:date="2024-08-15T07:00:00Z">
            <w:rPr>
              <w:rFonts w:ascii="Sakkal Majalla" w:hAnsi="Sakkal Majalla" w:eastAsia="Sakkal Majalla" w:cs="Sakkal Majalla"/>
              <w:color w:val="000000"/>
              <w:sz w:val="28"/>
              <w:szCs w:val="28"/>
              <w:rtl/>
            </w:rPr>
          </w:rPrChange>
        </w:rPr>
        <w:t>معًا،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07"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0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09" w:author="htc" w:date="2024-08-15T07:00:00Z">
            <w:rPr>
              <w:rFonts w:ascii="Sakkal Majalla" w:hAnsi="Sakkal Majalla" w:eastAsia="Sakkal Majalla" w:cs="Sakkal Majalla"/>
              <w:color w:val="000000"/>
              <w:sz w:val="28"/>
              <w:szCs w:val="28"/>
              <w:rtl/>
            </w:rPr>
          </w:rPrChange>
        </w:rPr>
        <w:t>أدركوا</w:t>
      </w:r>
      <w:r>
        <w:rPr>
          <w:rFonts w:ascii="Sakkal Majalla" w:hAnsi="Sakkal Majalla" w:eastAsia="Simplified Arabic" w:cs="Sakkal Majalla"/>
          <w:color w:val="auto"/>
          <w:sz w:val="28"/>
          <w:szCs w:val="28"/>
          <w:rPrChange w:id="102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11"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0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13"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102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15"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10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17" w:author="htc" w:date="2024-08-15T07:00:00Z">
            <w:rPr>
              <w:rFonts w:ascii="Sakkal Majalla" w:hAnsi="Sakkal Majalla" w:eastAsia="Sakkal Majalla" w:cs="Sakkal Majalla"/>
              <w:color w:val="000000"/>
              <w:sz w:val="28"/>
              <w:szCs w:val="28"/>
              <w:rtl/>
            </w:rPr>
          </w:rPrChange>
        </w:rPr>
        <w:t>طريقة</w:t>
      </w:r>
      <w:r>
        <w:rPr>
          <w:rFonts w:ascii="Sakkal Majalla" w:hAnsi="Sakkal Majalla" w:eastAsia="Simplified Arabic" w:cs="Sakkal Majalla"/>
          <w:color w:val="auto"/>
          <w:sz w:val="28"/>
          <w:szCs w:val="28"/>
          <w:rPrChange w:id="102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19" w:author="htc" w:date="2024-08-15T07:00:00Z">
            <w:rPr>
              <w:rFonts w:ascii="Sakkal Majalla" w:hAnsi="Sakkal Majalla" w:eastAsia="Sakkal Majalla" w:cs="Sakkal Majalla"/>
              <w:color w:val="000000"/>
              <w:sz w:val="28"/>
              <w:szCs w:val="28"/>
              <w:rtl/>
            </w:rPr>
          </w:rPrChange>
        </w:rPr>
        <w:t>للحفاظ</w:t>
      </w:r>
      <w:r>
        <w:rPr>
          <w:rFonts w:ascii="Sakkal Majalla" w:hAnsi="Sakkal Majalla" w:eastAsia="Simplified Arabic" w:cs="Sakkal Majalla"/>
          <w:color w:val="auto"/>
          <w:sz w:val="28"/>
          <w:szCs w:val="28"/>
          <w:rPrChange w:id="102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21" w:author="htc" w:date="2024-08-15T07:00:00Z">
            <w:rPr>
              <w:rFonts w:ascii="Sakkal Majalla" w:hAnsi="Sakkal Majalla" w:eastAsia="Sakkal Majalla" w:cs="Sakkal Majalla"/>
              <w:color w:val="000000"/>
              <w:sz w:val="28"/>
              <w:szCs w:val="28"/>
              <w:rtl/>
            </w:rPr>
          </w:rPrChange>
        </w:rPr>
        <w:t>عليها، فجاءتهم</w:t>
      </w:r>
      <w:r>
        <w:rPr>
          <w:rFonts w:ascii="Sakkal Majalla" w:hAnsi="Sakkal Majalla" w:eastAsia="Simplified Arabic" w:cs="Sakkal Majalla"/>
          <w:color w:val="auto"/>
          <w:sz w:val="28"/>
          <w:szCs w:val="28"/>
          <w:rPrChange w:id="10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23" w:author="htc" w:date="2024-08-15T07:00:00Z">
            <w:rPr>
              <w:rFonts w:ascii="Sakkal Majalla" w:hAnsi="Sakkal Majalla" w:eastAsia="Sakkal Majalla" w:cs="Sakkal Majalla"/>
              <w:color w:val="000000"/>
              <w:sz w:val="28"/>
              <w:szCs w:val="28"/>
              <w:rtl/>
            </w:rPr>
          </w:rPrChange>
        </w:rPr>
        <w:t>فكرة</w:t>
      </w:r>
      <w:r>
        <w:rPr>
          <w:rFonts w:ascii="Sakkal Majalla" w:hAnsi="Sakkal Majalla" w:eastAsia="Simplified Arabic" w:cs="Sakkal Majalla"/>
          <w:color w:val="auto"/>
          <w:sz w:val="28"/>
          <w:szCs w:val="28"/>
          <w:rPrChange w:id="10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25" w:author="htc" w:date="2024-08-15T07:00:00Z">
            <w:rPr>
              <w:rFonts w:ascii="Sakkal Majalla" w:hAnsi="Sakkal Majalla" w:eastAsia="Sakkal Majalla" w:cs="Sakkal Majalla"/>
              <w:color w:val="000000"/>
              <w:sz w:val="28"/>
              <w:szCs w:val="28"/>
              <w:rtl/>
            </w:rPr>
          </w:rPrChange>
        </w:rPr>
        <w:t>إنشاء</w:t>
      </w:r>
      <w:r>
        <w:rPr>
          <w:rFonts w:ascii="Sakkal Majalla" w:hAnsi="Sakkal Majalla" w:eastAsia="Simplified Arabic" w:cs="Sakkal Majalla"/>
          <w:color w:val="auto"/>
          <w:sz w:val="28"/>
          <w:szCs w:val="28"/>
          <w:rPrChange w:id="10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27"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28"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02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30"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0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32" w:author="htc" w:date="2024-08-15T07:00:00Z">
            <w:rPr>
              <w:rFonts w:ascii="Sakkal Majalla" w:hAnsi="Sakkal Majalla" w:eastAsia="Sakkal Majalla" w:cs="Sakkal Majalla"/>
              <w:color w:val="000000"/>
              <w:sz w:val="28"/>
              <w:szCs w:val="28"/>
              <w:rtl/>
            </w:rPr>
          </w:rPrChange>
        </w:rPr>
        <w:t>بيع</w:t>
      </w:r>
      <w:r>
        <w:rPr>
          <w:rFonts w:ascii="Sakkal Majalla" w:hAnsi="Sakkal Majalla" w:eastAsia="Simplified Arabic" w:cs="Sakkal Majalla"/>
          <w:color w:val="auto"/>
          <w:sz w:val="28"/>
          <w:szCs w:val="28"/>
          <w:rPrChange w:id="102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34" w:author="htc" w:date="2024-08-15T07:00:00Z">
            <w:rPr>
              <w:rFonts w:ascii="Sakkal Majalla" w:hAnsi="Sakkal Majalla" w:eastAsia="Sakkal Majalla" w:cs="Sakkal Majalla"/>
              <w:color w:val="000000"/>
              <w:sz w:val="28"/>
              <w:szCs w:val="28"/>
              <w:rtl/>
            </w:rPr>
          </w:rPrChange>
        </w:rPr>
        <w:t>الفكرة</w:t>
      </w:r>
      <w:r>
        <w:rPr>
          <w:rFonts w:ascii="Sakkal Majalla" w:hAnsi="Sakkal Majalla" w:eastAsia="Simplified Arabic" w:cs="Sakkal Majalla"/>
          <w:color w:val="auto"/>
          <w:sz w:val="28"/>
          <w:szCs w:val="28"/>
          <w:rPrChange w:id="10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36" w:author="htc" w:date="2024-08-15T07:00:00Z">
            <w:rPr>
              <w:rFonts w:ascii="Sakkal Majalla" w:hAnsi="Sakkal Majalla" w:eastAsia="Sakkal Majalla" w:cs="Sakkal Majalla"/>
              <w:color w:val="000000"/>
              <w:sz w:val="28"/>
              <w:szCs w:val="28"/>
              <w:rtl/>
            </w:rPr>
          </w:rPrChange>
        </w:rPr>
        <w:t>لشركة</w:t>
      </w:r>
      <w:r>
        <w:rPr>
          <w:rFonts w:ascii="Sakkal Majalla" w:hAnsi="Sakkal Majalla" w:eastAsia="Simplified Arabic" w:cs="Sakkal Majalla"/>
          <w:color w:val="auto"/>
          <w:sz w:val="28"/>
          <w:szCs w:val="28"/>
          <w:rPrChange w:id="102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38" w:author="htc" w:date="2024-08-15T07:00:00Z">
            <w:rPr>
              <w:rFonts w:ascii="Sakkal Majalla" w:hAnsi="Sakkal Majalla" w:eastAsia="Sakkal Majalla" w:cs="Sakkal Majalla"/>
              <w:color w:val="000000"/>
              <w:sz w:val="28"/>
              <w:szCs w:val="28"/>
              <w:rtl/>
            </w:rPr>
          </w:rPrChange>
        </w:rPr>
        <w:t>جوجل</w:t>
      </w:r>
      <w:r>
        <w:rPr>
          <w:rFonts w:ascii="Sakkal Majalla" w:hAnsi="Sakkal Majalla" w:eastAsia="Simplified Arabic" w:cs="Sakkal Majalla"/>
          <w:color w:val="auto"/>
          <w:sz w:val="28"/>
          <w:szCs w:val="28"/>
          <w:rPrChange w:id="102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40" w:author="htc" w:date="2024-08-15T07:00:00Z">
            <w:rPr>
              <w:rFonts w:ascii="Sakkal Majalla" w:hAnsi="Sakkal Majalla" w:eastAsia="Sakkal Majalla" w:cs="Sakkal Majalla"/>
              <w:color w:val="000000"/>
              <w:sz w:val="28"/>
              <w:szCs w:val="28"/>
              <w:rtl/>
            </w:rPr>
          </w:rPrChange>
        </w:rPr>
        <w:t>مقابل</w:t>
      </w:r>
      <w:r>
        <w:rPr>
          <w:rFonts w:ascii="Sakkal Majalla" w:hAnsi="Sakkal Majalla" w:eastAsia="Simplified Arabic" w:cs="Sakkal Majalla"/>
          <w:color w:val="auto"/>
          <w:sz w:val="28"/>
          <w:szCs w:val="28"/>
          <w:rPrChange w:id="10241" w:author="htc" w:date="2024-08-15T07:00:00Z">
            <w:rPr>
              <w:rFonts w:ascii="Sakkal Majalla" w:hAnsi="Sakkal Majalla" w:eastAsia="Sakkal Majalla" w:cs="Sakkal Majalla"/>
              <w:color w:val="000000"/>
              <w:sz w:val="28"/>
              <w:szCs w:val="28"/>
            </w:rPr>
          </w:rPrChange>
        </w:rPr>
        <w:t xml:space="preserve"> 1.6</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242" w:author="htc" w:date="2024-08-15T07:00:00Z">
            <w:rPr>
              <w:rFonts w:ascii="Sakkal Majalla" w:hAnsi="Sakkal Majalla" w:eastAsia="Sakkal Majalla" w:cs="Sakkal Majalla"/>
              <w:color w:val="000000"/>
              <w:sz w:val="28"/>
              <w:szCs w:val="28"/>
              <w:rtl/>
            </w:rPr>
          </w:rPrChange>
        </w:rPr>
        <w:t>مليار</w:t>
      </w:r>
      <w:r>
        <w:rPr>
          <w:rFonts w:ascii="Sakkal Majalla" w:hAnsi="Sakkal Majalla" w:eastAsia="Simplified Arabic" w:cs="Sakkal Majalla"/>
          <w:color w:val="auto"/>
          <w:sz w:val="28"/>
          <w:szCs w:val="28"/>
          <w:rPrChange w:id="102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44" w:author="htc" w:date="2024-08-15T07:00:00Z">
            <w:rPr>
              <w:rFonts w:ascii="Sakkal Majalla" w:hAnsi="Sakkal Majalla" w:eastAsia="Sakkal Majalla" w:cs="Sakkal Majalla"/>
              <w:color w:val="000000"/>
              <w:sz w:val="28"/>
              <w:szCs w:val="28"/>
              <w:rtl/>
            </w:rPr>
          </w:rPrChange>
        </w:rPr>
        <w:t>دولار،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45" w:author="htc" w:date="2024-08-15T07:00:00Z">
            <w:rPr>
              <w:rFonts w:ascii="Sakkal Majalla" w:hAnsi="Sakkal Majalla" w:eastAsia="Sakkal Majalla" w:cs="Sakkal Majalla"/>
              <w:color w:val="000000"/>
              <w:sz w:val="28"/>
              <w:szCs w:val="28"/>
              <w:rtl/>
            </w:rPr>
          </w:rPrChange>
        </w:rPr>
        <w:t>كان</w:t>
      </w:r>
      <w:r>
        <w:rPr>
          <w:rFonts w:ascii="Sakkal Majalla" w:hAnsi="Sakkal Majalla" w:eastAsia="Simplified Arabic" w:cs="Sakkal Majalla"/>
          <w:color w:val="auto"/>
          <w:sz w:val="28"/>
          <w:szCs w:val="28"/>
          <w:rPrChange w:id="10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47" w:author="htc" w:date="2024-08-15T07:00:00Z">
            <w:rPr>
              <w:rFonts w:ascii="Sakkal Majalla" w:hAnsi="Sakkal Majalla" w:eastAsia="Sakkal Majalla" w:cs="Sakkal Majalla"/>
              <w:color w:val="000000"/>
              <w:sz w:val="28"/>
              <w:szCs w:val="28"/>
              <w:rtl/>
            </w:rPr>
          </w:rPrChange>
        </w:rPr>
        <w:t>مسماه</w:t>
      </w:r>
      <w:r>
        <w:rPr>
          <w:rFonts w:ascii="Sakkal Majalla" w:hAnsi="Sakkal Majalla" w:eastAsia="Simplified Arabic" w:cs="Sakkal Majalla"/>
          <w:color w:val="auto"/>
          <w:sz w:val="28"/>
          <w:szCs w:val="28"/>
          <w:rPrChange w:id="10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4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0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51" w:author="htc" w:date="2024-08-15T07:00:00Z">
            <w:rPr>
              <w:rFonts w:ascii="Sakkal Majalla" w:hAnsi="Sakkal Majalla" w:eastAsia="Sakkal Majalla" w:cs="Sakkal Majalla"/>
              <w:color w:val="000000"/>
              <w:sz w:val="28"/>
              <w:szCs w:val="28"/>
              <w:rtl/>
            </w:rPr>
          </w:rPrChange>
        </w:rPr>
        <w:t>بداية</w:t>
      </w:r>
      <w:r>
        <w:rPr>
          <w:rFonts w:ascii="Sakkal Majalla" w:hAnsi="Sakkal Majalla" w:eastAsia="Simplified Arabic" w:cs="Sakkal Majalla"/>
          <w:color w:val="auto"/>
          <w:sz w:val="28"/>
          <w:szCs w:val="28"/>
          <w:rPrChange w:id="10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53" w:author="htc" w:date="2024-08-15T07:00:00Z">
            <w:rPr>
              <w:rFonts w:ascii="Sakkal Majalla" w:hAnsi="Sakkal Majalla" w:eastAsia="Sakkal Majalla" w:cs="Sakkal Majalla"/>
              <w:color w:val="000000"/>
              <w:sz w:val="28"/>
              <w:szCs w:val="28"/>
              <w:rtl/>
            </w:rPr>
          </w:rPrChange>
        </w:rPr>
        <w:t>ظهوره</w:t>
      </w:r>
      <w:r>
        <w:rPr>
          <w:rFonts w:ascii="Sakkal Majalla" w:hAnsi="Sakkal Majalla" w:eastAsia="Simplified Arabic" w:cs="Sakkal Majalla"/>
          <w:color w:val="auto"/>
          <w:sz w:val="28"/>
          <w:szCs w:val="28"/>
          <w:rPrChange w:id="10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55"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2016م </w:t>
      </w:r>
      <w:r>
        <w:rPr>
          <w:rFonts w:ascii="Sakkal Majalla" w:hAnsi="Sakkal Majalla" w:eastAsia="Simplified Arabic" w:cs="Sakkal Majalla"/>
          <w:color w:val="auto"/>
          <w:sz w:val="28"/>
          <w:szCs w:val="28"/>
          <w:rtl/>
          <w:rPrChange w:id="10256" w:author="htc" w:date="2024-08-15T07:00:00Z">
            <w:rPr>
              <w:rFonts w:ascii="Sakkal Majalla" w:hAnsi="Sakkal Majalla" w:eastAsia="Sakkal Majalla" w:cs="Sakkal Majalla"/>
              <w:color w:val="000000"/>
              <w:sz w:val="28"/>
              <w:szCs w:val="28"/>
              <w:rtl/>
            </w:rPr>
          </w:rPrChange>
        </w:rPr>
        <w:t>ميوزكلي، ثم</w:t>
      </w:r>
      <w:r>
        <w:rPr>
          <w:rFonts w:ascii="Sakkal Majalla" w:hAnsi="Sakkal Majalla" w:eastAsia="Simplified Arabic" w:cs="Sakkal Majalla"/>
          <w:color w:val="auto"/>
          <w:sz w:val="28"/>
          <w:szCs w:val="28"/>
          <w:rPrChange w:id="102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58" w:author="htc" w:date="2024-08-15T07:00:00Z">
            <w:rPr>
              <w:rFonts w:ascii="Sakkal Majalla" w:hAnsi="Sakkal Majalla" w:eastAsia="Sakkal Majalla" w:cs="Sakkal Majalla"/>
              <w:color w:val="000000"/>
              <w:sz w:val="28"/>
              <w:szCs w:val="28"/>
              <w:rtl/>
            </w:rPr>
          </w:rPrChange>
        </w:rPr>
        <w:t>تغير</w:t>
      </w:r>
      <w:r>
        <w:rPr>
          <w:rFonts w:ascii="Sakkal Majalla" w:hAnsi="Sakkal Majalla" w:eastAsia="Simplified Arabic" w:cs="Sakkal Majalla"/>
          <w:color w:val="auto"/>
          <w:sz w:val="28"/>
          <w:szCs w:val="28"/>
          <w:rPrChange w:id="102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60" w:author="htc" w:date="2024-08-15T07:00:00Z">
            <w:rPr>
              <w:rFonts w:ascii="Sakkal Majalla" w:hAnsi="Sakkal Majalla" w:eastAsia="Sakkal Majalla" w:cs="Sakkal Majalla"/>
              <w:color w:val="000000"/>
              <w:sz w:val="28"/>
              <w:szCs w:val="28"/>
              <w:rtl/>
            </w:rPr>
          </w:rPrChange>
        </w:rPr>
        <w:t>اسمه</w:t>
      </w:r>
      <w:r>
        <w:rPr>
          <w:rFonts w:ascii="Sakkal Majalla" w:hAnsi="Sakkal Majalla" w:eastAsia="Simplified Arabic" w:cs="Sakkal Majalla"/>
          <w:color w:val="auto"/>
          <w:sz w:val="28"/>
          <w:szCs w:val="28"/>
          <w:rPrChange w:id="102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62" w:author="htc" w:date="2024-08-15T07:00:00Z">
            <w:rPr>
              <w:rFonts w:ascii="Sakkal Majalla" w:hAnsi="Sakkal Majalla" w:eastAsia="Sakkal Majalla" w:cs="Sakkal Majalla"/>
              <w:color w:val="000000"/>
              <w:sz w:val="28"/>
              <w:szCs w:val="28"/>
              <w:rtl/>
            </w:rPr>
          </w:rPrChange>
        </w:rPr>
        <w:t>لتيك</w:t>
      </w:r>
      <w:r>
        <w:rPr>
          <w:rFonts w:ascii="Sakkal Majalla" w:hAnsi="Sakkal Majalla" w:eastAsia="Simplified Arabic" w:cs="Sakkal Majalla"/>
          <w:color w:val="auto"/>
          <w:sz w:val="28"/>
          <w:szCs w:val="28"/>
          <w:rPrChange w:id="10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64"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color w:val="auto"/>
          <w:sz w:val="28"/>
          <w:szCs w:val="28"/>
          <w:rPrChange w:id="10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66"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10267" w:author="htc" w:date="2024-08-15T07:00:00Z">
            <w:rPr>
              <w:rFonts w:ascii="Sakkal Majalla" w:hAnsi="Sakkal Majalla" w:eastAsia="Sakkal Majalla" w:cs="Sakkal Majalla"/>
              <w:color w:val="000000"/>
              <w:sz w:val="28"/>
              <w:szCs w:val="28"/>
            </w:rPr>
          </w:rPrChange>
        </w:rPr>
        <w:t>2016</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0268"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69" w:author="htc" w:date="2024-08-15T07:00:00Z">
            <w:rPr>
              <w:rFonts w:ascii="Sakkal Majalla" w:hAnsi="Sakkal Majalla" w:eastAsia="Sakkal Majalla" w:cs="Sakkal Majalla"/>
              <w:color w:val="000000"/>
              <w:sz w:val="28"/>
              <w:szCs w:val="28"/>
              <w:rtl/>
            </w:rPr>
          </w:rPrChange>
        </w:rPr>
        <w:t>أصبح</w:t>
      </w:r>
      <w:r>
        <w:rPr>
          <w:rFonts w:ascii="Sakkal Majalla" w:hAnsi="Sakkal Majalla" w:eastAsia="Simplified Arabic" w:cs="Sakkal Majalla"/>
          <w:color w:val="auto"/>
          <w:sz w:val="28"/>
          <w:szCs w:val="28"/>
          <w:rPrChange w:id="10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71" w:author="htc" w:date="2024-08-15T07:00:00Z">
            <w:rPr>
              <w:rFonts w:ascii="Sakkal Majalla" w:hAnsi="Sakkal Majalla" w:eastAsia="Sakkal Majalla" w:cs="Sakkal Majalla"/>
              <w:color w:val="000000"/>
              <w:sz w:val="28"/>
              <w:szCs w:val="28"/>
              <w:rtl/>
            </w:rPr>
          </w:rPrChange>
        </w:rPr>
        <w:t>أكثر</w:t>
      </w:r>
      <w:r>
        <w:rPr>
          <w:rFonts w:ascii="Sakkal Majalla" w:hAnsi="Sakkal Majalla" w:eastAsia="Simplified Arabic" w:cs="Sakkal Majalla"/>
          <w:color w:val="auto"/>
          <w:sz w:val="28"/>
          <w:szCs w:val="28"/>
          <w:rPrChange w:id="10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73" w:author="htc" w:date="2024-08-15T07:00:00Z">
            <w:rPr>
              <w:rFonts w:ascii="Sakkal Majalla" w:hAnsi="Sakkal Majalla" w:eastAsia="Sakkal Majalla" w:cs="Sakkal Majalla"/>
              <w:color w:val="000000"/>
              <w:sz w:val="28"/>
              <w:szCs w:val="28"/>
              <w:rtl/>
            </w:rPr>
          </w:rPrChange>
        </w:rPr>
        <w:t>رواجًا</w:t>
      </w:r>
      <w:r>
        <w:rPr>
          <w:rFonts w:ascii="Sakkal Majalla" w:hAnsi="Sakkal Majalla" w:eastAsia="Simplified Arabic" w:cs="Sakkal Majalla"/>
          <w:color w:val="auto"/>
          <w:sz w:val="28"/>
          <w:szCs w:val="28"/>
          <w:rPrChange w:id="102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7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0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77"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78"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02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80" w:author="htc" w:date="2024-08-15T07:00:00Z">
            <w:rPr>
              <w:rFonts w:ascii="Sakkal Majalla" w:hAnsi="Sakkal Majalla" w:eastAsia="Sakkal Majalla" w:cs="Sakkal Majalla"/>
              <w:color w:val="000000"/>
              <w:sz w:val="28"/>
              <w:szCs w:val="28"/>
              <w:rtl/>
            </w:rPr>
          </w:rPrChange>
        </w:rPr>
        <w:t>تغير</w:t>
      </w:r>
      <w:r>
        <w:rPr>
          <w:rFonts w:ascii="Sakkal Majalla" w:hAnsi="Sakkal Majalla" w:eastAsia="Simplified Arabic" w:cs="Sakkal Majalla"/>
          <w:color w:val="auto"/>
          <w:sz w:val="28"/>
          <w:szCs w:val="28"/>
          <w:rPrChange w:id="102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82" w:author="htc" w:date="2024-08-15T07:00:00Z">
            <w:rPr>
              <w:rFonts w:ascii="Sakkal Majalla" w:hAnsi="Sakkal Majalla" w:eastAsia="Sakkal Majalla" w:cs="Sakkal Majalla"/>
              <w:color w:val="000000"/>
              <w:sz w:val="28"/>
              <w:szCs w:val="28"/>
              <w:rtl/>
            </w:rPr>
          </w:rPrChange>
        </w:rPr>
        <w:t>شعاره</w:t>
      </w:r>
      <w:r>
        <w:rPr>
          <w:rFonts w:ascii="Sakkal Majalla" w:hAnsi="Sakkal Majalla" w:eastAsia="Simplified Arabic" w:cs="Sakkal Majalla"/>
          <w:color w:val="auto"/>
          <w:sz w:val="28"/>
          <w:szCs w:val="28"/>
          <w:rPrChange w:id="102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84"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10285" w:author="htc" w:date="2024-08-15T07:00:00Z">
            <w:rPr>
              <w:rFonts w:ascii="Sakkal Majalla" w:hAnsi="Sakkal Majalla" w:eastAsia="Sakkal Majalla" w:cs="Sakkal Majalla"/>
              <w:color w:val="000000"/>
              <w:sz w:val="28"/>
              <w:szCs w:val="28"/>
            </w:rPr>
          </w:rPrChange>
        </w:rPr>
        <w:t>2019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0286" w:author="htc" w:date="2024-08-15T07:00:00Z">
            <w:rPr>
              <w:rFonts w:ascii="Sakkal Majalla" w:hAnsi="Sakkal Majalla" w:eastAsia="Sakkal Majalla" w:cs="Sakkal Majalla"/>
              <w:color w:val="000000"/>
              <w:sz w:val="28"/>
              <w:szCs w:val="28"/>
              <w:rtl/>
            </w:rPr>
          </w:rPrChange>
        </w:rPr>
        <w:t>، ليظهر</w:t>
      </w:r>
      <w:r>
        <w:rPr>
          <w:rFonts w:ascii="Sakkal Majalla" w:hAnsi="Sakkal Majalla" w:eastAsia="Simplified Arabic" w:cs="Sakkal Majalla"/>
          <w:color w:val="auto"/>
          <w:sz w:val="28"/>
          <w:szCs w:val="28"/>
          <w:rPrChange w:id="10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88" w:author="htc" w:date="2024-08-15T07:00:00Z">
            <w:rPr>
              <w:rFonts w:ascii="Sakkal Majalla" w:hAnsi="Sakkal Majalla" w:eastAsia="Sakkal Majalla" w:cs="Sakkal Majalla"/>
              <w:color w:val="000000"/>
              <w:sz w:val="28"/>
              <w:szCs w:val="28"/>
              <w:rtl/>
            </w:rPr>
          </w:rPrChange>
        </w:rPr>
        <w:t>الهدف</w:t>
      </w:r>
      <w:r>
        <w:rPr>
          <w:rFonts w:ascii="Sakkal Majalla" w:hAnsi="Sakkal Majalla" w:eastAsia="Simplified Arabic" w:cs="Sakkal Majalla"/>
          <w:color w:val="auto"/>
          <w:sz w:val="28"/>
          <w:szCs w:val="28"/>
          <w:rPrChange w:id="102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90" w:author="htc" w:date="2024-08-15T07:00:00Z">
            <w:rPr>
              <w:rFonts w:ascii="Sakkal Majalla" w:hAnsi="Sakkal Majalla" w:eastAsia="Sakkal Majalla" w:cs="Sakkal Majalla"/>
              <w:color w:val="000000"/>
              <w:sz w:val="28"/>
              <w:szCs w:val="28"/>
              <w:rtl/>
            </w:rPr>
          </w:rPrChange>
        </w:rPr>
        <w:t>الحقيقي</w:t>
      </w:r>
      <w:r>
        <w:rPr>
          <w:rFonts w:ascii="Sakkal Majalla" w:hAnsi="Sakkal Majalla" w:eastAsia="Simplified Arabic" w:cs="Sakkal Majalla"/>
          <w:color w:val="auto"/>
          <w:sz w:val="28"/>
          <w:szCs w:val="28"/>
          <w:rPrChange w:id="102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92" w:author="htc" w:date="2024-08-15T07:00:00Z">
            <w:rPr>
              <w:rFonts w:ascii="Sakkal Majalla" w:hAnsi="Sakkal Majalla" w:eastAsia="Sakkal Majalla" w:cs="Sakkal Majalla"/>
              <w:color w:val="000000"/>
              <w:sz w:val="28"/>
              <w:szCs w:val="28"/>
              <w:rtl/>
            </w:rPr>
          </w:rPrChange>
        </w:rPr>
        <w:t>له،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293"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102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95"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2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297" w:author="htc" w:date="2024-08-15T07:00:00Z">
            <w:rPr>
              <w:rFonts w:ascii="Sakkal Majalla" w:hAnsi="Sakkal Majalla" w:eastAsia="Sakkal Majalla" w:cs="Sakkal Majalla"/>
              <w:color w:val="000000"/>
              <w:sz w:val="28"/>
              <w:szCs w:val="28"/>
              <w:rtl/>
            </w:rPr>
          </w:rPrChange>
        </w:rPr>
        <w:t>الموسيقية</w:t>
      </w:r>
      <w:r>
        <w:rPr>
          <w:rFonts w:ascii="Sakkal Majalla" w:hAnsi="Sakkal Majalla" w:eastAsia="Simplified Arabic" w:cs="Sakkal Majalla"/>
          <w:color w:val="auto"/>
          <w:sz w:val="28"/>
          <w:szCs w:val="28"/>
          <w:rPrChange w:id="10298" w:author="htc" w:date="2024-08-15T07:00:00Z">
            <w:rPr>
              <w:rFonts w:ascii="Sakkal Majalla" w:hAnsi="Sakkal Majalla" w:eastAsia="Sakkal Majalla" w:cs="Sakkal Majalla"/>
              <w:color w:val="000000"/>
              <w:sz w:val="28"/>
              <w:szCs w:val="28"/>
            </w:rPr>
          </w:rPrChange>
        </w:rPr>
        <w:t>.</w:t>
      </w:r>
    </w:p>
    <w:p w14:paraId="3B139CF1">
      <w:pPr>
        <w:pStyle w:val="3"/>
        <w:pBdr>
          <w:top w:val="none" w:color="auto" w:sz="0" w:space="0"/>
          <w:left w:val="none" w:color="auto" w:sz="0" w:space="0"/>
          <w:bottom w:val="none" w:color="auto" w:sz="0" w:space="0"/>
          <w:right w:val="none" w:color="auto" w:sz="0" w:space="0"/>
          <w:between w:val="none" w:color="auto" w:sz="0" w:space="0"/>
        </w:pBdr>
        <w:spacing w:after="0" w:line="360" w:lineRule="auto"/>
        <w:ind w:hanging="864"/>
        <w:jc w:val="both"/>
        <w:rPr>
          <w:rFonts w:ascii="Sakkal Majalla" w:hAnsi="Sakkal Majalla" w:eastAsia="Simplified Arabic" w:cs="Sakkal Majalla"/>
          <w:b/>
          <w:color w:val="auto"/>
          <w:sz w:val="28"/>
          <w:szCs w:val="28"/>
          <w:u w:val="single"/>
          <w:rPrChange w:id="10299" w:author="htc" w:date="2024-08-15T07:00:00Z">
            <w:rPr>
              <w:rFonts w:ascii="Sakkal Majalla" w:hAnsi="Sakkal Majalla" w:eastAsia="Sakkal Majalla" w:cs="Sakkal Majalla"/>
              <w:b/>
              <w:color w:val="000000"/>
              <w:sz w:val="28"/>
              <w:szCs w:val="28"/>
              <w:u w:val="single"/>
            </w:rPr>
          </w:rPrChange>
        </w:rPr>
      </w:pPr>
      <w:r>
        <w:rPr>
          <w:rFonts w:ascii="Sakkal Majalla" w:hAnsi="Sakkal Majalla" w:eastAsia="Simplified Arabic" w:cs="Sakkal Majalla"/>
          <w:b/>
          <w:color w:val="auto"/>
          <w:sz w:val="28"/>
          <w:szCs w:val="28"/>
          <w:u w:val="single"/>
          <w:rtl/>
          <w:rPrChange w:id="10300" w:author="htc" w:date="2024-08-15T07:00:00Z">
            <w:rPr>
              <w:rFonts w:ascii="Sakkal Majalla" w:hAnsi="Sakkal Majalla" w:eastAsia="Sakkal Majalla" w:cs="Sakkal Majalla"/>
              <w:b/>
              <w:color w:val="000000"/>
              <w:sz w:val="28"/>
              <w:szCs w:val="28"/>
              <w:u w:val="single"/>
              <w:rtl/>
            </w:rPr>
          </w:rPrChange>
        </w:rPr>
        <w:t>خصائص</w:t>
      </w:r>
      <w:r>
        <w:rPr>
          <w:rFonts w:ascii="Sakkal Majalla" w:hAnsi="Sakkal Majalla" w:eastAsia="Simplified Arabic" w:cs="Sakkal Majalla"/>
          <w:b/>
          <w:color w:val="auto"/>
          <w:sz w:val="28"/>
          <w:szCs w:val="28"/>
          <w:u w:val="single"/>
          <w:rPrChange w:id="10301"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0302" w:author="htc" w:date="2024-08-15T07:00:00Z">
            <w:rPr>
              <w:rFonts w:ascii="Sakkal Majalla" w:hAnsi="Sakkal Majalla" w:eastAsia="Sakkal Majalla" w:cs="Sakkal Majalla"/>
              <w:b/>
              <w:color w:val="000000"/>
              <w:sz w:val="28"/>
              <w:szCs w:val="28"/>
              <w:u w:val="single"/>
              <w:rtl/>
            </w:rPr>
          </w:rPrChange>
        </w:rPr>
        <w:t>التيك</w:t>
      </w:r>
      <w:r>
        <w:rPr>
          <w:rFonts w:ascii="Sakkal Majalla" w:hAnsi="Sakkal Majalla" w:eastAsia="Simplified Arabic" w:cs="Sakkal Majalla"/>
          <w:b/>
          <w:color w:val="auto"/>
          <w:sz w:val="28"/>
          <w:szCs w:val="28"/>
          <w:u w:val="single"/>
          <w:rPrChange w:id="10303"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0304" w:author="htc" w:date="2024-08-15T07:00:00Z">
            <w:rPr>
              <w:rFonts w:ascii="Sakkal Majalla" w:hAnsi="Sakkal Majalla" w:eastAsia="Sakkal Majalla" w:cs="Sakkal Majalla"/>
              <w:b/>
              <w:color w:val="000000"/>
              <w:sz w:val="28"/>
              <w:szCs w:val="28"/>
              <w:u w:val="single"/>
              <w:rtl/>
            </w:rPr>
          </w:rPrChange>
        </w:rPr>
        <w:t>توك</w:t>
      </w:r>
      <w:r>
        <w:rPr>
          <w:rFonts w:ascii="Sakkal Majalla" w:hAnsi="Sakkal Majalla" w:eastAsia="Simplified Arabic" w:cs="Sakkal Majalla"/>
          <w:b/>
          <w:sz w:val="28"/>
          <w:szCs w:val="28"/>
          <w:u w:val="single"/>
          <w:rtl/>
        </w:rPr>
        <w:t>:</w:t>
      </w:r>
    </w:p>
    <w:p w14:paraId="2265E29A">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0305" w:author="htc" w:date="2024-08-15T07:00:00Z">
            <w:rPr>
              <w:rFonts w:ascii="Sakkal Majalla" w:hAnsi="Sakkal Majalla" w:eastAsia="Sakkal Majalla" w:cs="Sakkal Majalla"/>
              <w:b/>
              <w:color w:val="000000"/>
              <w:sz w:val="28"/>
              <w:szCs w:val="28"/>
              <w:rtl/>
            </w:rPr>
          </w:rPrChange>
        </w:rPr>
        <w:t>تنوع</w:t>
      </w:r>
      <w:r>
        <w:rPr>
          <w:rFonts w:ascii="Sakkal Majalla" w:hAnsi="Sakkal Majalla" w:eastAsia="Simplified Arabic" w:cs="Sakkal Majalla"/>
          <w:b/>
          <w:color w:val="auto"/>
          <w:sz w:val="28"/>
          <w:szCs w:val="28"/>
          <w:rPrChange w:id="1030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07" w:author="htc" w:date="2024-08-15T07:00:00Z">
            <w:rPr>
              <w:rFonts w:ascii="Sakkal Majalla" w:hAnsi="Sakkal Majalla" w:eastAsia="Sakkal Majalla" w:cs="Sakkal Majalla"/>
              <w:b/>
              <w:color w:val="000000"/>
              <w:sz w:val="28"/>
              <w:szCs w:val="28"/>
              <w:rtl/>
            </w:rPr>
          </w:rPrChange>
        </w:rPr>
        <w:t>محتوى</w:t>
      </w:r>
      <w:r>
        <w:rPr>
          <w:rFonts w:ascii="Sakkal Majalla" w:hAnsi="Sakkal Majalla" w:eastAsia="Simplified Arabic" w:cs="Sakkal Majalla"/>
          <w:b/>
          <w:color w:val="auto"/>
          <w:sz w:val="28"/>
          <w:szCs w:val="28"/>
          <w:rPrChange w:id="1030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09" w:author="htc" w:date="2024-08-15T07:00:00Z">
            <w:rPr>
              <w:rFonts w:ascii="Sakkal Majalla" w:hAnsi="Sakkal Majalla" w:eastAsia="Sakkal Majalla" w:cs="Sakkal Majalla"/>
              <w:b/>
              <w:color w:val="000000"/>
              <w:sz w:val="28"/>
              <w:szCs w:val="28"/>
              <w:rtl/>
            </w:rPr>
          </w:rPrChange>
        </w:rPr>
        <w:t>الفيديوهات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0310"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103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12" w:author="htc" w:date="2024-08-15T07:00:00Z">
            <w:rPr>
              <w:rFonts w:ascii="Sakkal Majalla" w:hAnsi="Sakkal Majalla" w:eastAsia="Sakkal Majalla" w:cs="Sakkal Majalla"/>
              <w:color w:val="000000"/>
              <w:sz w:val="28"/>
              <w:szCs w:val="28"/>
              <w:rtl/>
            </w:rPr>
          </w:rPrChange>
        </w:rPr>
        <w:t>الخاص</w:t>
      </w:r>
      <w:r>
        <w:rPr>
          <w:rFonts w:ascii="Sakkal Majalla" w:hAnsi="Sakkal Majalla" w:eastAsia="Simplified Arabic" w:cs="Sakkal Majalla"/>
          <w:color w:val="auto"/>
          <w:sz w:val="28"/>
          <w:szCs w:val="28"/>
          <w:rPrChange w:id="103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14" w:author="htc" w:date="2024-08-15T07:00:00Z">
            <w:rPr>
              <w:rFonts w:ascii="Sakkal Majalla" w:hAnsi="Sakkal Majalla" w:eastAsia="Sakkal Majalla" w:cs="Sakkal Majalla"/>
              <w:color w:val="000000"/>
              <w:sz w:val="28"/>
              <w:szCs w:val="28"/>
              <w:rtl/>
            </w:rPr>
          </w:rPrChange>
        </w:rPr>
        <w:t>بمحتوى</w:t>
      </w:r>
      <w:r>
        <w:rPr>
          <w:rFonts w:ascii="Sakkal Majalla" w:hAnsi="Sakkal Majalla" w:eastAsia="Simplified Arabic" w:cs="Sakkal Majalla"/>
          <w:color w:val="auto"/>
          <w:sz w:val="28"/>
          <w:szCs w:val="28"/>
          <w:rPrChange w:id="103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16"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3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18" w:author="htc" w:date="2024-08-15T07:00:00Z">
            <w:rPr>
              <w:rFonts w:ascii="Sakkal Majalla" w:hAnsi="Sakkal Majalla" w:eastAsia="Sakkal Majalla" w:cs="Sakkal Majalla"/>
              <w:color w:val="000000"/>
              <w:sz w:val="28"/>
              <w:szCs w:val="28"/>
              <w:rtl/>
            </w:rPr>
          </w:rPrChange>
        </w:rPr>
        <w:t>الخاص</w:t>
      </w:r>
      <w:r>
        <w:rPr>
          <w:rFonts w:ascii="Sakkal Majalla" w:hAnsi="Sakkal Majalla" w:eastAsia="Simplified Arabic" w:cs="Sakkal Majalla"/>
          <w:color w:val="auto"/>
          <w:sz w:val="28"/>
          <w:szCs w:val="28"/>
          <w:rPrChange w:id="103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20" w:author="htc" w:date="2024-08-15T07:00:00Z">
            <w:rPr>
              <w:rFonts w:ascii="Sakkal Majalla" w:hAnsi="Sakkal Majalla" w:eastAsia="Sakkal Majalla" w:cs="Sakkal Majalla"/>
              <w:color w:val="000000"/>
              <w:sz w:val="28"/>
              <w:szCs w:val="28"/>
              <w:rtl/>
            </w:rPr>
          </w:rPrChange>
        </w:rPr>
        <w:t>بتيك</w:t>
      </w:r>
      <w:r>
        <w:rPr>
          <w:rFonts w:ascii="Sakkal Majalla" w:hAnsi="Sakkal Majalla" w:eastAsia="Simplified Arabic" w:cs="Sakkal Majalla"/>
          <w:color w:val="auto"/>
          <w:sz w:val="28"/>
          <w:szCs w:val="28"/>
          <w:rPrChange w:id="103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22"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323" w:author="htc" w:date="2024-08-15T07:00:00Z">
            <w:rPr>
              <w:rFonts w:ascii="Sakkal Majalla" w:hAnsi="Sakkal Majalla" w:eastAsia="Sakkal Majalla" w:cs="Sakkal Majalla"/>
              <w:color w:val="000000"/>
              <w:sz w:val="28"/>
              <w:szCs w:val="28"/>
              <w:rtl/>
            </w:rPr>
          </w:rPrChange>
        </w:rPr>
        <w:t>يوفر</w:t>
      </w:r>
      <w:r>
        <w:rPr>
          <w:rFonts w:ascii="Sakkal Majalla" w:hAnsi="Sakkal Majalla" w:eastAsia="Simplified Arabic" w:cs="Sakkal Majalla"/>
          <w:color w:val="auto"/>
          <w:sz w:val="28"/>
          <w:szCs w:val="28"/>
          <w:rPrChange w:id="103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25"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03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27" w:author="htc" w:date="2024-08-15T07:00:00Z">
            <w:rPr>
              <w:rFonts w:ascii="Sakkal Majalla" w:hAnsi="Sakkal Majalla" w:eastAsia="Sakkal Majalla" w:cs="Sakkal Majalla"/>
              <w:color w:val="000000"/>
              <w:sz w:val="28"/>
              <w:szCs w:val="28"/>
              <w:rtl/>
            </w:rPr>
          </w:rPrChange>
        </w:rPr>
        <w:t>العديد</w:t>
      </w:r>
      <w:r>
        <w:rPr>
          <w:rFonts w:ascii="Sakkal Majalla" w:hAnsi="Sakkal Majalla" w:eastAsia="Simplified Arabic" w:cs="Sakkal Majalla"/>
          <w:color w:val="auto"/>
          <w:sz w:val="28"/>
          <w:szCs w:val="28"/>
          <w:rPrChange w:id="103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2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03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31" w:author="htc" w:date="2024-08-15T07:00:00Z">
            <w:rPr>
              <w:rFonts w:ascii="Sakkal Majalla" w:hAnsi="Sakkal Majalla" w:eastAsia="Sakkal Majalla" w:cs="Sakkal Majalla"/>
              <w:color w:val="000000"/>
              <w:sz w:val="28"/>
              <w:szCs w:val="28"/>
              <w:rtl/>
            </w:rPr>
          </w:rPrChange>
        </w:rPr>
        <w:t>أنواع</w:t>
      </w:r>
      <w:r>
        <w:rPr>
          <w:rFonts w:ascii="Sakkal Majalla" w:hAnsi="Sakkal Majalla" w:eastAsia="Simplified Arabic" w:cs="Sakkal Majalla"/>
          <w:color w:val="auto"/>
          <w:sz w:val="28"/>
          <w:szCs w:val="28"/>
          <w:rPrChange w:id="103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33"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103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35"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336" w:author="htc" w:date="2024-08-15T07:00:00Z">
            <w:rPr>
              <w:rFonts w:ascii="Sakkal Majalla" w:hAnsi="Sakkal Majalla" w:eastAsia="Sakkal Majalla" w:cs="Sakkal Majalla"/>
              <w:color w:val="000000"/>
              <w:sz w:val="28"/>
              <w:szCs w:val="28"/>
              <w:rtl/>
            </w:rPr>
          </w:rPrChange>
        </w:rPr>
        <w:t>تصنف</w:t>
      </w:r>
      <w:r>
        <w:rPr>
          <w:rFonts w:ascii="Sakkal Majalla" w:hAnsi="Sakkal Majalla" w:eastAsia="Simplified Arabic" w:cs="Sakkal Majalla"/>
          <w:color w:val="auto"/>
          <w:sz w:val="28"/>
          <w:szCs w:val="28"/>
          <w:rPrChange w:id="103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38"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w:t>
      </w:r>
    </w:p>
    <w:p w14:paraId="1C3D7AE5">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0339" w:author="htc" w:date="2024-08-15T07:00:00Z">
            <w:rPr>
              <w:rFonts w:ascii="Sakkal Majalla" w:hAnsi="Sakkal Majalla" w:eastAsia="Sakkal Majalla" w:cs="Sakkal Majalla"/>
              <w:b/>
              <w:color w:val="000000"/>
              <w:sz w:val="28"/>
              <w:szCs w:val="28"/>
              <w:rtl/>
            </w:rPr>
          </w:rPrChange>
        </w:rPr>
        <w:t>المحتوى</w:t>
      </w:r>
      <w:r>
        <w:rPr>
          <w:rFonts w:ascii="Sakkal Majalla" w:hAnsi="Sakkal Majalla" w:eastAsia="Simplified Arabic" w:cs="Sakkal Majalla"/>
          <w:b/>
          <w:color w:val="auto"/>
          <w:sz w:val="28"/>
          <w:szCs w:val="28"/>
          <w:rPrChange w:id="1034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41" w:author="htc" w:date="2024-08-15T07:00:00Z">
            <w:rPr>
              <w:rFonts w:ascii="Sakkal Majalla" w:hAnsi="Sakkal Majalla" w:eastAsia="Sakkal Majalla" w:cs="Sakkal Majalla"/>
              <w:b/>
              <w:color w:val="000000"/>
              <w:sz w:val="28"/>
              <w:szCs w:val="28"/>
              <w:rtl/>
            </w:rPr>
          </w:rPrChange>
        </w:rPr>
        <w:t>التعليمي</w:t>
      </w:r>
      <w:r>
        <w:rPr>
          <w:rFonts w:ascii="Sakkal Majalla" w:hAnsi="Sakkal Majalla" w:eastAsia="Simplified Arabic" w:cs="Sakkal Majalla"/>
          <w:b/>
          <w:color w:val="auto"/>
          <w:sz w:val="28"/>
          <w:szCs w:val="28"/>
          <w:rPrChange w:id="10342" w:author="htc" w:date="2024-08-15T07:00:00Z">
            <w:rPr>
              <w:rFonts w:ascii="Sakkal Majalla" w:hAnsi="Sakkal Majalla" w:eastAsia="Sakkal Majalla" w:cs="Sakkal Majalla"/>
              <w:b/>
              <w:color w:val="000000"/>
              <w:sz w:val="28"/>
              <w:szCs w:val="28"/>
            </w:rPr>
          </w:rPrChange>
        </w:rPr>
        <w:t>.</w:t>
      </w:r>
    </w:p>
    <w:p w14:paraId="30A50CE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0343" w:author="htc" w:date="2024-08-15T07:00:00Z">
            <w:rPr>
              <w:rFonts w:ascii="Sakkal Majalla" w:hAnsi="Sakkal Majalla" w:eastAsia="Sakkal Majalla" w:cs="Sakkal Majalla"/>
              <w:b/>
              <w:color w:val="000000"/>
              <w:sz w:val="28"/>
              <w:szCs w:val="28"/>
              <w:rtl/>
            </w:rPr>
          </w:rPrChange>
        </w:rPr>
        <w:t>المحتوى</w:t>
      </w:r>
      <w:r>
        <w:rPr>
          <w:rFonts w:ascii="Sakkal Majalla" w:hAnsi="Sakkal Majalla" w:eastAsia="Simplified Arabic" w:cs="Sakkal Majalla"/>
          <w:b/>
          <w:color w:val="auto"/>
          <w:sz w:val="28"/>
          <w:szCs w:val="28"/>
          <w:rPrChange w:id="1034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45" w:author="htc" w:date="2024-08-15T07:00:00Z">
            <w:rPr>
              <w:rFonts w:ascii="Sakkal Majalla" w:hAnsi="Sakkal Majalla" w:eastAsia="Sakkal Majalla" w:cs="Sakkal Majalla"/>
              <w:b/>
              <w:color w:val="000000"/>
              <w:sz w:val="28"/>
              <w:szCs w:val="28"/>
              <w:rtl/>
            </w:rPr>
          </w:rPrChange>
        </w:rPr>
        <w:t>الترفيهي</w:t>
      </w:r>
      <w:r>
        <w:rPr>
          <w:rFonts w:ascii="Sakkal Majalla" w:hAnsi="Sakkal Majalla" w:eastAsia="Simplified Arabic" w:cs="Sakkal Majalla"/>
          <w:b/>
          <w:color w:val="auto"/>
          <w:sz w:val="28"/>
          <w:szCs w:val="28"/>
          <w:rPrChange w:id="10346" w:author="htc" w:date="2024-08-15T07:00:00Z">
            <w:rPr>
              <w:rFonts w:ascii="Sakkal Majalla" w:hAnsi="Sakkal Majalla" w:eastAsia="Sakkal Majalla" w:cs="Sakkal Majalla"/>
              <w:b/>
              <w:color w:val="000000"/>
              <w:sz w:val="28"/>
              <w:szCs w:val="28"/>
            </w:rPr>
          </w:rPrChange>
        </w:rPr>
        <w:t>.</w:t>
      </w:r>
    </w:p>
    <w:p w14:paraId="7C358B1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0347" w:author="htc" w:date="2024-08-15T07:00:00Z">
            <w:rPr>
              <w:rFonts w:ascii="Sakkal Majalla" w:hAnsi="Sakkal Majalla" w:eastAsia="Sakkal Majalla" w:cs="Sakkal Majalla"/>
              <w:b/>
              <w:color w:val="000000"/>
              <w:sz w:val="28"/>
              <w:szCs w:val="28"/>
              <w:rtl/>
            </w:rPr>
          </w:rPrChange>
        </w:rPr>
        <w:t>المحتوى</w:t>
      </w:r>
      <w:r>
        <w:rPr>
          <w:rFonts w:ascii="Sakkal Majalla" w:hAnsi="Sakkal Majalla" w:eastAsia="Simplified Arabic" w:cs="Sakkal Majalla"/>
          <w:b/>
          <w:color w:val="auto"/>
          <w:sz w:val="28"/>
          <w:szCs w:val="28"/>
          <w:rPrChange w:id="1034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49" w:author="htc" w:date="2024-08-15T07:00:00Z">
            <w:rPr>
              <w:rFonts w:ascii="Sakkal Majalla" w:hAnsi="Sakkal Majalla" w:eastAsia="Sakkal Majalla" w:cs="Sakkal Majalla"/>
              <w:b/>
              <w:color w:val="000000"/>
              <w:sz w:val="28"/>
              <w:szCs w:val="28"/>
              <w:rtl/>
            </w:rPr>
          </w:rPrChange>
        </w:rPr>
        <w:t>الترويجي</w:t>
      </w:r>
      <w:r>
        <w:rPr>
          <w:rFonts w:ascii="Sakkal Majalla" w:hAnsi="Sakkal Majalla" w:eastAsia="Simplified Arabic" w:cs="Sakkal Majalla"/>
          <w:b/>
          <w:color w:val="auto"/>
          <w:sz w:val="28"/>
          <w:szCs w:val="28"/>
          <w:rPrChange w:id="10350" w:author="htc" w:date="2024-08-15T07:00:00Z">
            <w:rPr>
              <w:rFonts w:ascii="Sakkal Majalla" w:hAnsi="Sakkal Majalla" w:eastAsia="Sakkal Majalla" w:cs="Sakkal Majalla"/>
              <w:b/>
              <w:color w:val="000000"/>
              <w:sz w:val="28"/>
              <w:szCs w:val="28"/>
            </w:rPr>
          </w:rPrChange>
        </w:rPr>
        <w:t>.</w:t>
      </w:r>
    </w:p>
    <w:p w14:paraId="32ECB8B6">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b/>
          <w:sz w:val="28"/>
          <w:szCs w:val="28"/>
        </w:rPr>
      </w:pPr>
      <w:r>
        <w:rPr>
          <w:rFonts w:ascii="Sakkal Majalla" w:hAnsi="Sakkal Majalla" w:eastAsia="Simplified Arabic" w:cs="Sakkal Majalla"/>
          <w:b/>
          <w:color w:val="auto"/>
          <w:sz w:val="28"/>
          <w:szCs w:val="28"/>
          <w:rtl/>
          <w:rPrChange w:id="10351" w:author="htc" w:date="2024-08-15T07:00:00Z">
            <w:rPr>
              <w:rFonts w:ascii="Sakkal Majalla" w:hAnsi="Sakkal Majalla" w:eastAsia="Sakkal Majalla" w:cs="Sakkal Majalla"/>
              <w:b/>
              <w:color w:val="000000"/>
              <w:sz w:val="28"/>
              <w:szCs w:val="28"/>
              <w:rtl/>
            </w:rPr>
          </w:rPrChange>
        </w:rPr>
        <w:t>تفرد</w:t>
      </w:r>
      <w:r>
        <w:rPr>
          <w:rFonts w:ascii="Sakkal Majalla" w:hAnsi="Sakkal Majalla" w:eastAsia="Simplified Arabic" w:cs="Sakkal Majalla"/>
          <w:b/>
          <w:color w:val="auto"/>
          <w:sz w:val="28"/>
          <w:szCs w:val="28"/>
          <w:rPrChange w:id="1035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53" w:author="htc" w:date="2024-08-15T07:00:00Z">
            <w:rPr>
              <w:rFonts w:ascii="Sakkal Majalla" w:hAnsi="Sakkal Majalla" w:eastAsia="Sakkal Majalla" w:cs="Sakkal Majalla"/>
              <w:b/>
              <w:color w:val="000000"/>
              <w:sz w:val="28"/>
              <w:szCs w:val="28"/>
              <w:rtl/>
            </w:rPr>
          </w:rPrChange>
        </w:rPr>
        <w:t>تطبيق</w:t>
      </w:r>
      <w:r>
        <w:rPr>
          <w:rFonts w:ascii="Sakkal Majalla" w:hAnsi="Sakkal Majalla" w:eastAsia="Simplified Arabic" w:cs="Sakkal Majalla"/>
          <w:b/>
          <w:color w:val="auto"/>
          <w:sz w:val="28"/>
          <w:szCs w:val="28"/>
          <w:rPrChange w:id="1035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55" w:author="htc" w:date="2024-08-15T07:00:00Z">
            <w:rPr>
              <w:rFonts w:ascii="Sakkal Majalla" w:hAnsi="Sakkal Majalla" w:eastAsia="Sakkal Majalla" w:cs="Sakkal Majalla"/>
              <w:b/>
              <w:color w:val="000000"/>
              <w:sz w:val="28"/>
              <w:szCs w:val="28"/>
              <w:rtl/>
            </w:rPr>
          </w:rPrChange>
        </w:rPr>
        <w:t>تيك</w:t>
      </w:r>
      <w:r>
        <w:rPr>
          <w:rFonts w:ascii="Sakkal Majalla" w:hAnsi="Sakkal Majalla" w:eastAsia="Simplified Arabic" w:cs="Sakkal Majalla"/>
          <w:b/>
          <w:color w:val="auto"/>
          <w:sz w:val="28"/>
          <w:szCs w:val="28"/>
          <w:rPrChange w:id="1035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0357" w:author="htc" w:date="2024-08-15T07:00:00Z">
            <w:rPr>
              <w:rFonts w:ascii="Sakkal Majalla" w:hAnsi="Sakkal Majalla" w:eastAsia="Sakkal Majalla" w:cs="Sakkal Majalla"/>
              <w:b/>
              <w:color w:val="000000"/>
              <w:sz w:val="28"/>
              <w:szCs w:val="28"/>
              <w:rtl/>
            </w:rPr>
          </w:rPrChange>
        </w:rPr>
        <w:t>توك</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0358" w:author="htc" w:date="2024-08-15T07:00:00Z">
            <w:rPr>
              <w:rFonts w:ascii="Sakkal Majalla" w:hAnsi="Sakkal Majalla" w:eastAsia="Sakkal Majalla" w:cs="Sakkal Majalla"/>
              <w:color w:val="000000"/>
              <w:sz w:val="28"/>
              <w:szCs w:val="28"/>
              <w:rtl/>
            </w:rPr>
          </w:rPrChange>
        </w:rPr>
        <w:t>يُشير</w:t>
      </w:r>
      <w:r>
        <w:rPr>
          <w:rFonts w:ascii="Sakkal Majalla" w:hAnsi="Sakkal Majalla" w:eastAsia="Simplified Arabic" w:cs="Sakkal Majalla"/>
          <w:color w:val="auto"/>
          <w:sz w:val="28"/>
          <w:szCs w:val="28"/>
          <w:rPrChange w:id="103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60"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103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62" w:author="htc" w:date="2024-08-15T07:00:00Z">
            <w:rPr>
              <w:rFonts w:ascii="Sakkal Majalla" w:hAnsi="Sakkal Majalla" w:eastAsia="Sakkal Majalla" w:cs="Sakkal Majalla"/>
              <w:color w:val="000000"/>
              <w:sz w:val="28"/>
              <w:szCs w:val="28"/>
              <w:rtl/>
            </w:rPr>
          </w:rPrChange>
        </w:rPr>
        <w:t>تفرد</w:t>
      </w:r>
      <w:r>
        <w:rPr>
          <w:rFonts w:ascii="Sakkal Majalla" w:hAnsi="Sakkal Majalla" w:eastAsia="Simplified Arabic" w:cs="Sakkal Majalla"/>
          <w:color w:val="auto"/>
          <w:sz w:val="28"/>
          <w:szCs w:val="28"/>
          <w:rPrChange w:id="103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64"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03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66" w:author="htc" w:date="2024-08-15T07:00:00Z">
            <w:rPr>
              <w:rFonts w:ascii="Sakkal Majalla" w:hAnsi="Sakkal Majalla" w:eastAsia="Sakkal Majalla" w:cs="Sakkal Majalla"/>
              <w:color w:val="000000"/>
              <w:sz w:val="28"/>
              <w:szCs w:val="28"/>
              <w:rtl/>
            </w:rPr>
          </w:rPrChange>
        </w:rPr>
        <w:t>لمميزاته،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367"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103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69"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103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71" w:author="htc" w:date="2024-08-15T07:00:00Z">
            <w:rPr>
              <w:rFonts w:ascii="Sakkal Majalla" w:hAnsi="Sakkal Majalla" w:eastAsia="Sakkal Majalla" w:cs="Sakkal Majalla"/>
              <w:color w:val="000000"/>
              <w:sz w:val="28"/>
              <w:szCs w:val="28"/>
              <w:rtl/>
            </w:rPr>
          </w:rPrChange>
        </w:rPr>
        <w:t>يضاهيه</w:t>
      </w:r>
      <w:r>
        <w:rPr>
          <w:rFonts w:ascii="Sakkal Majalla" w:hAnsi="Sakkal Majalla" w:eastAsia="Simplified Arabic" w:cs="Sakkal Majalla"/>
          <w:color w:val="auto"/>
          <w:sz w:val="28"/>
          <w:szCs w:val="28"/>
          <w:rPrChange w:id="103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73" w:author="htc" w:date="2024-08-15T07:00:00Z">
            <w:rPr>
              <w:rFonts w:ascii="Sakkal Majalla" w:hAnsi="Sakkal Majalla" w:eastAsia="Sakkal Majalla" w:cs="Sakkal Majalla"/>
              <w:color w:val="000000"/>
              <w:sz w:val="28"/>
              <w:szCs w:val="28"/>
              <w:rtl/>
            </w:rPr>
          </w:rPrChange>
        </w:rPr>
        <w:t>أي</w:t>
      </w:r>
      <w:r>
        <w:rPr>
          <w:rFonts w:ascii="Sakkal Majalla" w:hAnsi="Sakkal Majalla" w:eastAsia="Simplified Arabic" w:cs="Sakkal Majalla"/>
          <w:color w:val="auto"/>
          <w:sz w:val="28"/>
          <w:szCs w:val="28"/>
          <w:rPrChange w:id="103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75"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03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77" w:author="htc" w:date="2024-08-15T07:00:00Z">
            <w:rPr>
              <w:rFonts w:ascii="Sakkal Majalla" w:hAnsi="Sakkal Majalla" w:eastAsia="Sakkal Majalla" w:cs="Sakkal Majalla"/>
              <w:color w:val="000000"/>
              <w:sz w:val="28"/>
              <w:szCs w:val="28"/>
              <w:rtl/>
            </w:rPr>
          </w:rPrChange>
        </w:rPr>
        <w:t>أخر</w:t>
      </w:r>
      <w:r>
        <w:rPr>
          <w:rFonts w:ascii="Sakkal Majalla" w:hAnsi="Sakkal Majalla" w:eastAsia="Simplified Arabic" w:cs="Sakkal Majalla"/>
          <w:color w:val="auto"/>
          <w:sz w:val="28"/>
          <w:szCs w:val="28"/>
          <w:rPrChange w:id="10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79" w:author="htc" w:date="2024-08-15T07:00:00Z">
            <w:rPr>
              <w:rFonts w:ascii="Sakkal Majalla" w:hAnsi="Sakkal Majalla" w:eastAsia="Sakkal Majalla" w:cs="Sakkal Majalla"/>
              <w:color w:val="000000"/>
              <w:sz w:val="28"/>
              <w:szCs w:val="28"/>
              <w:rtl/>
            </w:rPr>
          </w:rPrChange>
        </w:rPr>
        <w:t>مشابهة</w:t>
      </w:r>
      <w:r>
        <w:rPr>
          <w:rFonts w:ascii="Sakkal Majalla" w:hAnsi="Sakkal Majalla" w:eastAsia="Simplified Arabic" w:cs="Sakkal Majalla"/>
          <w:color w:val="auto"/>
          <w:sz w:val="28"/>
          <w:szCs w:val="28"/>
          <w:rPrChange w:id="10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81" w:author="htc" w:date="2024-08-15T07:00:00Z">
            <w:rPr>
              <w:rFonts w:ascii="Sakkal Majalla" w:hAnsi="Sakkal Majalla" w:eastAsia="Sakkal Majalla" w:cs="Sakkal Majalla"/>
              <w:color w:val="000000"/>
              <w:sz w:val="28"/>
              <w:szCs w:val="28"/>
              <w:rtl/>
            </w:rPr>
          </w:rPrChange>
        </w:rPr>
        <w:t>للفيديوهات</w:t>
      </w:r>
      <w:r>
        <w:rPr>
          <w:rFonts w:ascii="Sakkal Majalla" w:hAnsi="Sakkal Majalla" w:eastAsia="Simplified Arabic" w:cs="Sakkal Majalla"/>
          <w:color w:val="auto"/>
          <w:sz w:val="28"/>
          <w:szCs w:val="28"/>
          <w:rPrChange w:id="10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383"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color w:val="auto"/>
          <w:sz w:val="28"/>
          <w:szCs w:val="28"/>
          <w:rPrChange w:id="10384" w:author="htc" w:date="2024-08-15T07:00:00Z">
            <w:rPr>
              <w:rFonts w:ascii="Sakkal Majalla" w:hAnsi="Sakkal Majalla" w:eastAsia="Sakkal Majalla" w:cs="Sakkal Majalla"/>
              <w:color w:val="000000"/>
              <w:sz w:val="28"/>
              <w:szCs w:val="28"/>
            </w:rPr>
          </w:rPrChange>
        </w:rPr>
        <w:t>.</w:t>
      </w:r>
    </w:p>
    <w:p w14:paraId="651190C0">
      <w:pPr>
        <w:pStyle w:val="3"/>
        <w:spacing w:line="360" w:lineRule="auto"/>
        <w:jc w:val="both"/>
        <w:rPr>
          <w:rFonts w:ascii="Sakkal Majalla" w:hAnsi="Sakkal Majalla" w:eastAsia="Simplified Arabic" w:cs="Sakkal Majalla"/>
          <w:b/>
          <w:sz w:val="28"/>
          <w:szCs w:val="28"/>
          <w:u w:val="single"/>
          <w:rPrChange w:id="10385"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10386" w:author="htc" w:date="2024-08-15T07:00:00Z">
            <w:rPr>
              <w:rFonts w:ascii="Sakkal Majalla" w:hAnsi="Sakkal Majalla" w:eastAsia="Sakkal Majalla" w:cs="Sakkal Majalla"/>
              <w:b/>
              <w:sz w:val="28"/>
              <w:szCs w:val="28"/>
              <w:u w:val="single"/>
              <w:rtl/>
            </w:rPr>
          </w:rPrChange>
        </w:rPr>
        <w:t>عوامل</w:t>
      </w:r>
      <w:r>
        <w:rPr>
          <w:rFonts w:ascii="Sakkal Majalla" w:hAnsi="Sakkal Majalla" w:eastAsia="Simplified Arabic" w:cs="Sakkal Majalla"/>
          <w:b/>
          <w:sz w:val="28"/>
          <w:szCs w:val="28"/>
          <w:u w:val="single"/>
          <w:rPrChange w:id="10387"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88" w:author="htc" w:date="2024-08-15T07:00:00Z">
            <w:rPr>
              <w:rFonts w:ascii="Sakkal Majalla" w:hAnsi="Sakkal Majalla" w:eastAsia="Sakkal Majalla" w:cs="Sakkal Majalla"/>
              <w:b/>
              <w:sz w:val="28"/>
              <w:szCs w:val="28"/>
              <w:u w:val="single"/>
              <w:rtl/>
            </w:rPr>
          </w:rPrChange>
        </w:rPr>
        <w:t>إقبال</w:t>
      </w:r>
      <w:r>
        <w:rPr>
          <w:rFonts w:ascii="Sakkal Majalla" w:hAnsi="Sakkal Majalla" w:eastAsia="Simplified Arabic" w:cs="Sakkal Majalla"/>
          <w:b/>
          <w:sz w:val="28"/>
          <w:szCs w:val="28"/>
          <w:u w:val="single"/>
          <w:rPrChange w:id="10389"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90" w:author="htc" w:date="2024-08-15T07:00:00Z">
            <w:rPr>
              <w:rFonts w:ascii="Sakkal Majalla" w:hAnsi="Sakkal Majalla" w:eastAsia="Sakkal Majalla" w:cs="Sakkal Majalla"/>
              <w:b/>
              <w:sz w:val="28"/>
              <w:szCs w:val="28"/>
              <w:u w:val="single"/>
              <w:rtl/>
            </w:rPr>
          </w:rPrChange>
        </w:rPr>
        <w:t>الشباب</w:t>
      </w:r>
      <w:r>
        <w:rPr>
          <w:rFonts w:ascii="Sakkal Majalla" w:hAnsi="Sakkal Majalla" w:eastAsia="Simplified Arabic" w:cs="Sakkal Majalla"/>
          <w:b/>
          <w:sz w:val="28"/>
          <w:szCs w:val="28"/>
          <w:u w:val="single"/>
          <w:rPrChange w:id="10391"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92" w:author="htc" w:date="2024-08-15T07:00:00Z">
            <w:rPr>
              <w:rFonts w:ascii="Sakkal Majalla" w:hAnsi="Sakkal Majalla" w:eastAsia="Sakkal Majalla" w:cs="Sakkal Majalla"/>
              <w:b/>
              <w:sz w:val="28"/>
              <w:szCs w:val="28"/>
              <w:u w:val="single"/>
              <w:rtl/>
            </w:rPr>
          </w:rPrChange>
        </w:rPr>
        <w:t>على</w:t>
      </w:r>
      <w:r>
        <w:rPr>
          <w:rFonts w:ascii="Sakkal Majalla" w:hAnsi="Sakkal Majalla" w:eastAsia="Simplified Arabic" w:cs="Sakkal Majalla"/>
          <w:b/>
          <w:sz w:val="28"/>
          <w:szCs w:val="28"/>
          <w:u w:val="single"/>
          <w:rPrChange w:id="10393"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94" w:author="htc" w:date="2024-08-15T07:00:00Z">
            <w:rPr>
              <w:rFonts w:ascii="Sakkal Majalla" w:hAnsi="Sakkal Majalla" w:eastAsia="Sakkal Majalla" w:cs="Sakkal Majalla"/>
              <w:b/>
              <w:sz w:val="28"/>
              <w:szCs w:val="28"/>
              <w:u w:val="single"/>
              <w:rtl/>
            </w:rPr>
          </w:rPrChange>
        </w:rPr>
        <w:t>تطبيق</w:t>
      </w:r>
      <w:r>
        <w:rPr>
          <w:rFonts w:ascii="Sakkal Majalla" w:hAnsi="Sakkal Majalla" w:eastAsia="Simplified Arabic" w:cs="Sakkal Majalla"/>
          <w:b/>
          <w:sz w:val="28"/>
          <w:szCs w:val="28"/>
          <w:u w:val="single"/>
          <w:rPrChange w:id="10395"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96" w:author="htc" w:date="2024-08-15T07:00:00Z">
            <w:rPr>
              <w:rFonts w:ascii="Sakkal Majalla" w:hAnsi="Sakkal Majalla" w:eastAsia="Sakkal Majalla" w:cs="Sakkal Majalla"/>
              <w:b/>
              <w:sz w:val="28"/>
              <w:szCs w:val="28"/>
              <w:u w:val="single"/>
              <w:rtl/>
            </w:rPr>
          </w:rPrChange>
        </w:rPr>
        <w:t>تيك</w:t>
      </w:r>
      <w:r>
        <w:rPr>
          <w:rFonts w:ascii="Sakkal Majalla" w:hAnsi="Sakkal Majalla" w:eastAsia="Simplified Arabic" w:cs="Sakkal Majalla"/>
          <w:b/>
          <w:sz w:val="28"/>
          <w:szCs w:val="28"/>
          <w:u w:val="single"/>
          <w:rPrChange w:id="10397" w:author="htc" w:date="2024-08-15T07:00:00Z">
            <w:rPr>
              <w:rFonts w:ascii="Sakkal Majalla" w:hAnsi="Sakkal Majalla" w:eastAsia="Sakkal Majalla" w:cs="Sakkal Majalla"/>
              <w:b/>
              <w:sz w:val="28"/>
              <w:szCs w:val="28"/>
              <w:u w:val="single"/>
            </w:rPr>
          </w:rPrChange>
        </w:rPr>
        <w:t xml:space="preserve"> </w:t>
      </w:r>
      <w:r>
        <w:rPr>
          <w:rFonts w:ascii="Sakkal Majalla" w:hAnsi="Sakkal Majalla" w:eastAsia="Simplified Arabic" w:cs="Sakkal Majalla"/>
          <w:b/>
          <w:sz w:val="28"/>
          <w:szCs w:val="28"/>
          <w:u w:val="single"/>
          <w:rtl/>
          <w:rPrChange w:id="10398" w:author="htc" w:date="2024-08-15T07:00:00Z">
            <w:rPr>
              <w:rFonts w:ascii="Sakkal Majalla" w:hAnsi="Sakkal Majalla" w:eastAsia="Sakkal Majalla" w:cs="Sakkal Majalla"/>
              <w:b/>
              <w:sz w:val="28"/>
              <w:szCs w:val="28"/>
              <w:u w:val="single"/>
              <w:rtl/>
            </w:rPr>
          </w:rPrChange>
        </w:rPr>
        <w:t>توك</w:t>
      </w:r>
      <w:r>
        <w:rPr>
          <w:rFonts w:ascii="Sakkal Majalla" w:hAnsi="Sakkal Majalla" w:eastAsia="Simplified Arabic" w:cs="Sakkal Majalla"/>
          <w:b/>
          <w:sz w:val="28"/>
          <w:szCs w:val="28"/>
          <w:u w:val="single"/>
          <w:rtl/>
        </w:rPr>
        <w:t>:</w:t>
      </w:r>
    </w:p>
    <w:p w14:paraId="2E503FF9">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0399" w:author="htc" w:date="2024-08-15T07:00:00Z">
            <w:rPr>
              <w:rFonts w:ascii="Sakkal Majalla" w:hAnsi="Sakkal Majalla" w:eastAsia="Sakkal Majalla" w:cs="Sakkal Majalla"/>
              <w:color w:val="000000"/>
              <w:sz w:val="28"/>
              <w:szCs w:val="28"/>
              <w:rtl/>
            </w:rPr>
          </w:rPrChange>
        </w:rPr>
        <w:t>تنوع</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400" w:author="htc" w:date="2024-08-15T07:00:00Z">
            <w:rPr>
              <w:rFonts w:ascii="Sakkal Majalla" w:hAnsi="Sakkal Majalla" w:eastAsia="Sakkal Majalla" w:cs="Sakkal Majalla"/>
              <w:color w:val="000000"/>
              <w:sz w:val="28"/>
              <w:szCs w:val="28"/>
              <w:rtl/>
            </w:rPr>
          </w:rPrChange>
        </w:rPr>
        <w:t>ثراء</w:t>
      </w:r>
      <w:r>
        <w:rPr>
          <w:rFonts w:ascii="Sakkal Majalla" w:hAnsi="Sakkal Majalla" w:eastAsia="Simplified Arabic" w:cs="Sakkal Majalla"/>
          <w:color w:val="auto"/>
          <w:sz w:val="28"/>
          <w:szCs w:val="28"/>
          <w:rPrChange w:id="104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02"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10403" w:author="htc" w:date="2024-08-15T07:00:00Z">
            <w:rPr>
              <w:rFonts w:ascii="Sakkal Majalla" w:hAnsi="Sakkal Majalla" w:eastAsia="Sakkal Majalla" w:cs="Sakkal Majalla"/>
              <w:color w:val="000000"/>
              <w:sz w:val="28"/>
              <w:szCs w:val="28"/>
            </w:rPr>
          </w:rPrChange>
        </w:rPr>
        <w:t>.</w:t>
      </w:r>
    </w:p>
    <w:p w14:paraId="1D63B100">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0404"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04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06" w:author="htc" w:date="2024-08-15T07:00:00Z">
            <w:rPr>
              <w:rFonts w:ascii="Sakkal Majalla" w:hAnsi="Sakkal Majalla" w:eastAsia="Sakkal Majalla" w:cs="Sakkal Majalla"/>
              <w:color w:val="000000"/>
              <w:sz w:val="28"/>
              <w:szCs w:val="28"/>
              <w:rtl/>
            </w:rPr>
          </w:rPrChange>
        </w:rPr>
        <w:t>التعبير</w:t>
      </w:r>
      <w:r>
        <w:rPr>
          <w:rFonts w:ascii="Sakkal Majalla" w:hAnsi="Sakkal Majalla" w:eastAsia="Simplified Arabic" w:cs="Sakkal Majalla"/>
          <w:color w:val="auto"/>
          <w:sz w:val="28"/>
          <w:szCs w:val="28"/>
          <w:rPrChange w:id="104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08"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color w:val="auto"/>
          <w:sz w:val="28"/>
          <w:szCs w:val="28"/>
          <w:rPrChange w:id="104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1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04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12" w:author="htc" w:date="2024-08-15T07:00:00Z">
            <w:rPr>
              <w:rFonts w:ascii="Sakkal Majalla" w:hAnsi="Sakkal Majalla" w:eastAsia="Sakkal Majalla" w:cs="Sakkal Majalla"/>
              <w:color w:val="000000"/>
              <w:sz w:val="28"/>
              <w:szCs w:val="28"/>
              <w:rtl/>
            </w:rPr>
          </w:rPrChange>
        </w:rPr>
        <w:t>الخبرات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413" w:author="htc" w:date="2024-08-15T07:00:00Z">
            <w:rPr>
              <w:rFonts w:ascii="Sakkal Majalla" w:hAnsi="Sakkal Majalla" w:eastAsia="Sakkal Majalla" w:cs="Sakkal Majalla"/>
              <w:color w:val="000000"/>
              <w:sz w:val="28"/>
              <w:szCs w:val="28"/>
              <w:rtl/>
            </w:rPr>
          </w:rPrChange>
        </w:rPr>
        <w:t>المهارات</w:t>
      </w:r>
      <w:r>
        <w:rPr>
          <w:rFonts w:ascii="Sakkal Majalla" w:hAnsi="Sakkal Majalla" w:eastAsia="Simplified Arabic" w:cs="Sakkal Majalla"/>
          <w:color w:val="auto"/>
          <w:sz w:val="28"/>
          <w:szCs w:val="28"/>
          <w:rPrChange w:id="104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1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04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17"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104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19"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color w:val="auto"/>
          <w:sz w:val="28"/>
          <w:szCs w:val="28"/>
          <w:rPrChange w:id="104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21"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color w:val="auto"/>
          <w:sz w:val="28"/>
          <w:szCs w:val="28"/>
          <w:rPrChange w:id="10422" w:author="htc" w:date="2024-08-15T07:00:00Z">
            <w:rPr>
              <w:rFonts w:ascii="Sakkal Majalla" w:hAnsi="Sakkal Majalla" w:eastAsia="Sakkal Majalla" w:cs="Sakkal Majalla"/>
              <w:color w:val="000000"/>
              <w:sz w:val="28"/>
              <w:szCs w:val="28"/>
            </w:rPr>
          </w:rPrChange>
        </w:rPr>
        <w:t>.</w:t>
      </w:r>
    </w:p>
    <w:p w14:paraId="6FC43A99">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0423" w:author="htc" w:date="2024-08-15T07:00:00Z">
            <w:rPr>
              <w:rFonts w:ascii="Sakkal Majalla" w:hAnsi="Sakkal Majalla" w:eastAsia="Sakkal Majalla" w:cs="Sakkal Majalla"/>
              <w:color w:val="000000"/>
              <w:sz w:val="28"/>
              <w:szCs w:val="28"/>
              <w:rtl/>
            </w:rPr>
          </w:rPrChange>
        </w:rPr>
        <w:t>النوع</w:t>
      </w:r>
      <w:r>
        <w:rPr>
          <w:rFonts w:ascii="Sakkal Majalla" w:hAnsi="Sakkal Majalla" w:eastAsia="Simplified Arabic" w:cs="Sakkal Majalla"/>
          <w:color w:val="auto"/>
          <w:sz w:val="28"/>
          <w:szCs w:val="28"/>
          <w:rPrChange w:id="104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25" w:author="htc" w:date="2024-08-15T07:00:00Z">
            <w:rPr>
              <w:rFonts w:ascii="Sakkal Majalla" w:hAnsi="Sakkal Majalla" w:eastAsia="Sakkal Majalla" w:cs="Sakkal Majalla"/>
              <w:color w:val="000000"/>
              <w:sz w:val="28"/>
              <w:szCs w:val="28"/>
              <w:rtl/>
            </w:rPr>
          </w:rPrChange>
        </w:rPr>
        <w:t>التفاعلي</w:t>
      </w:r>
      <w:r>
        <w:rPr>
          <w:rFonts w:ascii="Sakkal Majalla" w:hAnsi="Sakkal Majalla" w:eastAsia="Simplified Arabic" w:cs="Sakkal Majalla"/>
          <w:color w:val="auto"/>
          <w:sz w:val="28"/>
          <w:szCs w:val="28"/>
          <w:rPrChange w:id="104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27" w:author="htc" w:date="2024-08-15T07:00:00Z">
            <w:rPr>
              <w:rFonts w:ascii="Sakkal Majalla" w:hAnsi="Sakkal Majalla" w:eastAsia="Sakkal Majalla" w:cs="Sakkal Majalla"/>
              <w:color w:val="000000"/>
              <w:sz w:val="28"/>
              <w:szCs w:val="28"/>
              <w:rtl/>
            </w:rPr>
          </w:rPrChange>
        </w:rPr>
        <w:t>للتطبيق</w:t>
      </w:r>
      <w:r>
        <w:rPr>
          <w:rFonts w:ascii="Sakkal Majalla" w:hAnsi="Sakkal Majalla" w:eastAsia="Simplified Arabic" w:cs="Sakkal Majalla"/>
          <w:color w:val="auto"/>
          <w:sz w:val="28"/>
          <w:szCs w:val="28"/>
          <w:rPrChange w:id="10428" w:author="htc" w:date="2024-08-15T07:00:00Z">
            <w:rPr>
              <w:rFonts w:ascii="Sakkal Majalla" w:hAnsi="Sakkal Majalla" w:eastAsia="Sakkal Majalla" w:cs="Sakkal Majalla"/>
              <w:color w:val="000000"/>
              <w:sz w:val="28"/>
              <w:szCs w:val="28"/>
            </w:rPr>
          </w:rPrChange>
        </w:rPr>
        <w:t>.</w:t>
      </w:r>
    </w:p>
    <w:p w14:paraId="197FEDD4">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0429" w:author="htc" w:date="2024-08-15T07:00:00Z">
            <w:rPr>
              <w:rFonts w:ascii="Sakkal Majalla" w:hAnsi="Sakkal Majalla" w:eastAsia="Sakkal Majalla" w:cs="Sakkal Majalla"/>
              <w:color w:val="000000"/>
              <w:sz w:val="28"/>
              <w:szCs w:val="28"/>
              <w:rtl/>
            </w:rPr>
          </w:rPrChange>
        </w:rPr>
        <w:t>الاستفادة</w:t>
      </w:r>
      <w:r>
        <w:rPr>
          <w:rFonts w:ascii="Sakkal Majalla" w:hAnsi="Sakkal Majalla" w:eastAsia="Simplified Arabic" w:cs="Sakkal Majalla"/>
          <w:color w:val="auto"/>
          <w:sz w:val="28"/>
          <w:szCs w:val="28"/>
          <w:rPrChange w:id="104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3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04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33" w:author="htc" w:date="2024-08-15T07:00:00Z">
            <w:rPr>
              <w:rFonts w:ascii="Sakkal Majalla" w:hAnsi="Sakkal Majalla" w:eastAsia="Sakkal Majalla" w:cs="Sakkal Majalla"/>
              <w:color w:val="000000"/>
              <w:sz w:val="28"/>
              <w:szCs w:val="28"/>
              <w:rtl/>
            </w:rPr>
          </w:rPrChange>
        </w:rPr>
        <w:t>قنوات</w:t>
      </w:r>
      <w:r>
        <w:rPr>
          <w:rFonts w:ascii="Sakkal Majalla" w:hAnsi="Sakkal Majalla" w:eastAsia="Simplified Arabic" w:cs="Sakkal Majalla"/>
          <w:color w:val="auto"/>
          <w:sz w:val="28"/>
          <w:szCs w:val="28"/>
          <w:rPrChange w:id="104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35" w:author="htc" w:date="2024-08-15T07:00:00Z">
            <w:rPr>
              <w:rFonts w:ascii="Sakkal Majalla" w:hAnsi="Sakkal Majalla" w:eastAsia="Sakkal Majalla" w:cs="Sakkal Majalla"/>
              <w:color w:val="000000"/>
              <w:sz w:val="28"/>
              <w:szCs w:val="28"/>
              <w:rtl/>
            </w:rPr>
          </w:rPrChange>
        </w:rPr>
        <w:t>الاتصال</w:t>
      </w:r>
      <w:r>
        <w:rPr>
          <w:rFonts w:ascii="Sakkal Majalla" w:hAnsi="Sakkal Majalla" w:eastAsia="Simplified Arabic" w:cs="Sakkal Majalla"/>
          <w:color w:val="auto"/>
          <w:sz w:val="28"/>
          <w:szCs w:val="28"/>
          <w:rPrChange w:id="104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37" w:author="htc" w:date="2024-08-15T07:00:00Z">
            <w:rPr>
              <w:rFonts w:ascii="Sakkal Majalla" w:hAnsi="Sakkal Majalla" w:eastAsia="Sakkal Majalla" w:cs="Sakkal Majalla"/>
              <w:color w:val="000000"/>
              <w:sz w:val="28"/>
              <w:szCs w:val="28"/>
              <w:rtl/>
            </w:rPr>
          </w:rPrChange>
        </w:rPr>
        <w:t>لتحسين</w:t>
      </w:r>
      <w:r>
        <w:rPr>
          <w:rFonts w:ascii="Sakkal Majalla" w:hAnsi="Sakkal Majalla" w:eastAsia="Simplified Arabic" w:cs="Sakkal Majalla"/>
          <w:color w:val="auto"/>
          <w:sz w:val="28"/>
          <w:szCs w:val="28"/>
          <w:rPrChange w:id="104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39" w:author="htc" w:date="2024-08-15T07:00:00Z">
            <w:rPr>
              <w:rFonts w:ascii="Sakkal Majalla" w:hAnsi="Sakkal Majalla" w:eastAsia="Sakkal Majalla" w:cs="Sakkal Majalla"/>
              <w:color w:val="000000"/>
              <w:sz w:val="28"/>
              <w:szCs w:val="28"/>
              <w:rtl/>
            </w:rPr>
          </w:rPrChange>
        </w:rPr>
        <w:t>التأثير</w:t>
      </w:r>
      <w:r>
        <w:rPr>
          <w:rFonts w:ascii="Sakkal Majalla" w:hAnsi="Sakkal Majalla" w:eastAsia="Simplified Arabic" w:cs="Sakkal Majalla"/>
          <w:color w:val="auto"/>
          <w:sz w:val="28"/>
          <w:szCs w:val="28"/>
          <w:rPrChange w:id="104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4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04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43" w:author="htc" w:date="2024-08-15T07:00:00Z">
            <w:rPr>
              <w:rFonts w:ascii="Sakkal Majalla" w:hAnsi="Sakkal Majalla" w:eastAsia="Sakkal Majalla" w:cs="Sakkal Majalla"/>
              <w:color w:val="000000"/>
              <w:sz w:val="28"/>
              <w:szCs w:val="28"/>
              <w:rtl/>
            </w:rPr>
          </w:rPrChange>
        </w:rPr>
        <w:t>التوسع</w:t>
      </w:r>
      <w:r>
        <w:rPr>
          <w:rFonts w:ascii="Sakkal Majalla" w:hAnsi="Sakkal Majalla" w:eastAsia="Simplified Arabic" w:cs="Sakkal Majalla"/>
          <w:color w:val="auto"/>
          <w:sz w:val="28"/>
          <w:szCs w:val="28"/>
          <w:rPrChange w:id="10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4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04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47"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color w:val="auto"/>
          <w:sz w:val="28"/>
          <w:szCs w:val="28"/>
          <w:rPrChange w:id="104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49"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color w:val="auto"/>
          <w:sz w:val="28"/>
          <w:szCs w:val="28"/>
          <w:rPrChange w:id="10450" w:author="htc" w:date="2024-08-15T07:00:00Z">
            <w:rPr>
              <w:rFonts w:ascii="Sakkal Majalla" w:hAnsi="Sakkal Majalla" w:eastAsia="Sakkal Majalla" w:cs="Sakkal Majalla"/>
              <w:color w:val="000000"/>
              <w:sz w:val="28"/>
              <w:szCs w:val="28"/>
            </w:rPr>
          </w:rPrChange>
        </w:rPr>
        <w:t>.</w:t>
      </w:r>
    </w:p>
    <w:p w14:paraId="67410AA3">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0451"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104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53" w:author="htc" w:date="2024-08-15T07:00:00Z">
            <w:rPr>
              <w:rFonts w:ascii="Sakkal Majalla" w:hAnsi="Sakkal Majalla" w:eastAsia="Sakkal Majalla" w:cs="Sakkal Majalla"/>
              <w:color w:val="000000"/>
              <w:sz w:val="28"/>
              <w:szCs w:val="28"/>
              <w:rtl/>
            </w:rPr>
          </w:rPrChange>
        </w:rPr>
        <w:t>برمجيات</w:t>
      </w:r>
      <w:r>
        <w:rPr>
          <w:rFonts w:ascii="Sakkal Majalla" w:hAnsi="Sakkal Majalla" w:eastAsia="Simplified Arabic" w:cs="Sakkal Majalla"/>
          <w:color w:val="auto"/>
          <w:sz w:val="28"/>
          <w:szCs w:val="28"/>
          <w:rPrChange w:id="104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55"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104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57" w:author="htc" w:date="2024-08-15T07:00:00Z">
            <w:rPr>
              <w:rFonts w:ascii="Sakkal Majalla" w:hAnsi="Sakkal Majalla" w:eastAsia="Sakkal Majalla" w:cs="Sakkal Majalla"/>
              <w:color w:val="000000"/>
              <w:sz w:val="28"/>
              <w:szCs w:val="28"/>
              <w:rtl/>
            </w:rPr>
          </w:rPrChange>
        </w:rPr>
        <w:t>تجعل</w:t>
      </w:r>
      <w:r>
        <w:rPr>
          <w:rFonts w:ascii="Sakkal Majalla" w:hAnsi="Sakkal Majalla" w:eastAsia="Simplified Arabic" w:cs="Sakkal Majalla"/>
          <w:color w:val="auto"/>
          <w:sz w:val="28"/>
          <w:szCs w:val="28"/>
          <w:rPrChange w:id="104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59" w:author="htc" w:date="2024-08-15T07:00:00Z">
            <w:rPr>
              <w:rFonts w:ascii="Sakkal Majalla" w:hAnsi="Sakkal Majalla" w:eastAsia="Sakkal Majalla" w:cs="Sakkal Majalla"/>
              <w:color w:val="000000"/>
              <w:sz w:val="28"/>
              <w:szCs w:val="28"/>
              <w:rtl/>
            </w:rPr>
          </w:rPrChange>
        </w:rPr>
        <w:t>المنشور</w:t>
      </w:r>
      <w:r>
        <w:rPr>
          <w:rFonts w:ascii="Sakkal Majalla" w:hAnsi="Sakkal Majalla" w:eastAsia="Simplified Arabic" w:cs="Sakkal Majalla"/>
          <w:color w:val="auto"/>
          <w:sz w:val="28"/>
          <w:szCs w:val="28"/>
          <w:rPrChange w:id="104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61" w:author="htc" w:date="2024-08-15T07:00:00Z">
            <w:rPr>
              <w:rFonts w:ascii="Sakkal Majalla" w:hAnsi="Sakkal Majalla" w:eastAsia="Sakkal Majalla" w:cs="Sakkal Majalla"/>
              <w:color w:val="000000"/>
              <w:sz w:val="28"/>
              <w:szCs w:val="28"/>
              <w:rtl/>
            </w:rPr>
          </w:rPrChange>
        </w:rPr>
        <w:t>مميز</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462" w:author="htc" w:date="2024-08-15T07:00:00Z">
            <w:rPr>
              <w:rFonts w:ascii="Sakkal Majalla" w:hAnsi="Sakkal Majalla" w:eastAsia="Sakkal Majalla" w:cs="Sakkal Majalla"/>
              <w:color w:val="000000"/>
              <w:sz w:val="28"/>
              <w:szCs w:val="28"/>
              <w:rtl/>
            </w:rPr>
          </w:rPrChange>
        </w:rPr>
        <w:t>يسهل</w:t>
      </w:r>
      <w:r>
        <w:rPr>
          <w:rFonts w:ascii="Sakkal Majalla" w:hAnsi="Sakkal Majalla" w:eastAsia="Simplified Arabic" w:cs="Sakkal Majalla"/>
          <w:color w:val="auto"/>
          <w:sz w:val="28"/>
          <w:szCs w:val="28"/>
          <w:rPrChange w:id="104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64"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color w:val="auto"/>
          <w:sz w:val="28"/>
          <w:szCs w:val="28"/>
          <w:rPrChange w:id="104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0466" w:author="htc" w:date="2024-08-15T07:00:00Z">
            <w:rPr>
              <w:rFonts w:ascii="Sakkal Majalla" w:hAnsi="Sakkal Majalla" w:eastAsia="Sakkal Majalla" w:cs="Sakkal Majalla"/>
              <w:color w:val="000000"/>
              <w:sz w:val="28"/>
              <w:szCs w:val="28"/>
              <w:rtl/>
            </w:rPr>
          </w:rPrChange>
        </w:rPr>
        <w:t>إليه</w:t>
      </w:r>
      <w:r>
        <w:rPr>
          <w:rFonts w:ascii="Sakkal Majalla" w:hAnsi="Sakkal Majalla" w:eastAsia="Simplified Arabic" w:cs="Sakkal Majalla"/>
          <w:color w:val="auto"/>
          <w:sz w:val="28"/>
          <w:szCs w:val="28"/>
          <w:rPrChange w:id="10467" w:author="htc" w:date="2024-08-15T07:00:00Z">
            <w:rPr>
              <w:rFonts w:ascii="Sakkal Majalla" w:hAnsi="Sakkal Majalla" w:eastAsia="Sakkal Majalla" w:cs="Sakkal Majalla"/>
              <w:color w:val="000000"/>
              <w:sz w:val="28"/>
              <w:szCs w:val="28"/>
            </w:rPr>
          </w:rPrChange>
        </w:rPr>
        <w:t>.</w:t>
      </w:r>
    </w:p>
    <w:p w14:paraId="48A81CFE">
      <w:pPr>
        <w:pStyle w:val="3"/>
        <w:spacing w:line="360" w:lineRule="auto"/>
        <w:rPr>
          <w:rFonts w:ascii="Sakkal Majalla" w:hAnsi="Sakkal Majalla" w:eastAsia="Simplified Arabic" w:cs="Sakkal Majalla"/>
          <w:b/>
          <w:sz w:val="28"/>
          <w:szCs w:val="28"/>
          <w:rPrChange w:id="10468"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0469" w:author="htc" w:date="2024-08-15T07:00:00Z">
            <w:rPr>
              <w:rFonts w:ascii="Sakkal Majalla" w:hAnsi="Sakkal Majalla" w:eastAsia="Sakkal Majalla" w:cs="Sakkal Majalla"/>
              <w:b/>
              <w:sz w:val="28"/>
              <w:szCs w:val="28"/>
              <w:rtl/>
            </w:rPr>
          </w:rPrChange>
        </w:rPr>
        <w:t>ويرى</w:t>
      </w:r>
      <w:r>
        <w:rPr>
          <w:rFonts w:ascii="Sakkal Majalla" w:hAnsi="Sakkal Majalla" w:eastAsia="Simplified Arabic" w:cs="Sakkal Majalla"/>
          <w:b/>
          <w:sz w:val="28"/>
          <w:szCs w:val="28"/>
          <w:rPrChange w:id="1047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0471"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1047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0473" w:author="htc" w:date="2024-08-15T07:00:00Z">
            <w:rPr>
              <w:rFonts w:ascii="Sakkal Majalla" w:hAnsi="Sakkal Majalla" w:eastAsia="Sakkal Majalla" w:cs="Sakkal Majalla"/>
              <w:b/>
              <w:sz w:val="28"/>
              <w:szCs w:val="28"/>
              <w:rtl/>
            </w:rPr>
          </w:rPrChange>
        </w:rPr>
        <w:t>أن</w:t>
      </w:r>
      <w:r>
        <w:rPr>
          <w:rFonts w:ascii="Sakkal Majalla" w:hAnsi="Sakkal Majalla" w:eastAsia="Simplified Arabic" w:cs="Sakkal Majalla"/>
          <w:b/>
          <w:sz w:val="28"/>
          <w:szCs w:val="28"/>
          <w:rPrChange w:id="1047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0475" w:author="htc" w:date="2024-08-15T07:00:00Z">
            <w:rPr>
              <w:rFonts w:ascii="Sakkal Majalla" w:hAnsi="Sakkal Majalla" w:eastAsia="Sakkal Majalla" w:cs="Sakkal Majalla"/>
              <w:b/>
              <w:sz w:val="28"/>
              <w:szCs w:val="28"/>
              <w:rtl/>
            </w:rPr>
          </w:rPrChange>
        </w:rPr>
        <w:t>تطبيق</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76" w:author="htc" w:date="2024-08-15T07:00:00Z">
            <w:rPr>
              <w:rFonts w:ascii="Sakkal Majalla" w:hAnsi="Sakkal Majalla" w:eastAsia="Sakkal Majalla" w:cs="Sakkal Majalla"/>
              <w:b/>
              <w:sz w:val="28"/>
              <w:szCs w:val="28"/>
              <w:rtl/>
            </w:rPr>
          </w:rPrChange>
        </w:rPr>
        <w:t>تيك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77" w:author="htc" w:date="2024-08-15T07:00:00Z">
            <w:rPr>
              <w:rFonts w:ascii="Sakkal Majalla" w:hAnsi="Sakkal Majalla" w:eastAsia="Sakkal Majalla" w:cs="Sakkal Majalla"/>
              <w:b/>
              <w:sz w:val="28"/>
              <w:szCs w:val="28"/>
              <w:rtl/>
            </w:rPr>
          </w:rPrChange>
        </w:rPr>
        <w:t>توك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78" w:author="htc" w:date="2024-08-15T07:00:00Z">
            <w:rPr>
              <w:rFonts w:ascii="Sakkal Majalla" w:hAnsi="Sakkal Majalla" w:eastAsia="Sakkal Majalla" w:cs="Sakkal Majalla"/>
              <w:b/>
              <w:sz w:val="28"/>
              <w:szCs w:val="28"/>
              <w:rtl/>
            </w:rPr>
          </w:rPrChange>
        </w:rPr>
        <w:t>له</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79" w:author="htc" w:date="2024-08-15T07:00:00Z">
            <w:rPr>
              <w:rFonts w:ascii="Sakkal Majalla" w:hAnsi="Sakkal Majalla" w:eastAsia="Sakkal Majalla" w:cs="Sakkal Majalla"/>
              <w:b/>
              <w:sz w:val="28"/>
              <w:szCs w:val="28"/>
              <w:rtl/>
            </w:rPr>
          </w:rPrChange>
        </w:rPr>
        <w:t>علاقة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0" w:author="htc" w:date="2024-08-15T07:00:00Z">
            <w:rPr>
              <w:rFonts w:ascii="Sakkal Majalla" w:hAnsi="Sakkal Majalla" w:eastAsia="Sakkal Majalla" w:cs="Sakkal Majalla"/>
              <w:b/>
              <w:sz w:val="28"/>
              <w:szCs w:val="28"/>
              <w:rtl/>
            </w:rPr>
          </w:rPrChange>
        </w:rPr>
        <w:t>قوية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1" w:author="htc" w:date="2024-08-15T07:00:00Z">
            <w:rPr>
              <w:rFonts w:ascii="Sakkal Majalla" w:hAnsi="Sakkal Majalla" w:eastAsia="Sakkal Majalla" w:cs="Sakkal Majalla"/>
              <w:b/>
              <w:sz w:val="28"/>
              <w:szCs w:val="28"/>
              <w:rtl/>
            </w:rPr>
          </w:rPrChange>
        </w:rPr>
        <w:t>بعملية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2" w:author="htc" w:date="2024-08-15T07:00:00Z">
            <w:rPr>
              <w:rFonts w:ascii="Sakkal Majalla" w:hAnsi="Sakkal Majalla" w:eastAsia="Sakkal Majalla" w:cs="Sakkal Majalla"/>
              <w:b/>
              <w:sz w:val="28"/>
              <w:szCs w:val="28"/>
              <w:rtl/>
            </w:rPr>
          </w:rPrChange>
        </w:rPr>
        <w:t>البحث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3"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10484" w:author="htc" w:date="2024-08-15T07:00:00Z">
        <w:r>
          <w:rPr>
            <w:rFonts w:ascii="Sakkal Majalla" w:hAnsi="Sakkal Majalla" w:eastAsia="Simplified Arabic" w:cs="Sakkal Majalla"/>
            <w:b/>
            <w:sz w:val="28"/>
            <w:szCs w:val="28"/>
            <w:rtl/>
            <w:rPrChange w:id="10485" w:author="htc" w:date="2024-08-15T07:00:00Z">
              <w:rPr>
                <w:rFonts w:ascii="Sakkal Majalla" w:hAnsi="Sakkal Majalla" w:eastAsia="Sakkal Majalla" w:cs="Sakkal Majalla"/>
                <w:b/>
                <w:sz w:val="28"/>
                <w:szCs w:val="28"/>
                <w:rtl/>
              </w:rPr>
            </w:rPrChange>
          </w:rPr>
          <w:delText>الشهرة</w:delText>
        </w:r>
      </w:del>
      <w:ins w:id="10486"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7" w:author="htc" w:date="2024-08-15T07:00:00Z">
            <w:rPr>
              <w:rFonts w:ascii="Sakkal Majalla" w:hAnsi="Sakkal Majalla" w:eastAsia="Sakkal Majalla" w:cs="Sakkal Majalla"/>
              <w:b/>
              <w:sz w:val="28"/>
              <w:szCs w:val="28"/>
              <w:rtl/>
            </w:rPr>
          </w:rPrChange>
        </w:rPr>
        <w:t>لدى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8" w:author="htc" w:date="2024-08-15T07:00:00Z">
            <w:rPr>
              <w:rFonts w:ascii="Sakkal Majalla" w:hAnsi="Sakkal Majalla" w:eastAsia="Sakkal Majalla" w:cs="Sakkal Majalla"/>
              <w:b/>
              <w:sz w:val="28"/>
              <w:szCs w:val="28"/>
              <w:rtl/>
            </w:rPr>
          </w:rPrChange>
        </w:rPr>
        <w:t>الشباب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89" w:author="htc" w:date="2024-08-15T07:00:00Z">
            <w:rPr>
              <w:rFonts w:ascii="Sakkal Majalla" w:hAnsi="Sakkal Majalla" w:eastAsia="Sakkal Majalla" w:cs="Sakkal Majalla"/>
              <w:b/>
              <w:sz w:val="28"/>
              <w:szCs w:val="28"/>
              <w:rtl/>
            </w:rPr>
          </w:rPrChange>
        </w:rPr>
        <w:t>وذلك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90" w:author="htc" w:date="2024-08-15T07:00:00Z">
            <w:rPr>
              <w:rFonts w:ascii="Sakkal Majalla" w:hAnsi="Sakkal Majalla" w:eastAsia="Sakkal Majalla" w:cs="Sakkal Majalla"/>
              <w:b/>
              <w:sz w:val="28"/>
              <w:szCs w:val="28"/>
              <w:rtl/>
            </w:rPr>
          </w:rPrChange>
        </w:rPr>
        <w:t>لعدة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0491" w:author="htc" w:date="2024-08-15T07:00:00Z">
            <w:rPr>
              <w:rFonts w:ascii="Sakkal Majalla" w:hAnsi="Sakkal Majalla" w:eastAsia="Sakkal Majalla" w:cs="Sakkal Majalla"/>
              <w:b/>
              <w:sz w:val="28"/>
              <w:szCs w:val="28"/>
              <w:rtl/>
            </w:rPr>
          </w:rPrChange>
        </w:rPr>
        <w:t>أسباب</w:t>
      </w:r>
      <w:r>
        <w:rPr>
          <w:rFonts w:ascii="Sakkal Majalla" w:hAnsi="Sakkal Majalla" w:eastAsia="Simplified Arabic" w:cs="Sakkal Majalla"/>
          <w:b/>
          <w:sz w:val="28"/>
          <w:szCs w:val="28"/>
          <w:rtl/>
        </w:rPr>
        <w:t>:</w:t>
      </w:r>
    </w:p>
    <w:p w14:paraId="0E814334">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492" w:author="htc" w:date="2024-08-15T07:00:00Z">
            <w:rPr>
              <w:rFonts w:ascii="Sakkal Majalla" w:hAnsi="Sakkal Majalla" w:eastAsia="Sakkal Majalla" w:cs="Sakkal Majalla"/>
              <w:b/>
              <w:color w:val="000000"/>
              <w:sz w:val="28"/>
              <w:szCs w:val="28"/>
              <w:rtl/>
            </w:rPr>
          </w:rPrChange>
        </w:rPr>
        <w:t>الانتشار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493" w:author="htc" w:date="2024-08-15T07:00:00Z">
            <w:rPr>
              <w:rFonts w:ascii="Sakkal Majalla" w:hAnsi="Sakkal Majalla" w:eastAsia="Sakkal Majalla" w:cs="Sakkal Majalla"/>
              <w:b/>
              <w:color w:val="000000"/>
              <w:sz w:val="28"/>
              <w:szCs w:val="28"/>
              <w:rtl/>
            </w:rPr>
          </w:rPrChange>
        </w:rPr>
        <w:t>الواسع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494" w:author="htc" w:date="2024-08-15T07:00:00Z">
            <w:rPr>
              <w:rFonts w:ascii="Sakkal Majalla" w:hAnsi="Sakkal Majalla" w:eastAsia="Sakkal Majalla" w:cs="Sakkal Majalla"/>
              <w:b/>
              <w:color w:val="000000"/>
              <w:sz w:val="28"/>
              <w:szCs w:val="28"/>
              <w:rtl/>
            </w:rPr>
          </w:rPrChange>
        </w:rPr>
        <w:t>والسريع</w:t>
      </w:r>
      <w:r>
        <w:rPr>
          <w:rFonts w:ascii="Sakkal Majalla" w:hAnsi="Sakkal Majalla" w:eastAsia="Simplified Arabic" w:cs="Sakkal Majalla"/>
          <w:b/>
          <w:sz w:val="28"/>
          <w:szCs w:val="28"/>
          <w:rtl/>
        </w:rPr>
        <w:t xml:space="preserve">: أصبح </w:t>
      </w:r>
      <w:r>
        <w:rPr>
          <w:rFonts w:ascii="Sakkal Majalla" w:hAnsi="Sakkal Majalla" w:eastAsia="Simplified Arabic" w:cs="Sakkal Majalla"/>
          <w:color w:val="auto"/>
          <w:sz w:val="28"/>
          <w:szCs w:val="28"/>
          <w:rtl/>
          <w:rPrChange w:id="10495"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496"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497" w:author="htc" w:date="2024-08-15T07:00:00Z">
            <w:rPr>
              <w:rFonts w:ascii="Sakkal Majalla" w:hAnsi="Sakkal Majalla" w:eastAsia="Sakkal Majalla" w:cs="Sakkal Majalla"/>
              <w:color w:val="000000"/>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498" w:author="htc" w:date="2024-08-15T07:00:00Z">
            <w:rPr>
              <w:rFonts w:ascii="Sakkal Majalla" w:hAnsi="Sakkal Majalla" w:eastAsia="Sakkal Majalla" w:cs="Sakkal Majalla"/>
              <w:color w:val="000000"/>
              <w:sz w:val="28"/>
              <w:szCs w:val="28"/>
              <w:rtl/>
            </w:rPr>
          </w:rPrChange>
        </w:rPr>
        <w:t>شهيرة</w:t>
      </w:r>
      <w:r>
        <w:rPr>
          <w:rFonts w:ascii="Sakkal Majalla" w:hAnsi="Sakkal Majalla" w:eastAsia="Simplified Arabic" w:cs="Sakkal Majalla"/>
          <w:sz w:val="28"/>
          <w:szCs w:val="28"/>
          <w:rtl/>
        </w:rPr>
        <w:t xml:space="preserve"> عالميًّ</w:t>
      </w:r>
      <w:r>
        <w:rPr>
          <w:rFonts w:ascii="Sakkal Majalla" w:hAnsi="Sakkal Majalla" w:eastAsia="Simplified Arabic" w:cs="Sakkal Majalla"/>
          <w:color w:val="auto"/>
          <w:sz w:val="28"/>
          <w:szCs w:val="28"/>
          <w:rtl/>
          <w:rPrChange w:id="10499"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0" w:author="htc" w:date="2024-08-15T07:00:00Z">
            <w:rPr>
              <w:rFonts w:ascii="Sakkal Majalla" w:hAnsi="Sakkal Majalla" w:eastAsia="Sakkal Majalla" w:cs="Sakkal Majalla"/>
              <w:color w:val="000000"/>
              <w:sz w:val="28"/>
              <w:szCs w:val="28"/>
              <w:rtl/>
            </w:rPr>
          </w:rPrChange>
        </w:rPr>
        <w:t>بفضل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1" w:author="htc" w:date="2024-08-15T07:00:00Z">
            <w:rPr>
              <w:rFonts w:ascii="Sakkal Majalla" w:hAnsi="Sakkal Majalla" w:eastAsia="Sakkal Majalla" w:cs="Sakkal Majalla"/>
              <w:color w:val="000000"/>
              <w:sz w:val="28"/>
              <w:szCs w:val="28"/>
              <w:rtl/>
            </w:rPr>
          </w:rPrChange>
        </w:rPr>
        <w:t>قدرته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3" w:author="htc" w:date="2024-08-15T07:00:00Z">
            <w:rPr>
              <w:rFonts w:ascii="Sakkal Majalla" w:hAnsi="Sakkal Majalla" w:eastAsia="Sakkal Majalla" w:cs="Sakkal Majalla"/>
              <w:color w:val="000000"/>
              <w:sz w:val="28"/>
              <w:szCs w:val="28"/>
              <w:rtl/>
            </w:rPr>
          </w:rPrChange>
        </w:rPr>
        <w:t>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4" w:author="htc" w:date="2024-08-15T07:00:00Z">
            <w:rPr>
              <w:rFonts w:ascii="Sakkal Majalla" w:hAnsi="Sakkal Majalla" w:eastAsia="Sakkal Majalla" w:cs="Sakkal Majalla"/>
              <w:color w:val="000000"/>
              <w:sz w:val="28"/>
              <w:szCs w:val="28"/>
              <w:rtl/>
            </w:rPr>
          </w:rPrChange>
        </w:rPr>
        <w:t>الجماهير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5" w:author="htc" w:date="2024-08-15T07:00:00Z">
            <w:rPr>
              <w:rFonts w:ascii="Sakkal Majalla" w:hAnsi="Sakkal Majalla" w:eastAsia="Sakkal Majalla" w:cs="Sakkal Majalla"/>
              <w:color w:val="000000"/>
              <w:sz w:val="28"/>
              <w:szCs w:val="28"/>
              <w:rtl/>
            </w:rPr>
          </w:rPrChange>
        </w:rPr>
        <w:t>الكبيرة،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6" w:author="htc" w:date="2024-08-15T07:00:00Z">
            <w:rPr>
              <w:rFonts w:ascii="Sakkal Majalla" w:hAnsi="Sakkal Majalla" w:eastAsia="Sakkal Majalla" w:cs="Sakkal Majalla"/>
              <w:color w:val="000000"/>
              <w:sz w:val="28"/>
              <w:szCs w:val="28"/>
              <w:rtl/>
            </w:rPr>
          </w:rPrChange>
        </w:rPr>
        <w:t>ونشر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7"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8"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09" w:author="htc" w:date="2024-08-15T07:00:00Z">
            <w:rPr>
              <w:rFonts w:ascii="Sakkal Majalla" w:hAnsi="Sakkal Majalla" w:eastAsia="Sakkal Majalla" w:cs="Sakkal Majalla"/>
              <w:color w:val="000000"/>
              <w:sz w:val="28"/>
              <w:szCs w:val="28"/>
              <w:rtl/>
            </w:rPr>
          </w:rPrChange>
        </w:rPr>
        <w:t>فوري،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0" w:author="htc" w:date="2024-08-15T07:00:00Z">
            <w:rPr>
              <w:rFonts w:ascii="Sakkal Majalla" w:hAnsi="Sakkal Majalla" w:eastAsia="Sakkal Majalla" w:cs="Sakkal Majalla"/>
              <w:color w:val="000000"/>
              <w:sz w:val="28"/>
              <w:szCs w:val="28"/>
              <w:rtl/>
            </w:rPr>
          </w:rPrChange>
        </w:rPr>
        <w:t>ويمكن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1"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2"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3"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4"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5" w:author="htc" w:date="2024-08-15T07:00:00Z">
            <w:rPr>
              <w:rFonts w:ascii="Sakkal Majalla" w:hAnsi="Sakkal Majalla" w:eastAsia="Sakkal Majalla" w:cs="Sakkal Majalla"/>
              <w:color w:val="000000"/>
              <w:sz w:val="28"/>
              <w:szCs w:val="28"/>
              <w:rtl/>
            </w:rPr>
          </w:rPrChange>
        </w:rPr>
        <w:t>القصيرة،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6" w:author="htc" w:date="2024-08-15T07:00:00Z">
            <w:rPr>
              <w:rFonts w:ascii="Sakkal Majalla" w:hAnsi="Sakkal Majalla" w:eastAsia="Sakkal Majalla" w:cs="Sakkal Majalla"/>
              <w:color w:val="000000"/>
              <w:sz w:val="28"/>
              <w:szCs w:val="28"/>
              <w:rtl/>
            </w:rPr>
          </w:rPrChange>
        </w:rPr>
        <w:t>والمسلية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7" w:author="htc" w:date="2024-08-15T07:00:00Z">
            <w:rPr>
              <w:rFonts w:ascii="Sakkal Majalla" w:hAnsi="Sakkal Majalla" w:eastAsia="Sakkal Majalla" w:cs="Sakkal Majalla"/>
              <w:color w:val="000000"/>
              <w:sz w:val="28"/>
              <w:szCs w:val="28"/>
              <w:rtl/>
            </w:rPr>
          </w:rPrChange>
        </w:rPr>
        <w:t>بسهولة،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8"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19"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0"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1"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2"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3" w:author="htc" w:date="2024-08-15T07:00:00Z">
            <w:rPr>
              <w:rFonts w:ascii="Sakkal Majalla" w:hAnsi="Sakkal Majalla" w:eastAsia="Sakkal Majalla" w:cs="Sakkal Majalla"/>
              <w:color w:val="000000"/>
              <w:sz w:val="28"/>
              <w:szCs w:val="28"/>
              <w:rtl/>
            </w:rPr>
          </w:rPrChange>
        </w:rPr>
        <w:t>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4"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5" w:author="htc" w:date="2024-08-15T07:00:00Z">
            <w:rPr>
              <w:rFonts w:ascii="Sakkal Majalla" w:hAnsi="Sakkal Majalla" w:eastAsia="Sakkal Majalla" w:cs="Sakkal Majalla"/>
              <w:color w:val="000000"/>
              <w:sz w:val="28"/>
              <w:szCs w:val="28"/>
              <w:rtl/>
            </w:rPr>
          </w:rPrChange>
        </w:rPr>
        <w:t>وسريع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26" w:author="htc" w:date="2024-08-15T07:00:00Z">
            <w:rPr>
              <w:rFonts w:ascii="Sakkal Majalla" w:hAnsi="Sakkal Majalla" w:eastAsia="Sakkal Majalla" w:cs="Sakkal Majalla"/>
              <w:color w:val="000000"/>
              <w:sz w:val="28"/>
              <w:szCs w:val="28"/>
              <w:rtl/>
            </w:rPr>
          </w:rPrChange>
        </w:rPr>
        <w:t>التفاعل</w:t>
      </w:r>
      <w:r>
        <w:rPr>
          <w:rFonts w:ascii="Sakkal Majalla" w:hAnsi="Sakkal Majalla" w:eastAsia="Simplified Arabic" w:cs="Sakkal Majalla"/>
          <w:color w:val="auto"/>
          <w:sz w:val="28"/>
          <w:szCs w:val="28"/>
          <w:rPrChange w:id="10527" w:author="htc" w:date="2024-08-15T07:00:00Z">
            <w:rPr>
              <w:rFonts w:ascii="Sakkal Majalla" w:hAnsi="Sakkal Majalla" w:eastAsia="Sakkal Majalla" w:cs="Sakkal Majalla"/>
              <w:color w:val="000000"/>
              <w:sz w:val="28"/>
              <w:szCs w:val="28"/>
            </w:rPr>
          </w:rPrChange>
        </w:rPr>
        <w:t>.</w:t>
      </w:r>
    </w:p>
    <w:p w14:paraId="0858EA0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528" w:author="htc" w:date="2024-08-15T07:00:00Z">
            <w:rPr>
              <w:rFonts w:ascii="Sakkal Majalla" w:hAnsi="Sakkal Majalla" w:eastAsia="Sakkal Majalla" w:cs="Sakkal Majalla"/>
              <w:b/>
              <w:color w:val="000000"/>
              <w:sz w:val="28"/>
              <w:szCs w:val="28"/>
              <w:rtl/>
            </w:rPr>
          </w:rPrChange>
        </w:rPr>
        <w:t>الت</w:t>
      </w:r>
      <w:r>
        <w:rPr>
          <w:rFonts w:ascii="Sakkal Majalla" w:hAnsi="Sakkal Majalla" w:eastAsia="Simplified Arabic" w:cs="Sakkal Majalla"/>
          <w:b/>
          <w:sz w:val="28"/>
          <w:szCs w:val="28"/>
          <w:rtl/>
        </w:rPr>
        <w:t>واصل الفع</w:t>
      </w:r>
      <w:r>
        <w:rPr>
          <w:rFonts w:ascii="Sakkal Majalla" w:hAnsi="Sakkal Majalla" w:eastAsia="Simplified Arabic" w:cs="Sakkal Majalla"/>
          <w:b/>
          <w:color w:val="auto"/>
          <w:sz w:val="28"/>
          <w:szCs w:val="28"/>
          <w:rtl/>
          <w:rPrChange w:id="10529" w:author="htc" w:date="2024-08-15T07:00:00Z">
            <w:rPr>
              <w:rFonts w:ascii="Sakkal Majalla" w:hAnsi="Sakkal Majalla" w:eastAsia="Sakkal Majalla" w:cs="Sakkal Majalla"/>
              <w:b/>
              <w:color w:val="000000"/>
              <w:sz w:val="28"/>
              <w:szCs w:val="28"/>
              <w:rtl/>
            </w:rPr>
          </w:rPrChange>
        </w:rPr>
        <w:t>ال</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يسمح </w:t>
      </w:r>
      <w:r>
        <w:rPr>
          <w:rFonts w:ascii="Sakkal Majalla" w:hAnsi="Sakkal Majalla" w:eastAsia="Simplified Arabic" w:cs="Sakkal Majalla"/>
          <w:color w:val="auto"/>
          <w:sz w:val="28"/>
          <w:szCs w:val="28"/>
          <w:rtl/>
          <w:rPrChange w:id="10530"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1"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2" w:author="htc" w:date="2024-08-15T07:00:00Z">
            <w:rPr>
              <w:rFonts w:ascii="Sakkal Majalla" w:hAnsi="Sakkal Majalla" w:eastAsia="Sakkal Majalla" w:cs="Sakkal Majalla"/>
              <w:color w:val="000000"/>
              <w:sz w:val="28"/>
              <w:szCs w:val="28"/>
              <w:rtl/>
            </w:rPr>
          </w:rPrChange>
        </w:rPr>
        <w:t>بالتفاعل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3" w:author="htc" w:date="2024-08-15T07:00:00Z">
            <w:rPr>
              <w:rFonts w:ascii="Sakkal Majalla" w:hAnsi="Sakkal Majalla" w:eastAsia="Sakkal Majalla" w:cs="Sakkal Majalla"/>
              <w:color w:val="000000"/>
              <w:sz w:val="28"/>
              <w:szCs w:val="28"/>
              <w:rtl/>
            </w:rPr>
          </w:rPrChange>
        </w:rPr>
        <w:t>الفوري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4" w:author="htc" w:date="2024-08-15T07:00:00Z">
            <w:rPr>
              <w:rFonts w:ascii="Sakkal Majalla" w:hAnsi="Sakkal Majalla" w:eastAsia="Sakkal Majalla" w:cs="Sakkal Majalla"/>
              <w:color w:val="000000"/>
              <w:sz w:val="28"/>
              <w:szCs w:val="28"/>
              <w:rtl/>
            </w:rPr>
          </w:rPrChange>
        </w:rPr>
        <w:t>والمباشر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5"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36"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del w:id="10537" w:author="htc" w:date="2024-08-15T07:00:00Z">
        <w:r>
          <w:rPr>
            <w:rFonts w:ascii="Sakkal Majalla" w:hAnsi="Sakkal Majalla" w:eastAsia="Simplified Arabic" w:cs="Sakkal Majalla"/>
            <w:color w:val="auto"/>
            <w:sz w:val="28"/>
            <w:szCs w:val="28"/>
            <w:rtl/>
            <w:rPrChange w:id="10538" w:author="htc" w:date="2024-08-15T07:00:00Z">
              <w:rPr>
                <w:rFonts w:ascii="Sakkal Majalla" w:hAnsi="Sakkal Majalla" w:eastAsia="Sakkal Majalla" w:cs="Sakkal Majalla"/>
                <w:color w:val="000000"/>
                <w:sz w:val="28"/>
                <w:szCs w:val="28"/>
                <w:rtl/>
              </w:rPr>
            </w:rPrChange>
          </w:rPr>
          <w:delText>الآخرين</w:delText>
        </w:r>
      </w:del>
      <w:ins w:id="10539"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1"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الإعجابات والتعليقات </w:t>
      </w:r>
      <w:r>
        <w:rPr>
          <w:rFonts w:ascii="Sakkal Majalla" w:hAnsi="Sakkal Majalla" w:eastAsia="Simplified Arabic" w:cs="Sakkal Majalla"/>
          <w:color w:val="auto"/>
          <w:sz w:val="28"/>
          <w:szCs w:val="28"/>
          <w:rtl/>
          <w:rPrChange w:id="10542" w:author="htc" w:date="2024-08-15T07:00:00Z">
            <w:rPr>
              <w:rFonts w:ascii="Sakkal Majalla" w:hAnsi="Sakkal Majalla" w:eastAsia="Sakkal Majalla" w:cs="Sakkal Majalla"/>
              <w:color w:val="000000"/>
              <w:sz w:val="28"/>
              <w:szCs w:val="28"/>
              <w:rtl/>
            </w:rPr>
          </w:rPrChange>
        </w:rPr>
        <w:t>ومشاركات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3"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4"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5"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6"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7" w:author="htc" w:date="2024-08-15T07:00:00Z">
            <w:rPr>
              <w:rFonts w:ascii="Sakkal Majalla" w:hAnsi="Sakkal Majalla" w:eastAsia="Sakkal Majalla" w:cs="Sakkal Majalla"/>
              <w:color w:val="000000"/>
              <w:sz w:val="28"/>
              <w:szCs w:val="28"/>
              <w:rtl/>
            </w:rPr>
          </w:rPrChange>
        </w:rPr>
        <w:t>يشجع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8"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4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0" w:author="htc" w:date="2024-08-15T07:00:00Z">
            <w:rPr>
              <w:rFonts w:ascii="Sakkal Majalla" w:hAnsi="Sakkal Majalla" w:eastAsia="Sakkal Majalla" w:cs="Sakkal Majalla"/>
              <w:color w:val="000000"/>
              <w:sz w:val="28"/>
              <w:szCs w:val="28"/>
              <w:rtl/>
            </w:rPr>
          </w:rPrChange>
        </w:rPr>
        <w:t>إنتاج</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1"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2" w:author="htc" w:date="2024-08-15T07:00:00Z">
            <w:rPr>
              <w:rFonts w:ascii="Sakkal Majalla" w:hAnsi="Sakkal Majalla" w:eastAsia="Sakkal Majalla" w:cs="Sakkal Majalla"/>
              <w:color w:val="000000"/>
              <w:sz w:val="28"/>
              <w:szCs w:val="28"/>
              <w:rtl/>
            </w:rPr>
          </w:rPrChange>
        </w:rPr>
        <w:t>يلفت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3" w:author="htc" w:date="2024-08-15T07:00:00Z">
            <w:rPr>
              <w:rFonts w:ascii="Sakkal Majalla" w:hAnsi="Sakkal Majalla" w:eastAsia="Sakkal Majalla" w:cs="Sakkal Majalla"/>
              <w:color w:val="000000"/>
              <w:sz w:val="28"/>
              <w:szCs w:val="28"/>
              <w:rtl/>
            </w:rPr>
          </w:rPrChange>
        </w:rPr>
        <w:t>الانتباه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4" w:author="htc" w:date="2024-08-15T07:00:00Z">
            <w:rPr>
              <w:rFonts w:ascii="Sakkal Majalla" w:hAnsi="Sakkal Majalla" w:eastAsia="Sakkal Majalla" w:cs="Sakkal Majalla"/>
              <w:color w:val="000000"/>
              <w:sz w:val="28"/>
              <w:szCs w:val="28"/>
              <w:rtl/>
            </w:rPr>
          </w:rPrChange>
        </w:rPr>
        <w:t>ويجذب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5" w:author="htc" w:date="2024-08-15T07:00:00Z">
            <w:rPr>
              <w:rFonts w:ascii="Sakkal Majalla" w:hAnsi="Sakkal Majalla" w:eastAsia="Sakkal Majalla" w:cs="Sakkal Majalla"/>
              <w:color w:val="000000"/>
              <w:sz w:val="28"/>
              <w:szCs w:val="28"/>
              <w:rtl/>
            </w:rPr>
          </w:rPrChange>
        </w:rPr>
        <w:t>المتابعين،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7" w:author="htc" w:date="2024-08-15T07:00:00Z">
            <w:rPr>
              <w:rFonts w:ascii="Sakkal Majalla" w:hAnsi="Sakkal Majalla" w:eastAsia="Sakkal Majalla" w:cs="Sakkal Majalla"/>
              <w:color w:val="000000"/>
              <w:sz w:val="28"/>
              <w:szCs w:val="28"/>
              <w:rtl/>
            </w:rPr>
          </w:rPrChange>
        </w:rPr>
        <w:t>يساهم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59"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60"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color w:val="auto"/>
          <w:sz w:val="28"/>
          <w:szCs w:val="28"/>
          <w:rPrChange w:id="10561" w:author="htc" w:date="2024-08-15T07:00:00Z">
            <w:rPr>
              <w:rFonts w:ascii="Sakkal Majalla" w:hAnsi="Sakkal Majalla" w:eastAsia="Sakkal Majalla" w:cs="Sakkal Majalla"/>
              <w:color w:val="000000"/>
              <w:sz w:val="28"/>
              <w:szCs w:val="28"/>
            </w:rPr>
          </w:rPrChange>
        </w:rPr>
        <w:t>.</w:t>
      </w:r>
    </w:p>
    <w:p w14:paraId="66727F8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562" w:author="htc" w:date="2024-08-15T07:00:00Z">
            <w:rPr>
              <w:rFonts w:ascii="Sakkal Majalla" w:hAnsi="Sakkal Majalla" w:eastAsia="Sakkal Majalla" w:cs="Sakkal Majalla"/>
              <w:b/>
              <w:color w:val="000000"/>
              <w:sz w:val="28"/>
              <w:szCs w:val="28"/>
              <w:rtl/>
            </w:rPr>
          </w:rPrChange>
        </w:rPr>
        <w:t>الإبداع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563" w:author="htc" w:date="2024-08-15T07:00:00Z">
            <w:rPr>
              <w:rFonts w:ascii="Sakkal Majalla" w:hAnsi="Sakkal Majalla" w:eastAsia="Sakkal Majalla" w:cs="Sakkal Majalla"/>
              <w:b/>
              <w:color w:val="000000"/>
              <w:sz w:val="28"/>
              <w:szCs w:val="28"/>
              <w:rtl/>
            </w:rPr>
          </w:rPrChange>
        </w:rPr>
        <w:t>والتعبير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564" w:author="htc" w:date="2024-08-15T07:00:00Z">
            <w:rPr>
              <w:rFonts w:ascii="Sakkal Majalla" w:hAnsi="Sakkal Majalla" w:eastAsia="Sakkal Majalla" w:cs="Sakkal Majalla"/>
              <w:b/>
              <w:color w:val="000000"/>
              <w:sz w:val="28"/>
              <w:szCs w:val="28"/>
              <w:rtl/>
            </w:rPr>
          </w:rPrChange>
        </w:rPr>
        <w:t>الشخصي</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يعد </w:t>
      </w:r>
      <w:r>
        <w:rPr>
          <w:rFonts w:ascii="Sakkal Majalla" w:hAnsi="Sakkal Majalla" w:eastAsia="Simplified Arabic" w:cs="Sakkal Majalla"/>
          <w:color w:val="auto"/>
          <w:sz w:val="28"/>
          <w:szCs w:val="28"/>
          <w:rtl/>
          <w:rPrChange w:id="10565"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66"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67" w:author="htc" w:date="2024-08-15T07:00:00Z">
            <w:rPr>
              <w:rFonts w:ascii="Sakkal Majalla" w:hAnsi="Sakkal Majalla" w:eastAsia="Sakkal Majalla" w:cs="Sakkal Majalla"/>
              <w:color w:val="000000"/>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68" w:author="htc" w:date="2024-08-15T07:00:00Z">
            <w:rPr>
              <w:rFonts w:ascii="Sakkal Majalla" w:hAnsi="Sakkal Majalla" w:eastAsia="Sakkal Majalla" w:cs="Sakkal Majalla"/>
              <w:color w:val="000000"/>
              <w:sz w:val="28"/>
              <w:szCs w:val="28"/>
              <w:rtl/>
            </w:rPr>
          </w:rPrChange>
        </w:rPr>
        <w:t>مثالية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69" w:author="htc" w:date="2024-08-15T07:00:00Z">
            <w:rPr>
              <w:rFonts w:ascii="Sakkal Majalla" w:hAnsi="Sakkal Majalla" w:eastAsia="Sakkal Majalla" w:cs="Sakkal Majalla"/>
              <w:color w:val="000000"/>
              <w:sz w:val="28"/>
              <w:szCs w:val="28"/>
              <w:rtl/>
            </w:rPr>
          </w:rPrChange>
        </w:rPr>
        <w:t>للإبداع،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0" w:author="htc" w:date="2024-08-15T07:00:00Z">
            <w:rPr>
              <w:rFonts w:ascii="Sakkal Majalla" w:hAnsi="Sakkal Majalla" w:eastAsia="Sakkal Majalla" w:cs="Sakkal Majalla"/>
              <w:color w:val="000000"/>
              <w:sz w:val="28"/>
              <w:szCs w:val="28"/>
              <w:rtl/>
            </w:rPr>
          </w:rPrChange>
        </w:rPr>
        <w:t>والتعبير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1"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2"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3"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4"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5" w:author="htc" w:date="2024-08-15T07:00:00Z">
            <w:rPr>
              <w:rFonts w:ascii="Sakkal Majalla" w:hAnsi="Sakkal Majalla" w:eastAsia="Sakkal Majalla" w:cs="Sakkal Majalla"/>
              <w:color w:val="000000"/>
              <w:sz w:val="28"/>
              <w:szCs w:val="28"/>
              <w:rtl/>
            </w:rPr>
          </w:rPrChange>
        </w:rPr>
        <w:t>عرض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6" w:author="htc" w:date="2024-08-15T07:00:00Z">
            <w:rPr>
              <w:rFonts w:ascii="Sakkal Majalla" w:hAnsi="Sakkal Majalla" w:eastAsia="Sakkal Majalla" w:cs="Sakkal Majalla"/>
              <w:color w:val="000000"/>
              <w:sz w:val="28"/>
              <w:szCs w:val="28"/>
              <w:rtl/>
            </w:rPr>
          </w:rPrChange>
        </w:rPr>
        <w:t>مواهبهم،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7" w:author="htc" w:date="2024-08-15T07:00:00Z">
            <w:rPr>
              <w:rFonts w:ascii="Sakkal Majalla" w:hAnsi="Sakkal Majalla" w:eastAsia="Sakkal Majalla" w:cs="Sakkal Majalla"/>
              <w:color w:val="000000"/>
              <w:sz w:val="28"/>
              <w:szCs w:val="28"/>
              <w:rtl/>
            </w:rPr>
          </w:rPrChange>
        </w:rPr>
        <w:t>ومهاراتهم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8" w:author="htc" w:date="2024-08-15T07:00:00Z">
            <w:rPr>
              <w:rFonts w:ascii="Sakkal Majalla" w:hAnsi="Sakkal Majalla" w:eastAsia="Sakkal Majalla" w:cs="Sakkal Majalla"/>
              <w:color w:val="000000"/>
              <w:sz w:val="28"/>
              <w:szCs w:val="28"/>
              <w:rtl/>
            </w:rPr>
          </w:rPrChange>
        </w:rPr>
        <w:t>بطرق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79" w:author="htc" w:date="2024-08-15T07:00:00Z">
            <w:rPr>
              <w:rFonts w:ascii="Sakkal Majalla" w:hAnsi="Sakkal Majalla" w:eastAsia="Sakkal Majalla" w:cs="Sakkal Majalla"/>
              <w:color w:val="000000"/>
              <w:sz w:val="28"/>
              <w:szCs w:val="28"/>
              <w:rtl/>
            </w:rPr>
          </w:rPrChange>
        </w:rPr>
        <w:t>مبتكرة،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0" w:author="htc" w:date="2024-08-15T07:00:00Z">
            <w:rPr>
              <w:rFonts w:ascii="Sakkal Majalla" w:hAnsi="Sakkal Majalla" w:eastAsia="Sakkal Majalla" w:cs="Sakkal Majalla"/>
              <w:color w:val="000000"/>
              <w:sz w:val="28"/>
              <w:szCs w:val="28"/>
              <w:rtl/>
            </w:rPr>
          </w:rPrChange>
        </w:rPr>
        <w:t>وجذابة،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1" w:author="htc" w:date="2024-08-15T07:00:00Z">
            <w:rPr>
              <w:rFonts w:ascii="Sakkal Majalla" w:hAnsi="Sakkal Majalla" w:eastAsia="Sakkal Majalla" w:cs="Sakkal Majalla"/>
              <w:color w:val="000000"/>
              <w:sz w:val="28"/>
              <w:szCs w:val="28"/>
              <w:rtl/>
            </w:rPr>
          </w:rPrChange>
        </w:rPr>
        <w:t>ويمكن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2"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3"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4" w:author="htc" w:date="2024-08-15T07:00:00Z">
            <w:rPr>
              <w:rFonts w:ascii="Sakkal Majalla" w:hAnsi="Sakkal Majalla" w:eastAsia="Sakkal Majalla" w:cs="Sakkal Majalla"/>
              <w:color w:val="000000"/>
              <w:sz w:val="28"/>
              <w:szCs w:val="28"/>
              <w:rtl/>
            </w:rPr>
          </w:rPrChange>
        </w:rPr>
        <w:t>جمهورهم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5"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6"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7"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8"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89"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0" w:author="htc" w:date="2024-08-15T07:00:00Z">
            <w:rPr>
              <w:rFonts w:ascii="Sakkal Majalla" w:hAnsi="Sakkal Majalla" w:eastAsia="Sakkal Majalla" w:cs="Sakkal Majalla"/>
              <w:color w:val="000000"/>
              <w:sz w:val="28"/>
              <w:szCs w:val="28"/>
              <w:rtl/>
            </w:rPr>
          </w:rPrChange>
        </w:rPr>
        <w:t>تبرز</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1" w:author="htc" w:date="2024-08-15T07:00:00Z">
            <w:rPr>
              <w:rFonts w:ascii="Sakkal Majalla" w:hAnsi="Sakkal Majalla" w:eastAsia="Sakkal Majalla" w:cs="Sakkal Majalla"/>
              <w:color w:val="000000"/>
              <w:sz w:val="28"/>
              <w:szCs w:val="28"/>
              <w:rtl/>
            </w:rPr>
          </w:rPrChange>
        </w:rPr>
        <w:t>مهاراتهم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3" w:author="htc" w:date="2024-08-15T07:00:00Z">
            <w:rPr>
              <w:rFonts w:ascii="Sakkal Majalla" w:hAnsi="Sakkal Majalla" w:eastAsia="Sakkal Majalla" w:cs="Sakkal Majalla"/>
              <w:color w:val="000000"/>
              <w:sz w:val="28"/>
              <w:szCs w:val="28"/>
              <w:rtl/>
            </w:rPr>
          </w:rPrChange>
        </w:rPr>
        <w:t>مختلف</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4" w:author="htc" w:date="2024-08-15T07:00:00Z">
            <w:rPr>
              <w:rFonts w:ascii="Sakkal Majalla" w:hAnsi="Sakkal Majalla" w:eastAsia="Sakkal Majalla" w:cs="Sakkal Majalla"/>
              <w:color w:val="000000"/>
              <w:sz w:val="28"/>
              <w:szCs w:val="28"/>
              <w:rtl/>
            </w:rPr>
          </w:rPrChange>
        </w:rPr>
        <w:t>المجالات،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5"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6" w:author="htc" w:date="2024-08-15T07:00:00Z">
            <w:rPr>
              <w:rFonts w:ascii="Sakkal Majalla" w:hAnsi="Sakkal Majalla" w:eastAsia="Sakkal Majalla" w:cs="Sakkal Majalla"/>
              <w:color w:val="000000"/>
              <w:sz w:val="28"/>
              <w:szCs w:val="28"/>
              <w:rtl/>
            </w:rPr>
          </w:rPrChange>
        </w:rPr>
        <w:t>الرقص،</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7" w:author="htc" w:date="2024-08-15T07:00:00Z">
            <w:rPr>
              <w:rFonts w:ascii="Sakkal Majalla" w:hAnsi="Sakkal Majalla" w:eastAsia="Sakkal Majalla" w:cs="Sakkal Majalla"/>
              <w:color w:val="000000"/>
              <w:sz w:val="28"/>
              <w:szCs w:val="28"/>
              <w:rtl/>
            </w:rPr>
          </w:rPrChange>
        </w:rPr>
        <w:t>الغناء،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8" w:author="htc" w:date="2024-08-15T07:00:00Z">
            <w:rPr>
              <w:rFonts w:ascii="Sakkal Majalla" w:hAnsi="Sakkal Majalla" w:eastAsia="Sakkal Majalla" w:cs="Sakkal Majalla"/>
              <w:color w:val="000000"/>
              <w:sz w:val="28"/>
              <w:szCs w:val="28"/>
              <w:rtl/>
            </w:rPr>
          </w:rPrChange>
        </w:rPr>
        <w:t>الفنون،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599" w:author="htc" w:date="2024-08-15T07:00:00Z">
            <w:rPr>
              <w:rFonts w:ascii="Sakkal Majalla" w:hAnsi="Sakkal Majalla" w:eastAsia="Sakkal Majalla" w:cs="Sakkal Majalla"/>
              <w:color w:val="000000"/>
              <w:sz w:val="28"/>
              <w:szCs w:val="28"/>
              <w:rtl/>
            </w:rPr>
          </w:rPrChange>
        </w:rPr>
        <w:t>والمزيد</w:t>
      </w:r>
      <w:r>
        <w:rPr>
          <w:rFonts w:ascii="Sakkal Majalla" w:hAnsi="Sakkal Majalla" w:eastAsia="Simplified Arabic" w:cs="Sakkal Majalla"/>
          <w:color w:val="auto"/>
          <w:sz w:val="28"/>
          <w:szCs w:val="28"/>
          <w:rPrChange w:id="10600" w:author="htc" w:date="2024-08-15T07:00:00Z">
            <w:rPr>
              <w:rFonts w:ascii="Sakkal Majalla" w:hAnsi="Sakkal Majalla" w:eastAsia="Sakkal Majalla" w:cs="Sakkal Majalla"/>
              <w:color w:val="000000"/>
              <w:sz w:val="28"/>
              <w:szCs w:val="28"/>
            </w:rPr>
          </w:rPrChange>
        </w:rPr>
        <w:t>.</w:t>
      </w:r>
    </w:p>
    <w:p w14:paraId="3768F750">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601" w:author="htc" w:date="2024-08-15T07:00:00Z">
            <w:rPr>
              <w:rFonts w:ascii="Sakkal Majalla" w:hAnsi="Sakkal Majalla" w:eastAsia="Sakkal Majalla" w:cs="Sakkal Majalla"/>
              <w:b/>
              <w:color w:val="000000"/>
              <w:sz w:val="28"/>
              <w:szCs w:val="28"/>
              <w:rtl/>
            </w:rPr>
          </w:rPrChange>
        </w:rPr>
        <w:t>المنافسة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602" w:author="htc" w:date="2024-08-15T07:00:00Z">
            <w:rPr>
              <w:rFonts w:ascii="Sakkal Majalla" w:hAnsi="Sakkal Majalla" w:eastAsia="Sakkal Majalla" w:cs="Sakkal Majalla"/>
              <w:b/>
              <w:color w:val="000000"/>
              <w:sz w:val="28"/>
              <w:szCs w:val="28"/>
              <w:rtl/>
            </w:rPr>
          </w:rPrChange>
        </w:rPr>
        <w:t>والتحدي</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يشجع </w:t>
      </w:r>
      <w:r>
        <w:rPr>
          <w:rFonts w:ascii="Sakkal Majalla" w:hAnsi="Sakkal Majalla" w:eastAsia="Simplified Arabic" w:cs="Sakkal Majalla"/>
          <w:color w:val="auto"/>
          <w:sz w:val="28"/>
          <w:szCs w:val="28"/>
          <w:rtl/>
          <w:rPrChange w:id="10603"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04"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0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06"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07" w:author="htc" w:date="2024-08-15T07:00:00Z">
            <w:rPr>
              <w:rFonts w:ascii="Sakkal Majalla" w:hAnsi="Sakkal Majalla" w:eastAsia="Sakkal Majalla" w:cs="Sakkal Majalla"/>
              <w:color w:val="000000"/>
              <w:sz w:val="28"/>
              <w:szCs w:val="28"/>
              <w:rtl/>
            </w:rPr>
          </w:rPrChange>
        </w:rPr>
        <w:t>التحديات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10608" w:author="htc" w:date="2024-08-15T07:00:00Z">
            <w:rPr>
              <w:rFonts w:ascii="Sakkal Majalla" w:hAnsi="Sakkal Majalla" w:eastAsia="Sakkal Majalla" w:cs="Sakkal Majalla"/>
              <w:color w:val="000000"/>
              <w:sz w:val="28"/>
              <w:szCs w:val="28"/>
            </w:rPr>
          </w:rPrChange>
        </w:rPr>
        <w:t>challenges</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0609" w:author="htc" w:date="2024-08-15T07:00:00Z">
            <w:rPr>
              <w:rFonts w:ascii="Sakkal Majalla" w:hAnsi="Sakkal Majalla" w:eastAsia="Sakkal Majalla" w:cs="Sakkal Majalla"/>
              <w:color w:val="000000"/>
              <w:sz w:val="28"/>
              <w:szCs w:val="28"/>
              <w:rtl/>
            </w:rPr>
          </w:rPrChange>
        </w:rPr>
        <w:t>المسابقات،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0" w:author="htc" w:date="2024-08-15T07:00:00Z">
            <w:rPr>
              <w:rFonts w:ascii="Sakkal Majalla" w:hAnsi="Sakkal Majalla" w:eastAsia="Sakkal Majalla" w:cs="Sakkal Majalla"/>
              <w:color w:val="000000"/>
              <w:sz w:val="28"/>
              <w:szCs w:val="28"/>
              <w:rtl/>
            </w:rPr>
          </w:rPrChange>
        </w:rPr>
        <w:t>والاتجاهات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1" w:author="htc" w:date="2024-08-15T07:00:00Z">
            <w:rPr>
              <w:rFonts w:ascii="Sakkal Majalla" w:hAnsi="Sakkal Majalla" w:eastAsia="Sakkal Majalla" w:cs="Sakkal Majalla"/>
              <w:color w:val="000000"/>
              <w:sz w:val="28"/>
              <w:szCs w:val="28"/>
              <w:rtl/>
            </w:rPr>
          </w:rPrChange>
        </w:rPr>
        <w:t>الشائعة،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2"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3"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4"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6" w:author="htc" w:date="2024-08-15T07:00:00Z">
            <w:rPr>
              <w:rFonts w:ascii="Sakkal Majalla" w:hAnsi="Sakkal Majalla" w:eastAsia="Sakkal Majalla" w:cs="Sakkal Majalla"/>
              <w:color w:val="000000"/>
              <w:sz w:val="28"/>
              <w:szCs w:val="28"/>
              <w:rtl/>
            </w:rPr>
          </w:rPrChange>
        </w:rPr>
        <w:t>الانخراط</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8" w:author="htc" w:date="2024-08-15T07:00:00Z">
            <w:rPr>
              <w:rFonts w:ascii="Sakkal Majalla" w:hAnsi="Sakkal Majalla" w:eastAsia="Sakkal Majalla" w:cs="Sakkal Majalla"/>
              <w:color w:val="000000"/>
              <w:sz w:val="28"/>
              <w:szCs w:val="28"/>
              <w:rtl/>
            </w:rPr>
          </w:rPrChange>
        </w:rPr>
        <w:t>الثقافة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19" w:author="htc" w:date="2024-08-15T07:00:00Z">
            <w:rPr>
              <w:rFonts w:ascii="Sakkal Majalla" w:hAnsi="Sakkal Majalla" w:eastAsia="Sakkal Majalla" w:cs="Sakkal Majalla"/>
              <w:color w:val="000000"/>
              <w:sz w:val="28"/>
              <w:szCs w:val="28"/>
              <w:rtl/>
            </w:rPr>
          </w:rPrChange>
        </w:rPr>
        <w:t>الشعبية،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0" w:author="htc" w:date="2024-08-15T07:00:00Z">
            <w:rPr>
              <w:rFonts w:ascii="Sakkal Majalla" w:hAnsi="Sakkal Majalla" w:eastAsia="Sakkal Majalla" w:cs="Sakkal Majalla"/>
              <w:color w:val="000000"/>
              <w:sz w:val="28"/>
              <w:szCs w:val="28"/>
              <w:rtl/>
            </w:rPr>
          </w:rPrChange>
        </w:rPr>
        <w:t>والحصول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del w:id="10622" w:author="htc" w:date="2024-08-15T07:00:00Z">
        <w:r>
          <w:rPr>
            <w:rFonts w:ascii="Sakkal Majalla" w:hAnsi="Sakkal Majalla" w:eastAsia="Simplified Arabic" w:cs="Sakkal Majalla"/>
            <w:color w:val="auto"/>
            <w:sz w:val="28"/>
            <w:szCs w:val="28"/>
            <w:rtl/>
            <w:rPrChange w:id="10623" w:author="htc" w:date="2024-08-15T07:00:00Z">
              <w:rPr>
                <w:rFonts w:ascii="Sakkal Majalla" w:hAnsi="Sakkal Majalla" w:eastAsia="Sakkal Majalla" w:cs="Sakkal Majalla"/>
                <w:color w:val="000000"/>
                <w:sz w:val="28"/>
                <w:szCs w:val="28"/>
                <w:rtl/>
              </w:rPr>
            </w:rPrChange>
          </w:rPr>
          <w:delText>الشهرة</w:delText>
        </w:r>
      </w:del>
      <w:ins w:id="106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6"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7" w:author="htc" w:date="2024-08-15T07:00:00Z">
            <w:rPr>
              <w:rFonts w:ascii="Sakkal Majalla" w:hAnsi="Sakkal Majalla" w:eastAsia="Sakkal Majalla" w:cs="Sakkal Majalla"/>
              <w:color w:val="000000"/>
              <w:sz w:val="28"/>
              <w:szCs w:val="28"/>
              <w:rtl/>
            </w:rPr>
          </w:rPrChange>
        </w:rPr>
        <w:t>المشاركة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8" w:author="htc" w:date="2024-08-15T07:00:00Z">
            <w:rPr>
              <w:rFonts w:ascii="Sakkal Majalla" w:hAnsi="Sakkal Majalla" w:eastAsia="Sakkal Majalla" w:cs="Sakkal Majalla"/>
              <w:color w:val="000000"/>
              <w:sz w:val="28"/>
              <w:szCs w:val="28"/>
              <w:rtl/>
            </w:rPr>
          </w:rPrChange>
        </w:rPr>
        <w:t>الفعّالة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2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30"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31" w:author="htc" w:date="2024-08-15T07:00:00Z">
            <w:rPr>
              <w:rFonts w:ascii="Sakkal Majalla" w:hAnsi="Sakkal Majalla" w:eastAsia="Sakkal Majalla" w:cs="Sakkal Majalla"/>
              <w:color w:val="000000"/>
              <w:sz w:val="28"/>
              <w:szCs w:val="28"/>
              <w:rtl/>
            </w:rPr>
          </w:rPrChange>
        </w:rPr>
        <w:t>الأحداث</w:t>
      </w:r>
      <w:r>
        <w:rPr>
          <w:rFonts w:ascii="Sakkal Majalla" w:hAnsi="Sakkal Majalla" w:eastAsia="Simplified Arabic" w:cs="Sakkal Majalla"/>
          <w:color w:val="auto"/>
          <w:sz w:val="28"/>
          <w:szCs w:val="28"/>
          <w:rPrChange w:id="10632" w:author="htc" w:date="2024-08-15T07:00:00Z">
            <w:rPr>
              <w:rFonts w:ascii="Sakkal Majalla" w:hAnsi="Sakkal Majalla" w:eastAsia="Sakkal Majalla" w:cs="Sakkal Majalla"/>
              <w:color w:val="000000"/>
              <w:sz w:val="28"/>
              <w:szCs w:val="28"/>
            </w:rPr>
          </w:rPrChange>
        </w:rPr>
        <w:t>.</w:t>
      </w:r>
    </w:p>
    <w:p w14:paraId="7DB2C493">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del w:id="10633" w:author="htc" w:date="2024-08-15T07:00:00Z">
        <w:r>
          <w:rPr>
            <w:rFonts w:ascii="Sakkal Majalla" w:hAnsi="Sakkal Majalla" w:eastAsia="Simplified Arabic" w:cs="Sakkal Majalla"/>
            <w:b/>
            <w:color w:val="auto"/>
            <w:sz w:val="28"/>
            <w:szCs w:val="28"/>
            <w:rtl/>
            <w:rPrChange w:id="10634" w:author="htc" w:date="2024-08-15T07:00:00Z">
              <w:rPr>
                <w:rFonts w:ascii="Sakkal Majalla" w:hAnsi="Sakkal Majalla" w:eastAsia="Sakkal Majalla" w:cs="Sakkal Majalla"/>
                <w:b/>
                <w:color w:val="000000"/>
                <w:sz w:val="28"/>
                <w:szCs w:val="28"/>
                <w:rtl/>
              </w:rPr>
            </w:rPrChange>
          </w:rPr>
          <w:delText>الشهرة</w:delText>
        </w:r>
      </w:del>
      <w:ins w:id="10635"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636" w:author="htc" w:date="2024-08-15T07:00:00Z">
            <w:rPr>
              <w:rFonts w:ascii="Sakkal Majalla" w:hAnsi="Sakkal Majalla" w:eastAsia="Sakkal Majalla" w:cs="Sakkal Majalla"/>
              <w:b/>
              <w:color w:val="000000"/>
              <w:sz w:val="28"/>
              <w:szCs w:val="28"/>
              <w:rtl/>
            </w:rPr>
          </w:rPrChange>
        </w:rPr>
        <w:t>السريعة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637" w:author="htc" w:date="2024-08-15T07:00:00Z">
            <w:rPr>
              <w:rFonts w:ascii="Sakkal Majalla" w:hAnsi="Sakkal Majalla" w:eastAsia="Sakkal Majalla" w:cs="Sakkal Majalla"/>
              <w:b/>
              <w:color w:val="000000"/>
              <w:sz w:val="28"/>
              <w:szCs w:val="28"/>
              <w:rtl/>
            </w:rPr>
          </w:rPrChange>
        </w:rPr>
        <w:t>والمتنامية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0638" w:author="htc" w:date="2024-08-15T07:00:00Z">
            <w:rPr>
              <w:rFonts w:ascii="Sakkal Majalla" w:hAnsi="Sakkal Majalla" w:eastAsia="Sakkal Majalla" w:cs="Sakkal Majalla"/>
              <w:color w:val="000000"/>
              <w:sz w:val="28"/>
              <w:szCs w:val="28"/>
              <w:rtl/>
            </w:rPr>
          </w:rPrChange>
        </w:rPr>
        <w:t>بفضل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39"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0"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وشبكته </w:t>
      </w:r>
      <w:r>
        <w:rPr>
          <w:rFonts w:ascii="Sakkal Majalla" w:hAnsi="Sakkal Majalla" w:eastAsia="Simplified Arabic" w:cs="Sakkal Majalla"/>
          <w:color w:val="auto"/>
          <w:sz w:val="28"/>
          <w:szCs w:val="28"/>
          <w:rtl/>
          <w:rPrChange w:id="10641" w:author="htc" w:date="2024-08-15T07:00:00Z">
            <w:rPr>
              <w:rFonts w:ascii="Sakkal Majalla" w:hAnsi="Sakkal Majalla" w:eastAsia="Sakkal Majalla" w:cs="Sakkal Majalla"/>
              <w:color w:val="000000"/>
              <w:sz w:val="28"/>
              <w:szCs w:val="28"/>
              <w:rtl/>
            </w:rPr>
          </w:rPrChange>
        </w:rPr>
        <w:t>الكبيرة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2" w:author="htc" w:date="2024-08-15T07:00:00Z">
            <w:rPr>
              <w:rFonts w:ascii="Sakkal Majalla" w:hAnsi="Sakkal Majalla" w:eastAsia="Sakkal Majalla" w:cs="Sakkal Majalla"/>
              <w:color w:val="000000"/>
              <w:sz w:val="28"/>
              <w:szCs w:val="28"/>
              <w:rtl/>
            </w:rPr>
          </w:rPrChange>
        </w:rPr>
        <w:t>والنمو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3" w:author="htc" w:date="2024-08-15T07:00:00Z">
            <w:rPr>
              <w:rFonts w:ascii="Sakkal Majalla" w:hAnsi="Sakkal Majalla" w:eastAsia="Sakkal Majalla" w:cs="Sakkal Majalla"/>
              <w:color w:val="000000"/>
              <w:sz w:val="28"/>
              <w:szCs w:val="28"/>
              <w:rtl/>
            </w:rPr>
          </w:rPrChange>
        </w:rPr>
        <w:t>السريع،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4"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5"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6" w:author="htc" w:date="2024-08-15T07:00:00Z">
            <w:rPr>
              <w:rFonts w:ascii="Sakkal Majalla" w:hAnsi="Sakkal Majalla" w:eastAsia="Sakkal Majalla" w:cs="Sakkal Majalla"/>
              <w:color w:val="000000"/>
              <w:sz w:val="28"/>
              <w:szCs w:val="28"/>
              <w:rtl/>
            </w:rPr>
          </w:rPrChange>
        </w:rPr>
        <w:t>تحقيق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7" w:author="htc" w:date="2024-08-15T07:00:00Z">
            <w:rPr>
              <w:rFonts w:ascii="Sakkal Majalla" w:hAnsi="Sakkal Majalla" w:eastAsia="Sakkal Majalla" w:cs="Sakkal Majalla"/>
              <w:color w:val="000000"/>
              <w:sz w:val="28"/>
              <w:szCs w:val="28"/>
              <w:rtl/>
            </w:rPr>
          </w:rPrChange>
        </w:rPr>
        <w:t>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8" w:author="htc" w:date="2024-08-15T07:00:00Z">
            <w:rPr>
              <w:rFonts w:ascii="Sakkal Majalla" w:hAnsi="Sakkal Majalla" w:eastAsia="Sakkal Majalla" w:cs="Sakkal Majalla"/>
              <w:color w:val="000000"/>
              <w:sz w:val="28"/>
              <w:szCs w:val="28"/>
              <w:rtl/>
            </w:rPr>
          </w:rPrChange>
        </w:rPr>
        <w:t>سريعة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49" w:author="htc" w:date="2024-08-15T07:00:00Z">
            <w:rPr>
              <w:rFonts w:ascii="Sakkal Majalla" w:hAnsi="Sakkal Majalla" w:eastAsia="Sakkal Majalla" w:cs="Sakkal Majalla"/>
              <w:color w:val="000000"/>
              <w:sz w:val="28"/>
              <w:szCs w:val="28"/>
              <w:rtl/>
            </w:rPr>
          </w:rPrChange>
        </w:rPr>
        <w:t>ومتنامية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0"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2" w:author="htc" w:date="2024-08-15T07:00:00Z">
            <w:rPr>
              <w:rFonts w:ascii="Sakkal Majalla" w:hAnsi="Sakkal Majalla" w:eastAsia="Sakkal Majalla" w:cs="Sakkal Majalla"/>
              <w:color w:val="000000"/>
              <w:sz w:val="28"/>
              <w:szCs w:val="28"/>
              <w:rtl/>
            </w:rPr>
          </w:rPrChange>
        </w:rPr>
        <w:t>الإعجابات،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3" w:author="htc" w:date="2024-08-15T07:00:00Z">
            <w:rPr>
              <w:rFonts w:ascii="Sakkal Majalla" w:hAnsi="Sakkal Majalla" w:eastAsia="Sakkal Majalla" w:cs="Sakkal Majalla"/>
              <w:color w:val="000000"/>
              <w:sz w:val="28"/>
              <w:szCs w:val="28"/>
              <w:rtl/>
            </w:rPr>
          </w:rPrChange>
        </w:rPr>
        <w:t>والمتابعات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4"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5" w:author="htc" w:date="2024-08-15T07:00:00Z">
            <w:rPr>
              <w:rFonts w:ascii="Sakkal Majalla" w:hAnsi="Sakkal Majalla" w:eastAsia="Sakkal Majalla" w:cs="Sakkal Majalla"/>
              <w:color w:val="000000"/>
              <w:sz w:val="28"/>
              <w:szCs w:val="28"/>
              <w:rtl/>
            </w:rPr>
          </w:rPrChange>
        </w:rPr>
        <w:t>يحصلون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6" w:author="htc" w:date="2024-08-15T07:00:00Z">
            <w:rPr>
              <w:rFonts w:ascii="Sakkal Majalla" w:hAnsi="Sakkal Majalla" w:eastAsia="Sakkal Majalla" w:cs="Sakkal Majalla"/>
              <w:color w:val="000000"/>
              <w:sz w:val="28"/>
              <w:szCs w:val="28"/>
              <w:rtl/>
            </w:rPr>
          </w:rPrChange>
        </w:rPr>
        <w:t>عليها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7" w:author="htc" w:date="2024-08-15T07:00:00Z">
            <w:rPr>
              <w:rFonts w:ascii="Sakkal Majalla" w:hAnsi="Sakkal Majalla" w:eastAsia="Sakkal Majalla" w:cs="Sakkal Majalla"/>
              <w:color w:val="000000"/>
              <w:sz w:val="28"/>
              <w:szCs w:val="28"/>
              <w:rtl/>
            </w:rPr>
          </w:rPrChange>
        </w:rPr>
        <w:t>بسرعة،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8"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59"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0" w:author="htc" w:date="2024-08-15T07:00:00Z">
            <w:rPr>
              <w:rFonts w:ascii="Sakkal Majalla" w:hAnsi="Sakkal Majalla" w:eastAsia="Sakkal Majalla" w:cs="Sakkal Majalla"/>
              <w:color w:val="000000"/>
              <w:sz w:val="28"/>
              <w:szCs w:val="28"/>
              <w:rtl/>
            </w:rPr>
          </w:rPrChange>
        </w:rPr>
        <w:t>يكون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1" w:author="htc" w:date="2024-08-15T07:00:00Z">
            <w:rPr>
              <w:rFonts w:ascii="Sakkal Majalla" w:hAnsi="Sakkal Majalla" w:eastAsia="Sakkal Majalla" w:cs="Sakkal Majalla"/>
              <w:color w:val="000000"/>
              <w:sz w:val="28"/>
              <w:szCs w:val="28"/>
              <w:rtl/>
            </w:rPr>
          </w:rPrChange>
        </w:rPr>
        <w:t>دافعًا</w:t>
      </w:r>
      <w:r>
        <w:rPr>
          <w:rFonts w:ascii="Sakkal Majalla" w:hAnsi="Sakkal Majalla" w:eastAsia="Simplified Arabic" w:cs="Sakkal Majalla"/>
          <w:sz w:val="28"/>
          <w:szCs w:val="28"/>
          <w:rtl/>
        </w:rPr>
        <w:t xml:space="preserve"> قويًّ</w:t>
      </w:r>
      <w:r>
        <w:rPr>
          <w:rFonts w:ascii="Sakkal Majalla" w:hAnsi="Sakkal Majalla" w:eastAsia="Simplified Arabic" w:cs="Sakkal Majalla"/>
          <w:color w:val="auto"/>
          <w:sz w:val="28"/>
          <w:szCs w:val="28"/>
          <w:rtl/>
          <w:rPrChange w:id="10662"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3"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4" w:author="htc" w:date="2024-08-15T07:00:00Z">
            <w:rPr>
              <w:rFonts w:ascii="Sakkal Majalla" w:hAnsi="Sakkal Majalla" w:eastAsia="Sakkal Majalla" w:cs="Sakkal Majalla"/>
              <w:color w:val="000000"/>
              <w:sz w:val="28"/>
              <w:szCs w:val="28"/>
              <w:rtl/>
            </w:rPr>
          </w:rPrChange>
        </w:rPr>
        <w:t>لاستخدام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5"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6" w:author="htc" w:date="2024-08-15T07:00:00Z">
            <w:rPr>
              <w:rFonts w:ascii="Sakkal Majalla" w:hAnsi="Sakkal Majalla" w:eastAsia="Sakkal Majalla" w:cs="Sakkal Majalla"/>
              <w:color w:val="000000"/>
              <w:sz w:val="28"/>
              <w:szCs w:val="28"/>
              <w:rtl/>
            </w:rPr>
          </w:rPrChange>
        </w:rPr>
        <w:t>لبناء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7" w:author="htc" w:date="2024-08-15T07:00:00Z">
            <w:rPr>
              <w:rFonts w:ascii="Sakkal Majalla" w:hAnsi="Sakkal Majalla" w:eastAsia="Sakkal Majalla" w:cs="Sakkal Majalla"/>
              <w:color w:val="000000"/>
              <w:sz w:val="28"/>
              <w:szCs w:val="28"/>
              <w:rtl/>
            </w:rPr>
          </w:rPrChange>
        </w:rPr>
        <w:t>هويتهم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8" w:author="htc" w:date="2024-08-15T07:00:00Z">
            <w:rPr>
              <w:rFonts w:ascii="Sakkal Majalla" w:hAnsi="Sakkal Majalla" w:eastAsia="Sakkal Majalla" w:cs="Sakkal Majalla"/>
              <w:color w:val="000000"/>
              <w:sz w:val="28"/>
              <w:szCs w:val="28"/>
              <w:rtl/>
            </w:rPr>
          </w:rPrChange>
        </w:rPr>
        <w:t>الرقمية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69" w:author="htc" w:date="2024-08-15T07:00:00Z">
            <w:rPr>
              <w:rFonts w:ascii="Sakkal Majalla" w:hAnsi="Sakkal Majalla" w:eastAsia="Sakkal Majalla" w:cs="Sakkal Majalla"/>
              <w:color w:val="000000"/>
              <w:sz w:val="28"/>
              <w:szCs w:val="28"/>
              <w:rtl/>
            </w:rPr>
          </w:rPrChange>
        </w:rPr>
        <w:t>وزيادة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670" w:author="htc" w:date="2024-08-15T07:00:00Z">
            <w:rPr>
              <w:rFonts w:ascii="Sakkal Majalla" w:hAnsi="Sakkal Majalla" w:eastAsia="Sakkal Majalla" w:cs="Sakkal Majalla"/>
              <w:color w:val="000000"/>
              <w:sz w:val="28"/>
              <w:szCs w:val="28"/>
              <w:rtl/>
            </w:rPr>
          </w:rPrChange>
        </w:rPr>
        <w:t>تأثيرهم</w:t>
      </w:r>
      <w:r>
        <w:rPr>
          <w:rFonts w:ascii="Sakkal Majalla" w:hAnsi="Sakkal Majalla" w:eastAsia="Simplified Arabic" w:cs="Sakkal Majalla"/>
          <w:color w:val="auto"/>
          <w:sz w:val="28"/>
          <w:szCs w:val="28"/>
          <w:rPrChange w:id="10671" w:author="htc" w:date="2024-08-15T07:00:00Z">
            <w:rPr>
              <w:rFonts w:ascii="Sakkal Majalla" w:hAnsi="Sakkal Majalla" w:eastAsia="Sakkal Majalla" w:cs="Sakkal Majalla"/>
              <w:color w:val="000000"/>
              <w:sz w:val="28"/>
              <w:szCs w:val="28"/>
            </w:rPr>
          </w:rPrChange>
        </w:rPr>
        <w:t>.</w:t>
      </w:r>
    </w:p>
    <w:p w14:paraId="0E1CCE37">
      <w:pPr>
        <w:pStyle w:val="3"/>
        <w:spacing w:line="360" w:lineRule="auto"/>
        <w:jc w:val="both"/>
        <w:rPr>
          <w:rFonts w:ascii="Sakkal Majalla" w:hAnsi="Sakkal Majalla" w:eastAsia="Simplified Arabic" w:cs="Sakkal Majalla"/>
          <w:sz w:val="28"/>
          <w:szCs w:val="28"/>
          <w:rPrChange w:id="106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0673" w:author="htc" w:date="2024-08-15T07:00:00Z">
            <w:rPr>
              <w:rFonts w:ascii="Sakkal Majalla" w:hAnsi="Sakkal Majalla" w:eastAsia="Sakkal Majalla" w:cs="Sakkal Majalla"/>
              <w:sz w:val="28"/>
              <w:szCs w:val="28"/>
              <w:rtl/>
            </w:rPr>
          </w:rPrChange>
        </w:rPr>
        <w:t>ويعد</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4"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5"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6" w:author="htc" w:date="2024-08-15T07:00:00Z">
            <w:rPr>
              <w:rFonts w:ascii="Sakkal Majalla" w:hAnsi="Sakkal Majalla" w:eastAsia="Sakkal Majalla" w:cs="Sakkal Majalla"/>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7" w:author="htc" w:date="2024-08-15T07:00:00Z">
            <w:rPr>
              <w:rFonts w:ascii="Sakkal Majalla" w:hAnsi="Sakkal Majalla" w:eastAsia="Sakkal Majalla" w:cs="Sakkal Majalla"/>
              <w:sz w:val="28"/>
              <w:szCs w:val="28"/>
              <w:rtl/>
            </w:rPr>
          </w:rPrChange>
        </w:rPr>
        <w:t>فعالة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8" w:author="htc" w:date="2024-08-15T07:00:00Z">
            <w:rPr>
              <w:rFonts w:ascii="Sakkal Majalla" w:hAnsi="Sakkal Majalla" w:eastAsia="Sakkal Majalla" w:cs="Sakkal Majalla"/>
              <w:sz w:val="28"/>
              <w:szCs w:val="28"/>
              <w:rtl/>
            </w:rPr>
          </w:rPrChange>
        </w:rPr>
        <w:t>للبحث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7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tl/>
        </w:rPr>
        <w:t xml:space="preserve"> </w:t>
      </w:r>
      <w:del w:id="10680" w:author="htc" w:date="2024-08-15T07:00:00Z">
        <w:r>
          <w:rPr>
            <w:rFonts w:ascii="Sakkal Majalla" w:hAnsi="Sakkal Majalla" w:eastAsia="Simplified Arabic" w:cs="Sakkal Majalla"/>
            <w:sz w:val="28"/>
            <w:szCs w:val="28"/>
            <w:rtl/>
            <w:rPrChange w:id="10681" w:author="htc" w:date="2024-08-15T07:00:00Z">
              <w:rPr>
                <w:rFonts w:ascii="Sakkal Majalla" w:hAnsi="Sakkal Majalla" w:eastAsia="Sakkal Majalla" w:cs="Sakkal Majalla"/>
                <w:sz w:val="28"/>
                <w:szCs w:val="28"/>
                <w:rtl/>
              </w:rPr>
            </w:rPrChange>
          </w:rPr>
          <w:delText>الشهرة</w:delText>
        </w:r>
      </w:del>
      <w:ins w:id="1068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4"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5"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6"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7" w:author="htc" w:date="2024-08-15T07:00:00Z">
            <w:rPr>
              <w:rFonts w:ascii="Sakkal Majalla" w:hAnsi="Sakkal Majalla" w:eastAsia="Sakkal Majalla" w:cs="Sakkal Majalla"/>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8" w:author="htc" w:date="2024-08-15T07:00:00Z">
            <w:rPr>
              <w:rFonts w:ascii="Sakkal Majalla" w:hAnsi="Sakkal Majalla" w:eastAsia="Sakkal Majalla" w:cs="Sakkal Majalla"/>
              <w:sz w:val="28"/>
              <w:szCs w:val="28"/>
              <w:rtl/>
            </w:rPr>
          </w:rPrChange>
        </w:rPr>
        <w:t>استخدامها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89" w:author="htc" w:date="2024-08-15T07:00:00Z">
            <w:rPr>
              <w:rFonts w:ascii="Sakkal Majalla" w:hAnsi="Sakkal Majalla" w:eastAsia="Sakkal Majalla" w:cs="Sakkal Majalla"/>
              <w:sz w:val="28"/>
              <w:szCs w:val="28"/>
              <w:rtl/>
            </w:rPr>
          </w:rPrChange>
        </w:rPr>
        <w:t>لعرض</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0" w:author="htc" w:date="2024-08-15T07:00:00Z">
            <w:rPr>
              <w:rFonts w:ascii="Sakkal Majalla" w:hAnsi="Sakkal Majalla" w:eastAsia="Sakkal Majalla" w:cs="Sakkal Majalla"/>
              <w:sz w:val="28"/>
              <w:szCs w:val="28"/>
              <w:rtl/>
            </w:rPr>
          </w:rPrChange>
        </w:rPr>
        <w:t>مهاراتهم،</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0691" w:author="htc" w:date="2024-08-15T07:00:00Z">
            <w:rPr>
              <w:rFonts w:ascii="Sakkal Majalla" w:hAnsi="Sakkal Majalla" w:eastAsia="Sakkal Majalla" w:cs="Sakkal Majalla"/>
              <w:sz w:val="28"/>
              <w:szCs w:val="28"/>
              <w:rtl/>
            </w:rPr>
          </w:rPrChange>
        </w:rPr>
        <w:t>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2"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3" w:author="htc" w:date="2024-08-15T07:00:00Z">
            <w:rPr>
              <w:rFonts w:ascii="Sakkal Majalla" w:hAnsi="Sakkal Majalla" w:eastAsia="Sakkal Majalla" w:cs="Sakkal Majalla"/>
              <w:sz w:val="28"/>
              <w:szCs w:val="28"/>
              <w:rtl/>
            </w:rPr>
          </w:rPrChange>
        </w:rPr>
        <w:t>الجمهور،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4" w:author="htc" w:date="2024-08-15T07:00:00Z">
            <w:rPr>
              <w:rFonts w:ascii="Sakkal Majalla" w:hAnsi="Sakkal Majalla" w:eastAsia="Sakkal Majalla" w:cs="Sakkal Majalla"/>
              <w:sz w:val="28"/>
              <w:szCs w:val="28"/>
              <w:rtl/>
            </w:rPr>
          </w:rPrChange>
        </w:rPr>
        <w:t>والمشاركة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6" w:author="htc" w:date="2024-08-15T07:00:00Z">
            <w:rPr>
              <w:rFonts w:ascii="Sakkal Majalla" w:hAnsi="Sakkal Majalla" w:eastAsia="Sakkal Majalla" w:cs="Sakkal Majalla"/>
              <w:sz w:val="28"/>
              <w:szCs w:val="28"/>
              <w:rtl/>
            </w:rPr>
          </w:rPrChange>
        </w:rPr>
        <w:t>الثقافة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7" w:author="htc" w:date="2024-08-15T07:00:00Z">
            <w:rPr>
              <w:rFonts w:ascii="Sakkal Majalla" w:hAnsi="Sakkal Majalla" w:eastAsia="Sakkal Majalla" w:cs="Sakkal Majalla"/>
              <w:sz w:val="28"/>
              <w:szCs w:val="28"/>
              <w:rtl/>
            </w:rPr>
          </w:rPrChange>
        </w:rPr>
        <w:t>الشعبية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8" w:author="htc" w:date="2024-08-15T07:00:00Z">
            <w:rPr>
              <w:rFonts w:ascii="Sakkal Majalla" w:hAnsi="Sakkal Majalla" w:eastAsia="Sakkal Majalla" w:cs="Sakkal Majalla"/>
              <w:sz w:val="28"/>
              <w:szCs w:val="28"/>
              <w:rtl/>
            </w:rPr>
          </w:rPrChange>
        </w:rPr>
        <w:t>لزيادة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699" w:author="htc" w:date="2024-08-15T07:00:00Z">
            <w:rPr>
              <w:rFonts w:ascii="Sakkal Majalla" w:hAnsi="Sakkal Majalla" w:eastAsia="Sakkal Majalla" w:cs="Sakkal Majalla"/>
              <w:sz w:val="28"/>
              <w:szCs w:val="28"/>
              <w:rtl/>
            </w:rPr>
          </w:rPrChange>
        </w:rPr>
        <w:t>رؤيتهم،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00" w:author="htc" w:date="2024-08-15T07:00:00Z">
            <w:rPr>
              <w:rFonts w:ascii="Sakkal Majalla" w:hAnsi="Sakkal Majalla" w:eastAsia="Sakkal Majalla" w:cs="Sakkal Majalla"/>
              <w:sz w:val="28"/>
              <w:szCs w:val="28"/>
              <w:rtl/>
            </w:rPr>
          </w:rPrChange>
        </w:rPr>
        <w:t>وتأثيرهم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0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02" w:author="htc" w:date="2024-08-15T07:00:00Z">
            <w:rPr>
              <w:rFonts w:ascii="Sakkal Majalla" w:hAnsi="Sakkal Majalla" w:eastAsia="Sakkal Majalla" w:cs="Sakkal Majalla"/>
              <w:sz w:val="28"/>
              <w:szCs w:val="28"/>
              <w:rtl/>
            </w:rPr>
          </w:rPrChange>
        </w:rPr>
        <w:t>الصعيدين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03" w:author="htc" w:date="2024-08-15T07:00:00Z">
            <w:rPr>
              <w:rFonts w:ascii="Sakkal Majalla" w:hAnsi="Sakkal Majalla" w:eastAsia="Sakkal Majalla" w:cs="Sakkal Majalla"/>
              <w:sz w:val="28"/>
              <w:szCs w:val="28"/>
              <w:rtl/>
            </w:rPr>
          </w:rPrChange>
        </w:rPr>
        <w:t>الشخصي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04" w:author="htc" w:date="2024-08-15T07:00:00Z">
            <w:rPr>
              <w:rFonts w:ascii="Sakkal Majalla" w:hAnsi="Sakkal Majalla" w:eastAsia="Sakkal Majalla" w:cs="Sakkal Majalla"/>
              <w:sz w:val="28"/>
              <w:szCs w:val="28"/>
              <w:rtl/>
            </w:rPr>
          </w:rPrChange>
        </w:rPr>
        <w:t>والاجتماعي</w:t>
      </w:r>
      <w:r>
        <w:rPr>
          <w:rFonts w:ascii="Sakkal Majalla" w:hAnsi="Sakkal Majalla" w:eastAsia="Simplified Arabic" w:cs="Sakkal Majalla"/>
          <w:sz w:val="28"/>
          <w:szCs w:val="28"/>
          <w:rPrChange w:id="10705" w:author="htc" w:date="2024-08-15T07:00:00Z">
            <w:rPr>
              <w:rFonts w:ascii="Sakkal Majalla" w:hAnsi="Sakkal Majalla" w:eastAsia="Sakkal Majalla" w:cs="Sakkal Majalla"/>
              <w:sz w:val="28"/>
              <w:szCs w:val="28"/>
            </w:rPr>
          </w:rPrChange>
        </w:rPr>
        <w:t>.</w:t>
      </w:r>
    </w:p>
    <w:p w14:paraId="1BCA3E0F">
      <w:pPr>
        <w:pStyle w:val="3"/>
        <w:spacing w:line="360" w:lineRule="auto"/>
        <w:jc w:val="both"/>
        <w:rPr>
          <w:rFonts w:ascii="Sakkal Majalla" w:hAnsi="Sakkal Majalla" w:eastAsia="Simplified Arabic" w:cs="Sakkal Majalla"/>
          <w:b/>
          <w:sz w:val="28"/>
          <w:szCs w:val="28"/>
          <w:rPrChange w:id="10706" w:author="htc" w:date="2024-08-15T07:00:00Z">
            <w:rPr>
              <w:rFonts w:ascii="Sakkal Majalla" w:hAnsi="Sakkal Majalla" w:eastAsia="Sakkal Majalla" w:cs="Sakkal Majalla"/>
              <w:b/>
              <w:sz w:val="32"/>
              <w:szCs w:val="32"/>
            </w:rPr>
          </w:rPrChange>
        </w:rPr>
      </w:pPr>
      <w:r>
        <w:rPr>
          <w:rFonts w:ascii="Sakkal Majalla" w:hAnsi="Sakkal Majalla" w:eastAsia="Simplified Arabic" w:cs="Sakkal Majalla"/>
          <w:b/>
          <w:sz w:val="28"/>
          <w:szCs w:val="28"/>
          <w:rtl/>
          <w:rPrChange w:id="10707" w:author="htc" w:date="2024-08-15T07:00:00Z">
            <w:rPr>
              <w:rFonts w:ascii="Sakkal Majalla" w:hAnsi="Sakkal Majalla" w:eastAsia="Sakkal Majalla" w:cs="Sakkal Majalla"/>
              <w:b/>
              <w:sz w:val="32"/>
              <w:szCs w:val="32"/>
              <w:rtl/>
            </w:rPr>
          </w:rPrChange>
        </w:rPr>
        <w:t>ه</w:t>
      </w:r>
      <w:r>
        <w:rPr>
          <w:rFonts w:ascii="Sakkal Majalla" w:hAnsi="Sakkal Majalla" w:eastAsia="Simplified Arabic" w:cs="Sakkal Majalla"/>
          <w:b/>
          <w:sz w:val="28"/>
          <w:szCs w:val="28"/>
          <w:rtl/>
        </w:rPr>
        <w:t xml:space="preserve">. </w:t>
      </w:r>
      <w:del w:id="10708" w:author="htc" w:date="2024-08-15T07:00:00Z">
        <w:r>
          <w:rPr>
            <w:rFonts w:ascii="Sakkal Majalla" w:hAnsi="Sakkal Majalla" w:eastAsia="Simplified Arabic" w:cs="Sakkal Majalla"/>
            <w:b/>
            <w:sz w:val="28"/>
            <w:szCs w:val="28"/>
            <w:rPrChange w:id="10709" w:author="htc" w:date="2024-08-15T07:00:00Z">
              <w:rPr>
                <w:rFonts w:ascii="Sakkal Majalla" w:hAnsi="Sakkal Majalla" w:eastAsia="Sakkal Majalla" w:cs="Sakkal Majalla"/>
                <w:b/>
                <w:sz w:val="32"/>
                <w:szCs w:val="32"/>
              </w:rPr>
            </w:rPrChange>
          </w:rPr>
          <w:delText xml:space="preserve">  </w:delText>
        </w:r>
      </w:del>
      <w:r>
        <w:rPr>
          <w:rFonts w:ascii="Sakkal Majalla" w:hAnsi="Sakkal Majalla" w:eastAsia="Simplified Arabic" w:cs="Sakkal Majalla"/>
          <w:b/>
          <w:sz w:val="28"/>
          <w:szCs w:val="28"/>
          <w:rtl/>
          <w:rPrChange w:id="10710" w:author="htc" w:date="2024-08-15T07:00:00Z">
            <w:rPr>
              <w:rFonts w:ascii="Sakkal Majalla" w:hAnsi="Sakkal Majalla" w:eastAsia="Sakkal Majalla" w:cs="Sakkal Majalla"/>
              <w:b/>
              <w:sz w:val="32"/>
              <w:szCs w:val="32"/>
              <w:rtl/>
            </w:rPr>
          </w:rPrChange>
        </w:rPr>
        <w:t>يوتيوب</w:t>
      </w:r>
      <w:r>
        <w:rPr>
          <w:rFonts w:ascii="Sakkal Majalla" w:hAnsi="Sakkal Majalla" w:eastAsia="Simplified Arabic" w:cs="Sakkal Majalla"/>
          <w:b/>
          <w:sz w:val="28"/>
          <w:szCs w:val="28"/>
          <w:rPrChange w:id="10711" w:author="htc" w:date="2024-08-15T07:00:00Z">
            <w:rPr>
              <w:rFonts w:ascii="Sakkal Majalla" w:hAnsi="Sakkal Majalla" w:eastAsia="Sakkal Majalla" w:cs="Sakkal Majalla"/>
              <w:b/>
              <w:sz w:val="32"/>
              <w:szCs w:val="32"/>
            </w:rPr>
          </w:rPrChange>
        </w:rPr>
        <w:t>.</w:t>
      </w:r>
    </w:p>
    <w:p w14:paraId="28AC2A6C">
      <w:pPr>
        <w:pStyle w:val="3"/>
        <w:spacing w:line="360" w:lineRule="auto"/>
        <w:jc w:val="both"/>
        <w:rPr>
          <w:rFonts w:ascii="Sakkal Majalla" w:hAnsi="Sakkal Majalla" w:eastAsia="Simplified Arabic" w:cs="Sakkal Majalla"/>
          <w:sz w:val="28"/>
          <w:szCs w:val="28"/>
          <w:rPrChange w:id="107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0713" w:author="htc" w:date="2024-08-15T07:00:00Z">
            <w:rPr>
              <w:rFonts w:ascii="Sakkal Majalla" w:hAnsi="Sakkal Majalla" w:eastAsia="Sakkal Majalla" w:cs="Sakkal Majalla"/>
              <w:sz w:val="28"/>
              <w:szCs w:val="28"/>
              <w:rtl/>
            </w:rPr>
          </w:rPrChange>
        </w:rPr>
        <w:t>يُعرف</w:t>
      </w:r>
      <w:r>
        <w:rPr>
          <w:rFonts w:ascii="Sakkal Majalla" w:hAnsi="Sakkal Majalla" w:eastAsia="Simplified Arabic" w:cs="Sakkal Majalla"/>
          <w:sz w:val="28"/>
          <w:szCs w:val="28"/>
          <w:rPrChange w:id="107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15"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0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1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07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19" w:author="htc" w:date="2024-08-15T07:00:00Z">
            <w:rPr>
              <w:rFonts w:ascii="Sakkal Majalla" w:hAnsi="Sakkal Majalla" w:eastAsia="Sakkal Majalla" w:cs="Sakkal Majalla"/>
              <w:sz w:val="28"/>
              <w:szCs w:val="28"/>
              <w:rtl/>
            </w:rPr>
          </w:rPrChange>
        </w:rPr>
        <w:t>أنه</w:t>
      </w:r>
      <w:r>
        <w:rPr>
          <w:rFonts w:ascii="Sakkal Majalla" w:hAnsi="Sakkal Majalla" w:eastAsia="Simplified Arabic" w:cs="Sakkal Majalla"/>
          <w:sz w:val="28"/>
          <w:szCs w:val="28"/>
          <w:rPrChange w:id="10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21" w:author="htc" w:date="2024-08-15T07:00:00Z">
            <w:rPr>
              <w:rFonts w:ascii="Sakkal Majalla" w:hAnsi="Sakkal Majalla" w:eastAsia="Sakkal Majalla" w:cs="Sakkal Majalla"/>
              <w:sz w:val="28"/>
              <w:szCs w:val="28"/>
              <w:rtl/>
            </w:rPr>
          </w:rPrChange>
        </w:rPr>
        <w:t>أحد</w:t>
      </w:r>
      <w:r>
        <w:rPr>
          <w:rFonts w:ascii="Sakkal Majalla" w:hAnsi="Sakkal Majalla" w:eastAsia="Simplified Arabic" w:cs="Sakkal Majalla"/>
          <w:sz w:val="28"/>
          <w:szCs w:val="28"/>
          <w:rPrChange w:id="10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م</w:t>
      </w:r>
      <w:r>
        <w:rPr>
          <w:rFonts w:ascii="Sakkal Majalla" w:hAnsi="Sakkal Majalla" w:eastAsia="Simplified Arabic" w:cs="Sakkal Majalla"/>
          <w:sz w:val="28"/>
          <w:szCs w:val="28"/>
          <w:rtl/>
          <w:rPrChange w:id="10723" w:author="htc" w:date="2024-08-15T07:00:00Z">
            <w:rPr>
              <w:rFonts w:ascii="Sakkal Majalla" w:hAnsi="Sakkal Majalla" w:eastAsia="Sakkal Majalla" w:cs="Sakkal Majalla"/>
              <w:sz w:val="28"/>
              <w:szCs w:val="28"/>
              <w:rtl/>
            </w:rPr>
          </w:rPrChange>
        </w:rPr>
        <w:t>واقع</w:t>
      </w:r>
      <w:r>
        <w:rPr>
          <w:rFonts w:ascii="Sakkal Majalla" w:hAnsi="Sakkal Majalla" w:eastAsia="Simplified Arabic" w:cs="Sakkal Majalla"/>
          <w:sz w:val="28"/>
          <w:szCs w:val="28"/>
          <w:rPrChange w:id="10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25"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tl/>
        </w:rPr>
        <w:t xml:space="preserve"> التي ت</w:t>
      </w:r>
      <w:r>
        <w:rPr>
          <w:rFonts w:ascii="Sakkal Majalla" w:hAnsi="Sakkal Majalla" w:eastAsia="Simplified Arabic" w:cs="Sakkal Majalla"/>
          <w:sz w:val="28"/>
          <w:szCs w:val="28"/>
          <w:rtl/>
          <w:rPrChange w:id="10726" w:author="htc" w:date="2024-08-15T07:00:00Z">
            <w:rPr>
              <w:rFonts w:ascii="Sakkal Majalla" w:hAnsi="Sakkal Majalla" w:eastAsia="Sakkal Majalla" w:cs="Sakkal Majalla"/>
              <w:sz w:val="28"/>
              <w:szCs w:val="28"/>
              <w:rtl/>
            </w:rPr>
          </w:rPrChange>
        </w:rPr>
        <w:t>عتمد</w:t>
      </w:r>
      <w:r>
        <w:rPr>
          <w:rFonts w:ascii="Sakkal Majalla" w:hAnsi="Sakkal Majalla" w:eastAsia="Simplified Arabic" w:cs="Sakkal Majalla"/>
          <w:sz w:val="28"/>
          <w:szCs w:val="28"/>
          <w:rPrChange w:id="10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0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0" w:author="htc" w:date="2024-08-15T07:00:00Z">
            <w:rPr>
              <w:rFonts w:ascii="Sakkal Majalla" w:hAnsi="Sakkal Majalla" w:eastAsia="Sakkal Majalla" w:cs="Sakkal Majalla"/>
              <w:sz w:val="28"/>
              <w:szCs w:val="28"/>
              <w:rtl/>
            </w:rPr>
          </w:rPrChange>
        </w:rPr>
        <w:t>إضافة</w:t>
      </w:r>
      <w:r>
        <w:rPr>
          <w:rFonts w:ascii="Sakkal Majalla" w:hAnsi="Sakkal Majalla" w:eastAsia="Simplified Arabic" w:cs="Sakkal Majalla"/>
          <w:sz w:val="28"/>
          <w:szCs w:val="28"/>
          <w:rPrChange w:id="107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2" w:author="htc" w:date="2024-08-15T07:00:00Z">
            <w:rPr>
              <w:rFonts w:ascii="Sakkal Majalla" w:hAnsi="Sakkal Majalla" w:eastAsia="Sakkal Majalla" w:cs="Sakkal Majalla"/>
              <w:sz w:val="28"/>
              <w:szCs w:val="28"/>
              <w:rtl/>
            </w:rPr>
          </w:rPrChange>
        </w:rPr>
        <w:t>المستخدمين</w:t>
      </w:r>
      <w:r>
        <w:rPr>
          <w:rFonts w:ascii="Sakkal Majalla" w:hAnsi="Sakkal Majalla" w:eastAsia="Simplified Arabic" w:cs="Sakkal Majalla"/>
          <w:sz w:val="28"/>
          <w:szCs w:val="28"/>
          <w:rPrChange w:id="10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4" w:author="htc" w:date="2024-08-15T07:00:00Z">
            <w:rPr>
              <w:rFonts w:ascii="Sakkal Majalla" w:hAnsi="Sakkal Majalla" w:eastAsia="Sakkal Majalla" w:cs="Sakkal Majalla"/>
              <w:sz w:val="28"/>
              <w:szCs w:val="28"/>
              <w:rtl/>
            </w:rPr>
          </w:rPrChange>
        </w:rPr>
        <w:t>لمقاطع</w:t>
      </w:r>
      <w:r>
        <w:rPr>
          <w:rFonts w:ascii="Sakkal Majalla" w:hAnsi="Sakkal Majalla" w:eastAsia="Simplified Arabic" w:cs="Sakkal Majalla"/>
          <w:sz w:val="28"/>
          <w:szCs w:val="28"/>
          <w:rPrChange w:id="10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6" w:author="htc" w:date="2024-08-15T07:00:00Z">
            <w:rPr>
              <w:rFonts w:ascii="Sakkal Majalla" w:hAnsi="Sakkal Majalla" w:eastAsia="Sakkal Majalla" w:cs="Sakkal Majalla"/>
              <w:sz w:val="28"/>
              <w:szCs w:val="28"/>
              <w:rtl/>
            </w:rPr>
          </w:rPrChange>
        </w:rPr>
        <w:t>الفيديو</w:t>
      </w:r>
      <w:r>
        <w:rPr>
          <w:rFonts w:ascii="Sakkal Majalla" w:hAnsi="Sakkal Majalla" w:eastAsia="Simplified Arabic" w:cs="Sakkal Majalla"/>
          <w:sz w:val="28"/>
          <w:szCs w:val="28"/>
          <w:rPrChange w:id="10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38" w:author="htc" w:date="2024-08-15T07:00:00Z">
            <w:rPr>
              <w:rFonts w:ascii="Sakkal Majalla" w:hAnsi="Sakkal Majalla" w:eastAsia="Sakkal Majalla" w:cs="Sakkal Majalla"/>
              <w:sz w:val="28"/>
              <w:szCs w:val="28"/>
              <w:rtl/>
            </w:rPr>
          </w:rPrChange>
        </w:rPr>
        <w:t>لشتى</w:t>
      </w:r>
      <w:r>
        <w:rPr>
          <w:rFonts w:ascii="Sakkal Majalla" w:hAnsi="Sakkal Majalla" w:eastAsia="Simplified Arabic" w:cs="Sakkal Majalla"/>
          <w:sz w:val="28"/>
          <w:szCs w:val="28"/>
          <w:rPrChange w:id="107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40" w:author="htc" w:date="2024-08-15T07:00:00Z">
            <w:rPr>
              <w:rFonts w:ascii="Sakkal Majalla" w:hAnsi="Sakkal Majalla" w:eastAsia="Sakkal Majalla" w:cs="Sakkal Majalla"/>
              <w:sz w:val="28"/>
              <w:szCs w:val="28"/>
              <w:rtl/>
            </w:rPr>
          </w:rPrChange>
        </w:rPr>
        <w:t>أنحاء</w:t>
      </w:r>
      <w:r>
        <w:rPr>
          <w:rFonts w:ascii="Sakkal Majalla" w:hAnsi="Sakkal Majalla" w:eastAsia="Simplified Arabic" w:cs="Sakkal Majalla"/>
          <w:sz w:val="28"/>
          <w:szCs w:val="28"/>
          <w:rPrChange w:id="107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42" w:author="htc" w:date="2024-08-15T07:00:00Z">
            <w:rPr>
              <w:rFonts w:ascii="Sakkal Majalla" w:hAnsi="Sakkal Majalla" w:eastAsia="Sakkal Majalla" w:cs="Sakkal Majalla"/>
              <w:sz w:val="28"/>
              <w:szCs w:val="28"/>
              <w:rtl/>
            </w:rPr>
          </w:rPrChange>
        </w:rPr>
        <w:t>العالم، كما</w:t>
      </w:r>
      <w:r>
        <w:rPr>
          <w:rFonts w:ascii="Sakkal Majalla" w:hAnsi="Sakkal Majalla" w:eastAsia="Simplified Arabic" w:cs="Sakkal Majalla"/>
          <w:sz w:val="28"/>
          <w:szCs w:val="28"/>
          <w:rPrChange w:id="107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44" w:author="htc" w:date="2024-08-15T07:00:00Z">
            <w:rPr>
              <w:rFonts w:ascii="Sakkal Majalla" w:hAnsi="Sakkal Majalla" w:eastAsia="Sakkal Majalla" w:cs="Sakkal Majalla"/>
              <w:sz w:val="28"/>
              <w:szCs w:val="28"/>
              <w:rtl/>
            </w:rPr>
          </w:rPrChange>
        </w:rPr>
        <w:t>يُتيح</w:t>
      </w:r>
      <w:r>
        <w:rPr>
          <w:rFonts w:ascii="Sakkal Majalla" w:hAnsi="Sakkal Majalla" w:eastAsia="Simplified Arabic" w:cs="Sakkal Majalla"/>
          <w:sz w:val="28"/>
          <w:szCs w:val="28"/>
          <w:rPrChange w:id="107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4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7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48" w:author="htc" w:date="2024-08-15T07:00:00Z">
            <w:rPr>
              <w:rFonts w:ascii="Sakkal Majalla" w:hAnsi="Sakkal Majalla" w:eastAsia="Sakkal Majalla" w:cs="Sakkal Majalla"/>
              <w:sz w:val="28"/>
              <w:szCs w:val="28"/>
              <w:rtl/>
            </w:rPr>
          </w:rPrChange>
        </w:rPr>
        <w:t>نفس</w:t>
      </w:r>
      <w:r>
        <w:rPr>
          <w:rFonts w:ascii="Sakkal Majalla" w:hAnsi="Sakkal Majalla" w:eastAsia="Simplified Arabic" w:cs="Sakkal Majalla"/>
          <w:sz w:val="28"/>
          <w:szCs w:val="28"/>
          <w:rPrChange w:id="107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0" w:author="htc" w:date="2024-08-15T07:00:00Z">
            <w:rPr>
              <w:rFonts w:ascii="Sakkal Majalla" w:hAnsi="Sakkal Majalla" w:eastAsia="Sakkal Majalla" w:cs="Sakkal Majalla"/>
              <w:sz w:val="28"/>
              <w:szCs w:val="28"/>
              <w:rtl/>
            </w:rPr>
          </w:rPrChange>
        </w:rPr>
        <w:t>الوقت</w:t>
      </w:r>
      <w:r>
        <w:rPr>
          <w:rFonts w:ascii="Sakkal Majalla" w:hAnsi="Sakkal Majalla" w:eastAsia="Simplified Arabic" w:cs="Sakkal Majalla"/>
          <w:sz w:val="28"/>
          <w:szCs w:val="28"/>
          <w:rPrChange w:id="107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2" w:author="htc" w:date="2024-08-15T07:00:00Z">
            <w:rPr>
              <w:rFonts w:ascii="Sakkal Majalla" w:hAnsi="Sakkal Majalla" w:eastAsia="Sakkal Majalla" w:cs="Sakkal Majalla"/>
              <w:sz w:val="28"/>
              <w:szCs w:val="28"/>
              <w:rtl/>
            </w:rPr>
          </w:rPrChange>
        </w:rPr>
        <w:t>للفرد</w:t>
      </w:r>
      <w:r>
        <w:rPr>
          <w:rFonts w:ascii="Sakkal Majalla" w:hAnsi="Sakkal Majalla" w:eastAsia="Simplified Arabic" w:cs="Sakkal Majalla"/>
          <w:sz w:val="28"/>
          <w:szCs w:val="28"/>
          <w:rPrChange w:id="107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4" w:author="htc" w:date="2024-08-15T07:00:00Z">
            <w:rPr>
              <w:rFonts w:ascii="Sakkal Majalla" w:hAnsi="Sakkal Majalla" w:eastAsia="Sakkal Majalla" w:cs="Sakkal Majalla"/>
              <w:sz w:val="28"/>
              <w:szCs w:val="28"/>
              <w:rtl/>
            </w:rPr>
          </w:rPrChange>
        </w:rPr>
        <w:t>تصفح</w:t>
      </w:r>
      <w:r>
        <w:rPr>
          <w:rFonts w:ascii="Sakkal Majalla" w:hAnsi="Sakkal Majalla" w:eastAsia="Simplified Arabic" w:cs="Sakkal Majalla"/>
          <w:sz w:val="28"/>
          <w:szCs w:val="28"/>
          <w:rPrChange w:id="107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6"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107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58" w:author="htc" w:date="2024-08-15T07:00:00Z">
            <w:rPr>
              <w:rFonts w:ascii="Sakkal Majalla" w:hAnsi="Sakkal Majalla" w:eastAsia="Sakkal Majalla" w:cs="Sakkal Majalla"/>
              <w:sz w:val="28"/>
              <w:szCs w:val="28"/>
              <w:rtl/>
            </w:rPr>
          </w:rPrChange>
        </w:rPr>
        <w:t>المقاطع</w:t>
      </w:r>
      <w:r>
        <w:rPr>
          <w:rFonts w:ascii="Sakkal Majalla" w:hAnsi="Sakkal Majalla" w:eastAsia="Simplified Arabic" w:cs="Sakkal Majalla"/>
          <w:sz w:val="28"/>
          <w:szCs w:val="28"/>
          <w:rtl/>
        </w:rPr>
        <w:t xml:space="preserve"> والإ</w:t>
      </w:r>
      <w:r>
        <w:rPr>
          <w:rFonts w:ascii="Sakkal Majalla" w:hAnsi="Sakkal Majalla" w:eastAsia="Simplified Arabic" w:cs="Sakkal Majalla"/>
          <w:sz w:val="28"/>
          <w:szCs w:val="28"/>
          <w:rtl/>
          <w:rPrChange w:id="10759" w:author="htc" w:date="2024-08-15T07:00:00Z">
            <w:rPr>
              <w:rFonts w:ascii="Sakkal Majalla" w:hAnsi="Sakkal Majalla" w:eastAsia="Sakkal Majalla" w:cs="Sakkal Majalla"/>
              <w:sz w:val="28"/>
              <w:szCs w:val="28"/>
              <w:rtl/>
            </w:rPr>
          </w:rPrChange>
        </w:rPr>
        <w:t>فادة</w:t>
      </w:r>
      <w:r>
        <w:rPr>
          <w:rFonts w:ascii="Sakkal Majalla" w:hAnsi="Sakkal Majalla" w:eastAsia="Simplified Arabic" w:cs="Sakkal Majalla"/>
          <w:sz w:val="28"/>
          <w:szCs w:val="28"/>
          <w:rPrChange w:id="10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61" w:author="htc" w:date="2024-08-15T07:00:00Z">
            <w:rPr>
              <w:rFonts w:ascii="Sakkal Majalla" w:hAnsi="Sakkal Majalla" w:eastAsia="Sakkal Majalla" w:cs="Sakkal Majalla"/>
              <w:sz w:val="28"/>
              <w:szCs w:val="28"/>
              <w:rtl/>
            </w:rPr>
          </w:rPrChange>
        </w:rPr>
        <w:t>منها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762" w:author="htc" w:date="2024-08-15T07:00:00Z">
            <w:rPr>
              <w:rFonts w:ascii="Sakkal Majalla" w:hAnsi="Sakkal Majalla" w:eastAsia="Sakkal Majalla" w:cs="Sakkal Majalla"/>
              <w:sz w:val="28"/>
              <w:szCs w:val="28"/>
              <w:rtl/>
            </w:rPr>
          </w:rPrChange>
        </w:rPr>
        <w:t xml:space="preserve">الدوسري، </w:t>
      </w:r>
      <w:r>
        <w:rPr>
          <w:rFonts w:ascii="Sakkal Majalla" w:hAnsi="Sakkal Majalla" w:eastAsia="Simplified Arabic" w:cs="Sakkal Majalla"/>
          <w:sz w:val="28"/>
          <w:szCs w:val="28"/>
          <w:rPrChange w:id="10763" w:author="htc" w:date="2024-08-15T07:00:00Z">
            <w:rPr>
              <w:rFonts w:ascii="Sakkal Majalla" w:hAnsi="Sakkal Majalla" w:eastAsia="Sakkal Majalla" w:cs="Sakkal Majalla"/>
              <w:sz w:val="28"/>
              <w:szCs w:val="28"/>
            </w:rPr>
          </w:rPrChange>
        </w:rPr>
        <w:t>2022</w:t>
      </w:r>
      <w:r>
        <w:rPr>
          <w:rFonts w:ascii="Sakkal Majalla" w:hAnsi="Sakkal Majalla" w:eastAsia="Simplified Arabic" w:cs="Sakkal Majalla"/>
          <w:sz w:val="28"/>
          <w:szCs w:val="28"/>
          <w:rtl/>
          <w:rPrChange w:id="10764"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10765" w:author="htc" w:date="2024-08-15T07:00:00Z">
            <w:rPr>
              <w:rFonts w:ascii="Sakkal Majalla" w:hAnsi="Sakkal Majalla" w:eastAsia="Sakkal Majalla" w:cs="Sakkal Majalla"/>
              <w:sz w:val="28"/>
              <w:szCs w:val="28"/>
            </w:rPr>
          </w:rPrChange>
        </w:rPr>
        <w:t>120-121</w:t>
      </w:r>
      <w:r>
        <w:rPr>
          <w:rFonts w:ascii="Sakkal Majalla" w:hAnsi="Sakkal Majalla" w:eastAsia="Simplified Arabic" w:cs="Sakkal Majalla"/>
          <w:sz w:val="28"/>
          <w:szCs w:val="28"/>
          <w:rtl/>
        </w:rPr>
        <w:t>).</w:t>
      </w:r>
    </w:p>
    <w:p w14:paraId="7CF5E7A8">
      <w:pPr>
        <w:pStyle w:val="3"/>
        <w:spacing w:line="360" w:lineRule="auto"/>
        <w:jc w:val="both"/>
        <w:rPr>
          <w:rFonts w:ascii="Sakkal Majalla" w:hAnsi="Sakkal Majalla" w:eastAsia="Simplified Arabic" w:cs="Sakkal Majalla"/>
          <w:sz w:val="28"/>
          <w:szCs w:val="28"/>
          <w:rPrChange w:id="1076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0767"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0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69"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0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71" w:author="htc" w:date="2024-08-15T07:00:00Z">
            <w:rPr>
              <w:rFonts w:ascii="Sakkal Majalla" w:hAnsi="Sakkal Majalla" w:eastAsia="Sakkal Majalla" w:cs="Sakkal Majalla"/>
              <w:sz w:val="28"/>
              <w:szCs w:val="28"/>
              <w:rtl/>
            </w:rPr>
          </w:rPrChange>
        </w:rPr>
        <w:t>يقرب</w:t>
      </w:r>
      <w:r>
        <w:rPr>
          <w:rFonts w:ascii="Sakkal Majalla" w:hAnsi="Sakkal Majalla" w:eastAsia="Simplified Arabic" w:cs="Sakkal Majalla"/>
          <w:sz w:val="28"/>
          <w:szCs w:val="28"/>
          <w:rPrChange w:id="107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7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774" w:author="htc" w:date="2024-08-15T07:00:00Z">
            <w:rPr>
              <w:rFonts w:ascii="Sakkal Majalla" w:hAnsi="Sakkal Majalla" w:eastAsia="Sakkal Majalla" w:cs="Sakkal Majalla"/>
              <w:sz w:val="28"/>
              <w:szCs w:val="28"/>
            </w:rPr>
          </w:rPrChange>
        </w:rPr>
        <w:t xml:space="preserve"> 9 </w:t>
      </w:r>
      <w:r>
        <w:rPr>
          <w:rFonts w:ascii="Sakkal Majalla" w:hAnsi="Sakkal Majalla" w:eastAsia="Simplified Arabic" w:cs="Sakkal Majalla"/>
          <w:sz w:val="28"/>
          <w:szCs w:val="28"/>
          <w:rtl/>
          <w:rPrChange w:id="10775" w:author="htc" w:date="2024-08-15T07:00:00Z">
            <w:rPr>
              <w:rFonts w:ascii="Sakkal Majalla" w:hAnsi="Sakkal Majalla" w:eastAsia="Sakkal Majalla" w:cs="Sakkal Majalla"/>
              <w:sz w:val="28"/>
              <w:szCs w:val="28"/>
              <w:rtl/>
            </w:rPr>
          </w:rPrChange>
        </w:rPr>
        <w:t>مليار</w:t>
      </w:r>
      <w:r>
        <w:rPr>
          <w:rFonts w:ascii="Sakkal Majalla" w:hAnsi="Sakkal Majalla" w:eastAsia="Simplified Arabic" w:cs="Sakkal Majalla"/>
          <w:sz w:val="28"/>
          <w:szCs w:val="28"/>
          <w:rPrChange w:id="107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77" w:author="htc" w:date="2024-08-15T07:00:00Z">
            <w:rPr>
              <w:rFonts w:ascii="Sakkal Majalla" w:hAnsi="Sakkal Majalla" w:eastAsia="Sakkal Majalla" w:cs="Sakkal Majalla"/>
              <w:sz w:val="28"/>
              <w:szCs w:val="28"/>
              <w:rtl/>
            </w:rPr>
          </w:rPrChange>
        </w:rPr>
        <w:t>مستخدم</w:t>
      </w:r>
      <w:r>
        <w:rPr>
          <w:rFonts w:ascii="Sakkal Majalla" w:hAnsi="Sakkal Majalla" w:eastAsia="Simplified Arabic" w:cs="Sakkal Majalla"/>
          <w:sz w:val="28"/>
          <w:szCs w:val="28"/>
          <w:rPrChange w:id="107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79" w:author="htc" w:date="2024-08-15T07:00:00Z">
            <w:rPr>
              <w:rFonts w:ascii="Sakkal Majalla" w:hAnsi="Sakkal Majalla" w:eastAsia="Sakkal Majalla" w:cs="Sakkal Majalla"/>
              <w:sz w:val="28"/>
              <w:szCs w:val="28"/>
              <w:rtl/>
            </w:rPr>
          </w:rPrChange>
        </w:rPr>
        <w:t>ليوتيوب</w:t>
      </w:r>
      <w:r>
        <w:rPr>
          <w:rFonts w:ascii="Sakkal Majalla" w:hAnsi="Sakkal Majalla" w:eastAsia="Simplified Arabic" w:cs="Sakkal Majalla"/>
          <w:sz w:val="28"/>
          <w:szCs w:val="28"/>
          <w:rPrChange w:id="10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شهريًّ</w:t>
      </w:r>
      <w:r>
        <w:rPr>
          <w:rFonts w:ascii="Sakkal Majalla" w:hAnsi="Sakkal Majalla" w:eastAsia="Simplified Arabic" w:cs="Sakkal Majalla"/>
          <w:sz w:val="28"/>
          <w:szCs w:val="28"/>
          <w:rtl/>
          <w:rPrChange w:id="10781"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0782"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07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8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785" w:author="htc" w:date="2024-08-15T07:00:00Z">
            <w:rPr>
              <w:rFonts w:ascii="Sakkal Majalla" w:hAnsi="Sakkal Majalla" w:eastAsia="Sakkal Majalla" w:cs="Sakkal Majalla"/>
              <w:sz w:val="28"/>
              <w:szCs w:val="28"/>
            </w:rPr>
          </w:rPrChange>
        </w:rPr>
        <w:t xml:space="preserve"> 30 </w:t>
      </w:r>
      <w:r>
        <w:rPr>
          <w:rFonts w:ascii="Sakkal Majalla" w:hAnsi="Sakkal Majalla" w:eastAsia="Simplified Arabic" w:cs="Sakkal Majalla"/>
          <w:sz w:val="28"/>
          <w:szCs w:val="28"/>
          <w:rtl/>
          <w:rPrChange w:id="10786" w:author="htc" w:date="2024-08-15T07:00:00Z">
            <w:rPr>
              <w:rFonts w:ascii="Sakkal Majalla" w:hAnsi="Sakkal Majalla" w:eastAsia="Sakkal Majalla" w:cs="Sakkal Majalla"/>
              <w:sz w:val="28"/>
              <w:szCs w:val="28"/>
              <w:rtl/>
            </w:rPr>
          </w:rPrChange>
        </w:rPr>
        <w:t>مليون</w:t>
      </w:r>
      <w:r>
        <w:rPr>
          <w:rFonts w:ascii="Sakkal Majalla" w:hAnsi="Sakkal Majalla" w:eastAsia="Simplified Arabic" w:cs="Sakkal Majalla"/>
          <w:sz w:val="28"/>
          <w:szCs w:val="28"/>
          <w:rPrChange w:id="107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88" w:author="htc" w:date="2024-08-15T07:00:00Z">
            <w:rPr>
              <w:rFonts w:ascii="Sakkal Majalla" w:hAnsi="Sakkal Majalla" w:eastAsia="Sakkal Majalla" w:cs="Sakkal Majalla"/>
              <w:sz w:val="28"/>
              <w:szCs w:val="28"/>
              <w:rtl/>
            </w:rPr>
          </w:rPrChange>
        </w:rPr>
        <w:t>مستخدم</w:t>
      </w:r>
      <w:r>
        <w:rPr>
          <w:rFonts w:ascii="Sakkal Majalla" w:hAnsi="Sakkal Majalla" w:eastAsia="Simplified Arabic" w:cs="Sakkal Majalla"/>
          <w:sz w:val="28"/>
          <w:szCs w:val="28"/>
          <w:rPrChange w:id="107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يوميًّ</w:t>
      </w:r>
      <w:r>
        <w:rPr>
          <w:rFonts w:ascii="Sakkal Majalla" w:hAnsi="Sakkal Majalla" w:eastAsia="Simplified Arabic" w:cs="Sakkal Majalla"/>
          <w:sz w:val="28"/>
          <w:szCs w:val="28"/>
          <w:rtl/>
          <w:rPrChange w:id="10790" w:author="htc" w:date="2024-08-15T07:00:00Z">
            <w:rPr>
              <w:rFonts w:ascii="Sakkal Majalla" w:hAnsi="Sakkal Majalla" w:eastAsia="Sakkal Majalla" w:cs="Sakkal Majalla"/>
              <w:sz w:val="28"/>
              <w:szCs w:val="28"/>
              <w:rtl/>
            </w:rPr>
          </w:rPrChange>
        </w:rPr>
        <w:t>ا، الأمر</w:t>
      </w:r>
      <w:r>
        <w:rPr>
          <w:rFonts w:ascii="Sakkal Majalla" w:hAnsi="Sakkal Majalla" w:eastAsia="Simplified Arabic" w:cs="Sakkal Majalla"/>
          <w:sz w:val="28"/>
          <w:szCs w:val="28"/>
          <w:rPrChange w:id="107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92" w:author="htc" w:date="2024-08-15T07:00:00Z">
            <w:rPr>
              <w:rFonts w:ascii="Sakkal Majalla" w:hAnsi="Sakkal Majalla" w:eastAsia="Sakkal Majalla" w:cs="Sakkal Majalla"/>
              <w:sz w:val="28"/>
              <w:szCs w:val="28"/>
              <w:rtl/>
            </w:rPr>
          </w:rPrChange>
        </w:rPr>
        <w:t>الذي</w:t>
      </w:r>
      <w:r>
        <w:rPr>
          <w:rFonts w:ascii="Sakkal Majalla" w:hAnsi="Sakkal Majalla" w:eastAsia="Simplified Arabic" w:cs="Sakkal Majalla"/>
          <w:sz w:val="28"/>
          <w:szCs w:val="28"/>
          <w:rPrChange w:id="107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94" w:author="htc" w:date="2024-08-15T07:00:00Z">
            <w:rPr>
              <w:rFonts w:ascii="Sakkal Majalla" w:hAnsi="Sakkal Majalla" w:eastAsia="Sakkal Majalla" w:cs="Sakkal Majalla"/>
              <w:sz w:val="28"/>
              <w:szCs w:val="28"/>
              <w:rtl/>
            </w:rPr>
          </w:rPrChange>
        </w:rPr>
        <w:t>يُساعد</w:t>
      </w:r>
      <w:r>
        <w:rPr>
          <w:rFonts w:ascii="Sakkal Majalla" w:hAnsi="Sakkal Majalla" w:eastAsia="Simplified Arabic" w:cs="Sakkal Majalla"/>
          <w:sz w:val="28"/>
          <w:szCs w:val="28"/>
          <w:rPrChange w:id="10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9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798" w:author="htc" w:date="2024-08-15T07:00:00Z">
            <w:rPr>
              <w:rFonts w:ascii="Sakkal Majalla" w:hAnsi="Sakkal Majalla" w:eastAsia="Sakkal Majalla" w:cs="Sakkal Majalla"/>
              <w:sz w:val="28"/>
              <w:szCs w:val="28"/>
              <w:rtl/>
            </w:rPr>
          </w:rPrChange>
        </w:rPr>
        <w:t>صناعة</w:t>
      </w:r>
      <w:r>
        <w:rPr>
          <w:rFonts w:ascii="Sakkal Majalla" w:hAnsi="Sakkal Majalla" w:eastAsia="Simplified Arabic" w:cs="Sakkal Majalla"/>
          <w:sz w:val="28"/>
          <w:szCs w:val="28"/>
          <w:rPrChange w:id="107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00" w:author="htc" w:date="2024-08-15T07:00:00Z">
            <w:rPr>
              <w:rFonts w:ascii="Sakkal Majalla" w:hAnsi="Sakkal Majalla" w:eastAsia="Sakkal Majalla" w:cs="Sakkal Majalla"/>
              <w:sz w:val="28"/>
              <w:szCs w:val="28"/>
              <w:rtl/>
            </w:rPr>
          </w:rPrChange>
        </w:rPr>
        <w:t>محتوى</w:t>
      </w:r>
      <w:r>
        <w:rPr>
          <w:rFonts w:ascii="Sakkal Majalla" w:hAnsi="Sakkal Majalla" w:eastAsia="Simplified Arabic" w:cs="Sakkal Majalla"/>
          <w:sz w:val="28"/>
          <w:szCs w:val="28"/>
          <w:rPrChange w:id="10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02" w:author="htc" w:date="2024-08-15T07:00:00Z">
            <w:rPr>
              <w:rFonts w:ascii="Sakkal Majalla" w:hAnsi="Sakkal Majalla" w:eastAsia="Sakkal Majalla" w:cs="Sakkal Majalla"/>
              <w:sz w:val="28"/>
              <w:szCs w:val="28"/>
              <w:rtl/>
            </w:rPr>
          </w:rPrChange>
        </w:rPr>
        <w:t>جيد، بالإضافة</w:t>
      </w:r>
      <w:r>
        <w:rPr>
          <w:rFonts w:ascii="Sakkal Majalla" w:hAnsi="Sakkal Majalla" w:eastAsia="Simplified Arabic" w:cs="Sakkal Majalla"/>
          <w:sz w:val="28"/>
          <w:szCs w:val="28"/>
          <w:rPrChange w:id="108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04"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0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06" w:author="htc" w:date="2024-08-15T07:00:00Z">
            <w:rPr>
              <w:rFonts w:ascii="Sakkal Majalla" w:hAnsi="Sakkal Majalla" w:eastAsia="Sakkal Majalla" w:cs="Sakkal Majalla"/>
              <w:sz w:val="28"/>
              <w:szCs w:val="28"/>
              <w:rtl/>
            </w:rPr>
          </w:rPrChange>
        </w:rPr>
        <w:t>كونه</w:t>
      </w:r>
      <w:r>
        <w:rPr>
          <w:rFonts w:ascii="Sakkal Majalla" w:hAnsi="Sakkal Majalla" w:eastAsia="Simplified Arabic" w:cs="Sakkal Majalla"/>
          <w:sz w:val="28"/>
          <w:szCs w:val="28"/>
          <w:rPrChange w:id="10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08"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0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10" w:author="htc" w:date="2024-08-15T07:00:00Z">
            <w:rPr>
              <w:rFonts w:ascii="Sakkal Majalla" w:hAnsi="Sakkal Majalla" w:eastAsia="Sakkal Majalla" w:cs="Sakkal Majalla"/>
              <w:sz w:val="28"/>
              <w:szCs w:val="28"/>
              <w:rtl/>
            </w:rPr>
          </w:rPrChange>
        </w:rPr>
        <w:t>محركات</w:t>
      </w:r>
      <w:r>
        <w:rPr>
          <w:rFonts w:ascii="Sakkal Majalla" w:hAnsi="Sakkal Majalla" w:eastAsia="Simplified Arabic" w:cs="Sakkal Majalla"/>
          <w:sz w:val="28"/>
          <w:szCs w:val="28"/>
          <w:rPrChange w:id="10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1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0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14" w:author="htc" w:date="2024-08-15T07:00:00Z">
            <w:rPr>
              <w:rFonts w:ascii="Sakkal Majalla" w:hAnsi="Sakkal Majalla" w:eastAsia="Sakkal Majalla" w:cs="Sakkal Majalla"/>
              <w:sz w:val="28"/>
              <w:szCs w:val="28"/>
              <w:rtl/>
            </w:rPr>
          </w:rPrChange>
        </w:rPr>
        <w:t>انتشارًا</w:t>
      </w:r>
      <w:r>
        <w:rPr>
          <w:rFonts w:ascii="Sakkal Majalla" w:hAnsi="Sakkal Majalla" w:eastAsia="Simplified Arabic" w:cs="Sakkal Majalla"/>
          <w:sz w:val="28"/>
          <w:szCs w:val="28"/>
          <w:rPrChange w:id="10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1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18" w:author="htc" w:date="2024-08-15T07:00:00Z">
            <w:rPr>
              <w:rFonts w:ascii="Sakkal Majalla" w:hAnsi="Sakkal Majalla" w:eastAsia="Sakkal Majalla" w:cs="Sakkal Majalla"/>
              <w:sz w:val="28"/>
              <w:szCs w:val="28"/>
              <w:rtl/>
            </w:rPr>
          </w:rPrChange>
        </w:rPr>
        <w:t>العالم، كما</w:t>
      </w:r>
      <w:r>
        <w:rPr>
          <w:rFonts w:ascii="Sakkal Majalla" w:hAnsi="Sakkal Majalla" w:eastAsia="Simplified Arabic" w:cs="Sakkal Majalla"/>
          <w:sz w:val="28"/>
          <w:szCs w:val="28"/>
          <w:rPrChange w:id="108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20" w:author="htc" w:date="2024-08-15T07:00:00Z">
            <w:rPr>
              <w:rFonts w:ascii="Sakkal Majalla" w:hAnsi="Sakkal Majalla" w:eastAsia="Sakkal Majalla" w:cs="Sakkal Majalla"/>
              <w:sz w:val="28"/>
              <w:szCs w:val="28"/>
              <w:rtl/>
            </w:rPr>
          </w:rPrChange>
        </w:rPr>
        <w:t>يلجأ</w:t>
      </w:r>
      <w:r>
        <w:rPr>
          <w:rFonts w:ascii="Sakkal Majalla" w:hAnsi="Sakkal Majalla" w:eastAsia="Simplified Arabic" w:cs="Sakkal Majalla"/>
          <w:sz w:val="28"/>
          <w:szCs w:val="28"/>
          <w:rPrChange w:id="10821" w:author="htc" w:date="2024-08-15T07:00:00Z">
            <w:rPr>
              <w:rFonts w:ascii="Sakkal Majalla" w:hAnsi="Sakkal Majalla" w:eastAsia="Sakkal Majalla" w:cs="Sakkal Majalla"/>
              <w:sz w:val="28"/>
              <w:szCs w:val="28"/>
            </w:rPr>
          </w:rPrChange>
        </w:rPr>
        <w:t xml:space="preserve"> 70% </w:t>
      </w:r>
      <w:r>
        <w:rPr>
          <w:rFonts w:ascii="Sakkal Majalla" w:hAnsi="Sakkal Majalla" w:eastAsia="Simplified Arabic" w:cs="Sakkal Majalla"/>
          <w:sz w:val="28"/>
          <w:szCs w:val="28"/>
          <w:rtl/>
          <w:rPrChange w:id="1082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8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24" w:author="htc" w:date="2024-08-15T07:00:00Z">
            <w:rPr>
              <w:rFonts w:ascii="Sakkal Majalla" w:hAnsi="Sakkal Majalla" w:eastAsia="Sakkal Majalla" w:cs="Sakkal Majalla"/>
              <w:sz w:val="28"/>
              <w:szCs w:val="28"/>
              <w:rtl/>
            </w:rPr>
          </w:rPrChange>
        </w:rPr>
        <w:t>مستخدمي</w:t>
      </w:r>
      <w:r>
        <w:rPr>
          <w:rFonts w:ascii="Sakkal Majalla" w:hAnsi="Sakkal Majalla" w:eastAsia="Simplified Arabic" w:cs="Sakkal Majalla"/>
          <w:sz w:val="28"/>
          <w:szCs w:val="28"/>
          <w:rPrChange w:id="108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26" w:author="htc" w:date="2024-08-15T07:00:00Z">
            <w:rPr>
              <w:rFonts w:ascii="Sakkal Majalla" w:hAnsi="Sakkal Majalla" w:eastAsia="Sakkal Majalla" w:cs="Sakkal Majalla"/>
              <w:sz w:val="28"/>
              <w:szCs w:val="28"/>
              <w:rtl/>
            </w:rPr>
          </w:rPrChange>
        </w:rPr>
        <w:t>وتيوب</w:t>
      </w:r>
      <w:r>
        <w:rPr>
          <w:rFonts w:ascii="Sakkal Majalla" w:hAnsi="Sakkal Majalla" w:eastAsia="Simplified Arabic" w:cs="Sakkal Majalla"/>
          <w:sz w:val="28"/>
          <w:szCs w:val="28"/>
          <w:rPrChange w:id="108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28" w:author="htc" w:date="2024-08-15T07:00:00Z">
            <w:rPr>
              <w:rFonts w:ascii="Sakkal Majalla" w:hAnsi="Sakkal Majalla" w:eastAsia="Sakkal Majalla" w:cs="Sakkal Majalla"/>
              <w:sz w:val="28"/>
              <w:szCs w:val="28"/>
              <w:rtl/>
            </w:rPr>
          </w:rPrChange>
        </w:rPr>
        <w:t>إليه</w:t>
      </w:r>
      <w:r>
        <w:rPr>
          <w:rFonts w:ascii="Sakkal Majalla" w:hAnsi="Sakkal Majalla" w:eastAsia="Simplified Arabic" w:cs="Sakkal Majalla"/>
          <w:sz w:val="28"/>
          <w:szCs w:val="28"/>
          <w:rPrChange w:id="108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0" w:author="htc" w:date="2024-08-15T07:00:00Z">
            <w:rPr>
              <w:rFonts w:ascii="Sakkal Majalla" w:hAnsi="Sakkal Majalla" w:eastAsia="Sakkal Majalla" w:cs="Sakkal Majalla"/>
              <w:sz w:val="28"/>
              <w:szCs w:val="28"/>
              <w:rtl/>
            </w:rPr>
          </w:rPrChange>
        </w:rPr>
        <w:t>للمساعدة</w:t>
      </w:r>
      <w:r>
        <w:rPr>
          <w:rFonts w:ascii="Sakkal Majalla" w:hAnsi="Sakkal Majalla" w:eastAsia="Simplified Arabic" w:cs="Sakkal Majalla"/>
          <w:sz w:val="28"/>
          <w:szCs w:val="28"/>
          <w:rPrChange w:id="108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8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4" w:author="htc" w:date="2024-08-15T07:00:00Z">
            <w:rPr>
              <w:rFonts w:ascii="Sakkal Majalla" w:hAnsi="Sakkal Majalla" w:eastAsia="Sakkal Majalla" w:cs="Sakkal Majalla"/>
              <w:sz w:val="28"/>
              <w:szCs w:val="28"/>
              <w:rtl/>
            </w:rPr>
          </w:rPrChange>
        </w:rPr>
        <w:t>حل</w:t>
      </w:r>
      <w:r>
        <w:rPr>
          <w:rFonts w:ascii="Sakkal Majalla" w:hAnsi="Sakkal Majalla" w:eastAsia="Simplified Arabic" w:cs="Sakkal Majalla"/>
          <w:sz w:val="28"/>
          <w:szCs w:val="28"/>
          <w:rPrChange w:id="108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6" w:author="htc" w:date="2024-08-15T07:00:00Z">
            <w:rPr>
              <w:rFonts w:ascii="Sakkal Majalla" w:hAnsi="Sakkal Majalla" w:eastAsia="Sakkal Majalla" w:cs="Sakkal Majalla"/>
              <w:sz w:val="28"/>
              <w:szCs w:val="28"/>
              <w:rtl/>
            </w:rPr>
          </w:rPrChange>
        </w:rPr>
        <w:t>مشكلات</w:t>
      </w:r>
      <w:r>
        <w:rPr>
          <w:rFonts w:ascii="Sakkal Majalla" w:hAnsi="Sakkal Majalla" w:eastAsia="Simplified Arabic" w:cs="Sakkal Majalla"/>
          <w:sz w:val="28"/>
          <w:szCs w:val="28"/>
          <w:rPrChange w:id="108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38" w:author="htc" w:date="2024-08-15T07:00:00Z">
            <w:rPr>
              <w:rFonts w:ascii="Sakkal Majalla" w:hAnsi="Sakkal Majalla" w:eastAsia="Sakkal Majalla" w:cs="Sakkal Majalla"/>
              <w:sz w:val="28"/>
              <w:szCs w:val="28"/>
              <w:rtl/>
            </w:rPr>
          </w:rPrChange>
        </w:rPr>
        <w:t>العمل، أو</w:t>
      </w:r>
      <w:r>
        <w:rPr>
          <w:rFonts w:ascii="Sakkal Majalla" w:hAnsi="Sakkal Majalla" w:eastAsia="Simplified Arabic" w:cs="Sakkal Majalla"/>
          <w:sz w:val="28"/>
          <w:szCs w:val="28"/>
          <w:rPrChange w:id="108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40" w:author="htc" w:date="2024-08-15T07:00:00Z">
            <w:rPr>
              <w:rFonts w:ascii="Sakkal Majalla" w:hAnsi="Sakkal Majalla" w:eastAsia="Sakkal Majalla" w:cs="Sakkal Majalla"/>
              <w:sz w:val="28"/>
              <w:szCs w:val="28"/>
              <w:rtl/>
            </w:rPr>
          </w:rPrChange>
        </w:rPr>
        <w:t>الهوايات،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0841"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0842" w:author="htc" w:date="2024-08-15T07:00:00Z">
            <w:rPr>
              <w:rFonts w:ascii="Sakkal Majalla" w:hAnsi="Sakkal Majalla" w:eastAsia="Sakkal Majalla" w:cs="Sakkal Majalla"/>
              <w:sz w:val="28"/>
              <w:szCs w:val="28"/>
            </w:rPr>
          </w:rPrChange>
        </w:rPr>
        <w:t xml:space="preserve"> 57% </w:t>
      </w:r>
      <w:r>
        <w:rPr>
          <w:rFonts w:ascii="Sakkal Majalla" w:hAnsi="Sakkal Majalla" w:eastAsia="Simplified Arabic" w:cs="Sakkal Majalla"/>
          <w:sz w:val="28"/>
          <w:szCs w:val="28"/>
          <w:rtl/>
          <w:rPrChange w:id="1084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45" w:author="htc" w:date="2024-08-15T07:00:00Z">
            <w:rPr>
              <w:rFonts w:ascii="Sakkal Majalla" w:hAnsi="Sakkal Majalla" w:eastAsia="Sakkal Majalla" w:cs="Sakkal Majalla"/>
              <w:sz w:val="28"/>
              <w:szCs w:val="28"/>
              <w:rtl/>
            </w:rPr>
          </w:rPrChange>
        </w:rPr>
        <w:t>المشاهدين</w:t>
      </w:r>
      <w:r>
        <w:rPr>
          <w:rFonts w:ascii="Sakkal Majalla" w:hAnsi="Sakkal Majalla" w:eastAsia="Simplified Arabic" w:cs="Sakkal Majalla"/>
          <w:sz w:val="28"/>
          <w:szCs w:val="28"/>
          <w:rPrChange w:id="10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47" w:author="htc" w:date="2024-08-15T07:00:00Z">
            <w:rPr>
              <w:rFonts w:ascii="Sakkal Majalla" w:hAnsi="Sakkal Majalla" w:eastAsia="Sakkal Majalla" w:cs="Sakkal Majalla"/>
              <w:sz w:val="28"/>
              <w:szCs w:val="28"/>
              <w:rtl/>
            </w:rPr>
          </w:rPrChange>
        </w:rPr>
        <w:t>يستخدمو</w:t>
      </w:r>
      <w:r>
        <w:rPr>
          <w:rFonts w:ascii="Sakkal Majalla" w:hAnsi="Sakkal Majalla" w:eastAsia="Simplified Arabic" w:cs="Sakkal Majalla"/>
          <w:sz w:val="28"/>
          <w:szCs w:val="28"/>
          <w:rtl/>
        </w:rPr>
        <w:t>ن</w:t>
      </w:r>
      <w:r>
        <w:rPr>
          <w:rFonts w:ascii="Sakkal Majalla" w:hAnsi="Sakkal Majalla" w:eastAsia="Simplified Arabic" w:cs="Sakkal Majalla"/>
          <w:sz w:val="28"/>
          <w:szCs w:val="28"/>
          <w:rtl/>
          <w:rPrChange w:id="10848" w:author="htc" w:date="2024-08-15T07:00:00Z">
            <w:rPr>
              <w:rFonts w:ascii="Sakkal Majalla" w:hAnsi="Sakkal Majalla" w:eastAsia="Sakkal Majalla" w:cs="Sakkal Majalla"/>
              <w:sz w:val="28"/>
              <w:szCs w:val="28"/>
              <w:rtl/>
            </w:rPr>
          </w:rPrChange>
        </w:rPr>
        <w:t>ه</w:t>
      </w:r>
      <w:r>
        <w:rPr>
          <w:rFonts w:ascii="Sakkal Majalla" w:hAnsi="Sakkal Majalla" w:eastAsia="Simplified Arabic" w:cs="Sakkal Majalla"/>
          <w:sz w:val="28"/>
          <w:szCs w:val="28"/>
          <w:rPrChange w:id="108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50" w:author="htc" w:date="2024-08-15T07:00:00Z">
            <w:rPr>
              <w:rFonts w:ascii="Sakkal Majalla" w:hAnsi="Sakkal Majalla" w:eastAsia="Sakkal Majalla" w:cs="Sakkal Majalla"/>
              <w:sz w:val="28"/>
              <w:szCs w:val="28"/>
              <w:rtl/>
            </w:rPr>
          </w:rPrChange>
        </w:rPr>
        <w:t>للترفيه، كما</w:t>
      </w:r>
      <w:r>
        <w:rPr>
          <w:rFonts w:ascii="Sakkal Majalla" w:hAnsi="Sakkal Majalla" w:eastAsia="Simplified Arabic" w:cs="Sakkal Majalla"/>
          <w:sz w:val="28"/>
          <w:szCs w:val="28"/>
          <w:rPrChange w:id="10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52"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0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54"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0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5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857" w:author="htc" w:date="2024-08-15T07:00:00Z">
            <w:rPr>
              <w:rFonts w:ascii="Sakkal Majalla" w:hAnsi="Sakkal Majalla" w:eastAsia="Sakkal Majalla" w:cs="Sakkal Majalla"/>
              <w:sz w:val="28"/>
              <w:szCs w:val="28"/>
            </w:rPr>
          </w:rPrChange>
        </w:rPr>
        <w:t xml:space="preserve"> 30.000 </w:t>
      </w:r>
      <w:r>
        <w:rPr>
          <w:rFonts w:ascii="Sakkal Majalla" w:hAnsi="Sakkal Majalla" w:eastAsia="Simplified Arabic" w:cs="Sakkal Majalla"/>
          <w:sz w:val="28"/>
          <w:szCs w:val="28"/>
          <w:rtl/>
          <w:rPrChange w:id="10858" w:author="htc" w:date="2024-08-15T07:00:00Z">
            <w:rPr>
              <w:rFonts w:ascii="Sakkal Majalla" w:hAnsi="Sakkal Majalla" w:eastAsia="Sakkal Majalla" w:cs="Sakkal Majalla"/>
              <w:sz w:val="28"/>
              <w:szCs w:val="28"/>
              <w:rtl/>
            </w:rPr>
          </w:rPrChange>
        </w:rPr>
        <w:t>ألف</w:t>
      </w:r>
      <w:r>
        <w:rPr>
          <w:rFonts w:ascii="Sakkal Majalla" w:hAnsi="Sakkal Majalla" w:eastAsia="Simplified Arabic" w:cs="Sakkal Majalla"/>
          <w:sz w:val="28"/>
          <w:szCs w:val="28"/>
          <w:rPrChange w:id="108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60" w:author="htc" w:date="2024-08-15T07:00:00Z">
            <w:rPr>
              <w:rFonts w:ascii="Sakkal Majalla" w:hAnsi="Sakkal Majalla" w:eastAsia="Sakkal Majalla" w:cs="Sakkal Majalla"/>
              <w:sz w:val="28"/>
              <w:szCs w:val="28"/>
              <w:rtl/>
            </w:rPr>
          </w:rPrChange>
        </w:rPr>
        <w:t>مشترك</w:t>
      </w:r>
      <w:r>
        <w:rPr>
          <w:rFonts w:ascii="Sakkal Majalla" w:hAnsi="Sakkal Majalla" w:eastAsia="Simplified Arabic" w:cs="Sakkal Majalla"/>
          <w:sz w:val="28"/>
          <w:szCs w:val="28"/>
          <w:rPrChange w:id="108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6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08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64" w:author="htc" w:date="2024-08-15T07:00:00Z">
            <w:rPr>
              <w:rFonts w:ascii="Sakkal Majalla" w:hAnsi="Sakkal Majalla" w:eastAsia="Sakkal Majalla" w:cs="Sakkal Majalla"/>
              <w:sz w:val="28"/>
              <w:szCs w:val="28"/>
              <w:rtl/>
            </w:rPr>
          </w:rPrChange>
        </w:rPr>
        <w:t>خدمة</w:t>
      </w:r>
      <w:r>
        <w:rPr>
          <w:rFonts w:ascii="Sakkal Majalla" w:hAnsi="Sakkal Majalla" w:eastAsia="Simplified Arabic" w:cs="Sakkal Majalla"/>
          <w:sz w:val="28"/>
          <w:szCs w:val="28"/>
          <w:rPrChange w:id="10865" w:author="htc" w:date="2024-08-15T07:00:00Z">
            <w:rPr>
              <w:rFonts w:ascii="Sakkal Majalla" w:hAnsi="Sakkal Majalla" w:eastAsia="Sakkal Majalla" w:cs="Sakkal Majalla"/>
              <w:sz w:val="28"/>
              <w:szCs w:val="28"/>
            </w:rPr>
          </w:rPrChange>
        </w:rPr>
        <w:t xml:space="preserve"> youtube TV </w:t>
      </w:r>
      <w:r>
        <w:rPr>
          <w:rFonts w:ascii="Sakkal Majalla" w:hAnsi="Sakkal Majalla" w:eastAsia="Simplified Arabic" w:cs="Sakkal Majalla"/>
          <w:sz w:val="28"/>
          <w:szCs w:val="28"/>
          <w:rtl/>
          <w:rPrChange w:id="10866" w:author="htc" w:date="2024-08-15T07:00:00Z">
            <w:rPr>
              <w:rFonts w:ascii="Sakkal Majalla" w:hAnsi="Sakkal Majalla" w:eastAsia="Sakkal Majalla" w:cs="Sakkal Majalla"/>
              <w:sz w:val="28"/>
              <w:szCs w:val="28"/>
              <w:rtl/>
            </w:rPr>
          </w:rPrChange>
        </w:rPr>
        <w:t>المدفوعة، بالإضافة</w:t>
      </w:r>
      <w:r>
        <w:rPr>
          <w:rFonts w:ascii="Sakkal Majalla" w:hAnsi="Sakkal Majalla" w:eastAsia="Simplified Arabic" w:cs="Sakkal Majalla"/>
          <w:sz w:val="28"/>
          <w:szCs w:val="28"/>
          <w:rPrChange w:id="108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68"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08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08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2"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08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4" w:author="htc" w:date="2024-08-15T07:00:00Z">
            <w:rPr>
              <w:rFonts w:ascii="Sakkal Majalla" w:hAnsi="Sakkal Majalla" w:eastAsia="Sakkal Majalla" w:cs="Sakkal Majalla"/>
              <w:sz w:val="28"/>
              <w:szCs w:val="28"/>
              <w:rtl/>
            </w:rPr>
          </w:rPrChange>
        </w:rPr>
        <w:t>هو</w:t>
      </w:r>
      <w:r>
        <w:rPr>
          <w:rFonts w:ascii="Sakkal Majalla" w:hAnsi="Sakkal Majalla" w:eastAsia="Simplified Arabic" w:cs="Sakkal Majalla"/>
          <w:sz w:val="28"/>
          <w:szCs w:val="28"/>
          <w:rPrChange w:id="108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6"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108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78" w:author="htc" w:date="2024-08-15T07:00:00Z">
            <w:rPr>
              <w:rFonts w:ascii="Sakkal Majalla" w:hAnsi="Sakkal Majalla" w:eastAsia="Sakkal Majalla" w:cs="Sakkal Majalla"/>
              <w:sz w:val="28"/>
              <w:szCs w:val="28"/>
              <w:rtl/>
            </w:rPr>
          </w:rPrChange>
        </w:rPr>
        <w:t>الشبكات</w:t>
      </w:r>
      <w:r>
        <w:rPr>
          <w:rFonts w:ascii="Sakkal Majalla" w:hAnsi="Sakkal Majalla" w:eastAsia="Simplified Arabic" w:cs="Sakkal Majalla"/>
          <w:sz w:val="28"/>
          <w:szCs w:val="28"/>
          <w:rPrChange w:id="108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80" w:author="htc" w:date="2024-08-15T07:00:00Z">
            <w:rPr>
              <w:rFonts w:ascii="Sakkal Majalla" w:hAnsi="Sakkal Majalla" w:eastAsia="Sakkal Majalla" w:cs="Sakkal Majalla"/>
              <w:sz w:val="28"/>
              <w:szCs w:val="28"/>
              <w:rtl/>
            </w:rPr>
          </w:rPrChange>
        </w:rPr>
        <w:t>الاجتماعية</w:t>
      </w:r>
      <w:r>
        <w:rPr>
          <w:rFonts w:ascii="Sakkal Majalla" w:hAnsi="Sakkal Majalla" w:eastAsia="Simplified Arabic" w:cs="Sakkal Majalla"/>
          <w:sz w:val="28"/>
          <w:szCs w:val="28"/>
          <w:rPrChange w:id="108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82" w:author="htc" w:date="2024-08-15T07:00:00Z">
            <w:rPr>
              <w:rFonts w:ascii="Sakkal Majalla" w:hAnsi="Sakkal Majalla" w:eastAsia="Sakkal Majalla" w:cs="Sakkal Majalla"/>
              <w:sz w:val="28"/>
              <w:szCs w:val="28"/>
              <w:rtl/>
            </w:rPr>
          </w:rPrChange>
        </w:rPr>
        <w:t>انتشارًا</w:t>
      </w:r>
      <w:r>
        <w:rPr>
          <w:rFonts w:ascii="Sakkal Majalla" w:hAnsi="Sakkal Majalla" w:eastAsia="Simplified Arabic" w:cs="Sakkal Majalla"/>
          <w:sz w:val="28"/>
          <w:szCs w:val="28"/>
          <w:rPrChange w:id="108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8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8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86"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08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88" w:author="htc" w:date="2024-08-15T07:00:00Z">
            <w:rPr>
              <w:rFonts w:ascii="Sakkal Majalla" w:hAnsi="Sakkal Majalla" w:eastAsia="Sakkal Majalla" w:cs="Sakkal Majalla"/>
              <w:sz w:val="28"/>
              <w:szCs w:val="28"/>
              <w:rtl/>
            </w:rPr>
          </w:rPrChange>
        </w:rPr>
        <w:t>الأعمال</w:t>
      </w:r>
      <w:r>
        <w:rPr>
          <w:rFonts w:ascii="Sakkal Majalla" w:hAnsi="Sakkal Majalla" w:eastAsia="Simplified Arabic" w:cs="Sakkal Majalla"/>
          <w:sz w:val="28"/>
          <w:szCs w:val="28"/>
          <w:rPrChange w:id="108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90" w:author="htc" w:date="2024-08-15T07:00:00Z">
            <w:rPr>
              <w:rFonts w:ascii="Sakkal Majalla" w:hAnsi="Sakkal Majalla" w:eastAsia="Sakkal Majalla" w:cs="Sakkal Majalla"/>
              <w:sz w:val="28"/>
              <w:szCs w:val="28"/>
              <w:rtl/>
            </w:rPr>
          </w:rPrChange>
        </w:rPr>
        <w:t>التجارية</w:t>
      </w:r>
      <w:r>
        <w:rPr>
          <w:rFonts w:ascii="Sakkal Majalla" w:hAnsi="Sakkal Majalla" w:eastAsia="Simplified Arabic" w:cs="Sakkal Majalla"/>
          <w:sz w:val="28"/>
          <w:szCs w:val="28"/>
          <w:rPrChange w:id="108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92" w:author="htc" w:date="2024-08-15T07:00:00Z">
            <w:rPr>
              <w:rFonts w:ascii="Sakkal Majalla" w:hAnsi="Sakkal Majalla" w:eastAsia="Sakkal Majalla" w:cs="Sakkal Majalla"/>
              <w:sz w:val="28"/>
              <w:szCs w:val="28"/>
              <w:rtl/>
            </w:rPr>
          </w:rPrChange>
        </w:rPr>
        <w:t>الصغيرة،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0893"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0894" w:author="htc" w:date="2024-08-15T07:00:00Z">
            <w:rPr>
              <w:rFonts w:ascii="Sakkal Majalla" w:hAnsi="Sakkal Majalla" w:eastAsia="Sakkal Majalla" w:cs="Sakkal Majalla"/>
              <w:sz w:val="28"/>
              <w:szCs w:val="28"/>
            </w:rPr>
          </w:rPrChange>
        </w:rPr>
        <w:t>46%</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89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08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97" w:author="htc" w:date="2024-08-15T07:00:00Z">
            <w:rPr>
              <w:rFonts w:ascii="Sakkal Majalla" w:hAnsi="Sakkal Majalla" w:eastAsia="Sakkal Majalla" w:cs="Sakkal Majalla"/>
              <w:sz w:val="28"/>
              <w:szCs w:val="28"/>
              <w:rtl/>
            </w:rPr>
          </w:rPrChange>
        </w:rPr>
        <w:t>الشركات</w:t>
      </w:r>
      <w:r>
        <w:rPr>
          <w:rFonts w:ascii="Sakkal Majalla" w:hAnsi="Sakkal Majalla" w:eastAsia="Simplified Arabic" w:cs="Sakkal Majalla"/>
          <w:sz w:val="28"/>
          <w:szCs w:val="28"/>
          <w:rPrChange w:id="10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899" w:author="htc" w:date="2024-08-15T07:00:00Z">
            <w:rPr>
              <w:rFonts w:ascii="Sakkal Majalla" w:hAnsi="Sakkal Majalla" w:eastAsia="Sakkal Majalla" w:cs="Sakkal Majalla"/>
              <w:sz w:val="28"/>
              <w:szCs w:val="28"/>
              <w:rtl/>
            </w:rPr>
          </w:rPrChange>
        </w:rPr>
        <w:t>الصغيرة</w:t>
      </w:r>
      <w:r>
        <w:rPr>
          <w:rFonts w:ascii="Sakkal Majalla" w:hAnsi="Sakkal Majalla" w:eastAsia="Simplified Arabic" w:cs="Sakkal Majalla"/>
          <w:sz w:val="28"/>
          <w:szCs w:val="28"/>
          <w:rPrChange w:id="10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0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0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03" w:author="htc" w:date="2024-08-15T07:00:00Z">
            <w:rPr>
              <w:rFonts w:ascii="Sakkal Majalla" w:hAnsi="Sakkal Majalla" w:eastAsia="Sakkal Majalla" w:cs="Sakkal Majalla"/>
              <w:sz w:val="28"/>
              <w:szCs w:val="28"/>
              <w:rtl/>
            </w:rPr>
          </w:rPrChange>
        </w:rPr>
        <w:t>المنصة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04" w:author="htc" w:date="2024-08-15T07:00:00Z">
            <w:rPr>
              <w:rFonts w:ascii="Sakkal Majalla" w:hAnsi="Sakkal Majalla" w:eastAsia="Sakkal Majalla" w:cs="Sakkal Majalla"/>
              <w:sz w:val="28"/>
              <w:szCs w:val="28"/>
              <w:rtl/>
            </w:rPr>
          </w:rPrChange>
        </w:rPr>
        <w:t xml:space="preserve">سلوم، </w:t>
      </w:r>
      <w:r>
        <w:rPr>
          <w:rFonts w:ascii="Sakkal Majalla" w:hAnsi="Sakkal Majalla" w:eastAsia="Simplified Arabic" w:cs="Sakkal Majalla"/>
          <w:sz w:val="28"/>
          <w:szCs w:val="28"/>
          <w:rPrChange w:id="10905" w:author="htc" w:date="2024-08-15T07:00:00Z">
            <w:rPr>
              <w:rFonts w:ascii="Sakkal Majalla" w:hAnsi="Sakkal Majalla" w:eastAsia="Sakkal Majalla" w:cs="Sakkal Majalla"/>
              <w:sz w:val="28"/>
              <w:szCs w:val="28"/>
            </w:rPr>
          </w:rPrChange>
        </w:rPr>
        <w:t>2020</w:t>
      </w:r>
      <w:r>
        <w:rPr>
          <w:rFonts w:ascii="Sakkal Majalla" w:hAnsi="Sakkal Majalla" w:eastAsia="Simplified Arabic" w:cs="Sakkal Majalla"/>
          <w:sz w:val="28"/>
          <w:szCs w:val="28"/>
          <w:rtl/>
          <w:rPrChange w:id="10906"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10907" w:author="htc" w:date="2024-08-15T07:00:00Z">
            <w:rPr>
              <w:rFonts w:ascii="Sakkal Majalla" w:hAnsi="Sakkal Majalla" w:eastAsia="Sakkal Majalla" w:cs="Sakkal Majalla"/>
              <w:sz w:val="28"/>
              <w:szCs w:val="28"/>
            </w:rPr>
          </w:rPrChange>
        </w:rPr>
        <w:t>28-29</w:t>
      </w:r>
      <w:r>
        <w:rPr>
          <w:rFonts w:ascii="Sakkal Majalla" w:hAnsi="Sakkal Majalla" w:eastAsia="Simplified Arabic" w:cs="Sakkal Majalla"/>
          <w:sz w:val="28"/>
          <w:szCs w:val="28"/>
          <w:rtl/>
        </w:rPr>
        <w:t>).</w:t>
      </w:r>
    </w:p>
    <w:p w14:paraId="38369875">
      <w:pPr>
        <w:pStyle w:val="3"/>
        <w:spacing w:line="360" w:lineRule="auto"/>
        <w:rPr>
          <w:rFonts w:ascii="Sakkal Majalla" w:hAnsi="Sakkal Majalla" w:eastAsia="Simplified Arabic" w:cs="Sakkal Majalla"/>
          <w:sz w:val="28"/>
          <w:szCs w:val="28"/>
          <w:rPrChange w:id="109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0909" w:author="htc" w:date="2024-08-15T07:00:00Z">
            <w:rPr>
              <w:rFonts w:ascii="Sakkal Majalla" w:hAnsi="Sakkal Majalla" w:eastAsia="Sakkal Majalla" w:cs="Sakkal Majalla"/>
              <w:sz w:val="28"/>
              <w:szCs w:val="28"/>
              <w:rtl/>
            </w:rPr>
          </w:rPrChange>
        </w:rPr>
        <w:t>ويرى</w:t>
      </w:r>
      <w:r>
        <w:rPr>
          <w:rFonts w:ascii="Sakkal Majalla" w:hAnsi="Sakkal Majalla" w:eastAsia="Simplified Arabic" w:cs="Sakkal Majalla"/>
          <w:sz w:val="28"/>
          <w:szCs w:val="28"/>
          <w:rPrChange w:id="109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11" w:author="htc" w:date="2024-08-15T07:00:00Z">
            <w:rPr>
              <w:rFonts w:ascii="Sakkal Majalla" w:hAnsi="Sakkal Majalla" w:eastAsia="Sakkal Majalla" w:cs="Sakkal Majalla"/>
              <w:sz w:val="28"/>
              <w:szCs w:val="28"/>
              <w:rtl/>
            </w:rPr>
          </w:rPrChange>
        </w:rPr>
        <w:t>الباحث</w:t>
      </w:r>
      <w:r>
        <w:rPr>
          <w:rFonts w:ascii="Sakkal Majalla" w:hAnsi="Sakkal Majalla" w:eastAsia="Simplified Arabic" w:cs="Sakkal Majalla"/>
          <w:sz w:val="28"/>
          <w:szCs w:val="28"/>
          <w:rPrChange w:id="109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1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09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0915"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16" w:author="htc" w:date="2024-08-15T07:00:00Z">
            <w:rPr>
              <w:rFonts w:ascii="Sakkal Majalla" w:hAnsi="Sakkal Majalla" w:eastAsia="Sakkal Majalla" w:cs="Sakkal Majalla"/>
              <w:sz w:val="28"/>
              <w:szCs w:val="28"/>
              <w:rtl/>
            </w:rPr>
          </w:rPrChange>
        </w:rPr>
        <w:t>له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17" w:author="htc" w:date="2024-08-15T07:00:00Z">
            <w:rPr>
              <w:rFonts w:ascii="Sakkal Majalla" w:hAnsi="Sakkal Majalla" w:eastAsia="Sakkal Majalla" w:cs="Sakkal Majalla"/>
              <w:sz w:val="28"/>
              <w:szCs w:val="28"/>
              <w:rtl/>
            </w:rPr>
          </w:rPrChange>
        </w:rPr>
        <w:t>دور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18" w:author="htc" w:date="2024-08-15T07:00:00Z">
            <w:rPr>
              <w:rFonts w:ascii="Sakkal Majalla" w:hAnsi="Sakkal Majalla" w:eastAsia="Sakkal Majalla" w:cs="Sakkal Majalla"/>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1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0" w:author="htc" w:date="2024-08-15T07:00:00Z">
            <w:rPr>
              <w:rFonts w:ascii="Sakkal Majalla" w:hAnsi="Sakkal Majalla" w:eastAsia="Sakkal Majalla" w:cs="Sakkal Majalla"/>
              <w:sz w:val="28"/>
              <w:szCs w:val="28"/>
              <w:rtl/>
            </w:rPr>
          </w:rPrChange>
        </w:rPr>
        <w:t>عملية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1"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2"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tl/>
        </w:rPr>
        <w:t xml:space="preserve"> </w:t>
      </w:r>
      <w:del w:id="10923" w:author="htc" w:date="2024-08-15T07:00:00Z">
        <w:r>
          <w:rPr>
            <w:rFonts w:ascii="Sakkal Majalla" w:hAnsi="Sakkal Majalla" w:eastAsia="Simplified Arabic" w:cs="Sakkal Majalla"/>
            <w:sz w:val="28"/>
            <w:szCs w:val="28"/>
            <w:rtl/>
            <w:rPrChange w:id="10924" w:author="htc" w:date="2024-08-15T07:00:00Z">
              <w:rPr>
                <w:rFonts w:ascii="Sakkal Majalla" w:hAnsi="Sakkal Majalla" w:eastAsia="Sakkal Majalla" w:cs="Sakkal Majalla"/>
                <w:sz w:val="28"/>
                <w:szCs w:val="28"/>
                <w:rtl/>
              </w:rPr>
            </w:rPrChange>
          </w:rPr>
          <w:delText>الشهرة</w:delText>
        </w:r>
      </w:del>
      <w:ins w:id="1092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10926"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7" w:author="htc" w:date="2024-08-15T07:00:00Z">
            <w:rPr>
              <w:rFonts w:ascii="Sakkal Majalla" w:hAnsi="Sakkal Majalla" w:eastAsia="Sakkal Majalla" w:cs="Sakkal Majalla"/>
              <w:sz w:val="28"/>
              <w:szCs w:val="28"/>
              <w:rtl/>
            </w:rPr>
          </w:rPrChange>
        </w:rPr>
        <w:t>وذلك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8" w:author="htc" w:date="2024-08-15T07:00:00Z">
            <w:rPr>
              <w:rFonts w:ascii="Sakkal Majalla" w:hAnsi="Sakkal Majalla" w:eastAsia="Sakkal Majalla" w:cs="Sakkal Majalla"/>
              <w:sz w:val="28"/>
              <w:szCs w:val="28"/>
              <w:rtl/>
            </w:rPr>
          </w:rPrChange>
        </w:rPr>
        <w:t>بسبب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29" w:author="htc" w:date="2024-08-15T07:00:00Z">
            <w:rPr>
              <w:rFonts w:ascii="Sakkal Majalla" w:hAnsi="Sakkal Majalla" w:eastAsia="Sakkal Majalla" w:cs="Sakkal Majalla"/>
              <w:sz w:val="28"/>
              <w:szCs w:val="28"/>
              <w:rtl/>
            </w:rPr>
          </w:rPrChange>
        </w:rPr>
        <w:t>عدة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0" w:author="htc" w:date="2024-08-15T07:00:00Z">
            <w:rPr>
              <w:rFonts w:ascii="Sakkal Majalla" w:hAnsi="Sakkal Majalla" w:eastAsia="Sakkal Majalla" w:cs="Sakkal Majalla"/>
              <w:sz w:val="28"/>
              <w:szCs w:val="28"/>
              <w:rtl/>
            </w:rPr>
          </w:rPrChange>
        </w:rPr>
        <w:t>عوامل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1" w:author="htc" w:date="2024-08-15T07:00:00Z">
            <w:rPr>
              <w:rFonts w:ascii="Sakkal Majalla" w:hAnsi="Sakkal Majalla" w:eastAsia="Sakkal Majalla" w:cs="Sakkal Majalla"/>
              <w:sz w:val="28"/>
              <w:szCs w:val="28"/>
              <w:rtl/>
            </w:rPr>
          </w:rPrChange>
        </w:rPr>
        <w:t>تجعله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2" w:author="htc" w:date="2024-08-15T07:00:00Z">
            <w:rPr>
              <w:rFonts w:ascii="Sakkal Majalla" w:hAnsi="Sakkal Majalla" w:eastAsia="Sakkal Majalla" w:cs="Sakkal Majalla"/>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3" w:author="htc" w:date="2024-08-15T07:00:00Z">
            <w:rPr>
              <w:rFonts w:ascii="Sakkal Majalla" w:hAnsi="Sakkal Majalla" w:eastAsia="Sakkal Majalla" w:cs="Sakkal Majalla"/>
              <w:sz w:val="28"/>
              <w:szCs w:val="28"/>
              <w:rtl/>
            </w:rPr>
          </w:rPrChange>
        </w:rPr>
        <w:t>مثالية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4" w:author="htc" w:date="2024-08-15T07:00:00Z">
            <w:rPr>
              <w:rFonts w:ascii="Sakkal Majalla" w:hAnsi="Sakkal Majalla" w:eastAsia="Sakkal Majalla" w:cs="Sakkal Majalla"/>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5"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6"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7" w:author="htc" w:date="2024-08-15T07:00:00Z">
            <w:rPr>
              <w:rFonts w:ascii="Sakkal Majalla" w:hAnsi="Sakkal Majalla" w:eastAsia="Sakkal Majalla" w:cs="Sakkal Majalla"/>
              <w:sz w:val="28"/>
              <w:szCs w:val="28"/>
              <w:rtl/>
            </w:rPr>
          </w:rPrChange>
        </w:rPr>
        <w:t>لزيادة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0938" w:author="htc" w:date="2024-08-15T07:00:00Z">
            <w:rPr>
              <w:rFonts w:ascii="Sakkal Majalla" w:hAnsi="Sakkal Majalla" w:eastAsia="Sakkal Majalla" w:cs="Sakkal Majalla"/>
              <w:sz w:val="28"/>
              <w:szCs w:val="28"/>
              <w:rtl/>
            </w:rPr>
          </w:rPrChange>
        </w:rPr>
        <w:t>شهرتهم</w:t>
      </w:r>
      <w:r>
        <w:rPr>
          <w:rFonts w:ascii="Sakkal Majalla" w:hAnsi="Sakkal Majalla" w:eastAsia="Simplified Arabic" w:cs="Sakkal Majalla"/>
          <w:sz w:val="28"/>
          <w:szCs w:val="28"/>
          <w:rtl/>
        </w:rPr>
        <w:t>:</w:t>
      </w:r>
    </w:p>
    <w:p w14:paraId="69BEA0B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939" w:author="htc" w:date="2024-08-15T07:00:00Z">
            <w:rPr>
              <w:rFonts w:ascii="Sakkal Majalla" w:hAnsi="Sakkal Majalla" w:eastAsia="Sakkal Majalla" w:cs="Sakkal Majalla"/>
              <w:b/>
              <w:color w:val="000000"/>
              <w:sz w:val="28"/>
              <w:szCs w:val="28"/>
              <w:rtl/>
            </w:rPr>
          </w:rPrChange>
        </w:rPr>
        <w:t>المحتوى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940" w:author="htc" w:date="2024-08-15T07:00:00Z">
            <w:rPr>
              <w:rFonts w:ascii="Sakkal Majalla" w:hAnsi="Sakkal Majalla" w:eastAsia="Sakkal Majalla" w:cs="Sakkal Majalla"/>
              <w:b/>
              <w:color w:val="000000"/>
              <w:sz w:val="28"/>
              <w:szCs w:val="28"/>
              <w:rtl/>
            </w:rPr>
          </w:rPrChange>
        </w:rPr>
        <w:t>المتنوع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941" w:author="htc" w:date="2024-08-15T07:00:00Z">
            <w:rPr>
              <w:rFonts w:ascii="Sakkal Majalla" w:hAnsi="Sakkal Majalla" w:eastAsia="Sakkal Majalla" w:cs="Sakkal Majalla"/>
              <w:b/>
              <w:color w:val="000000"/>
              <w:sz w:val="28"/>
              <w:szCs w:val="28"/>
              <w:rtl/>
            </w:rPr>
          </w:rPrChange>
        </w:rPr>
        <w:t>والإبداعي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094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3"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4"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5"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6" w:author="htc" w:date="2024-08-15T07:00:00Z">
            <w:rPr>
              <w:rFonts w:ascii="Sakkal Majalla" w:hAnsi="Sakkal Majalla" w:eastAsia="Sakkal Majalla" w:cs="Sakkal Majalla"/>
              <w:color w:val="000000"/>
              <w:sz w:val="28"/>
              <w:szCs w:val="28"/>
              <w:rtl/>
            </w:rPr>
          </w:rPrChange>
        </w:rPr>
        <w:t>إنشاء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7"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8" w:author="htc" w:date="2024-08-15T07:00:00Z">
            <w:rPr>
              <w:rFonts w:ascii="Sakkal Majalla" w:hAnsi="Sakkal Majalla" w:eastAsia="Sakkal Majalla" w:cs="Sakkal Majalla"/>
              <w:color w:val="000000"/>
              <w:sz w:val="28"/>
              <w:szCs w:val="28"/>
              <w:rtl/>
            </w:rPr>
          </w:rPrChange>
        </w:rPr>
        <w:t>متنوع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49"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0"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1" w:author="htc" w:date="2024-08-15T07:00:00Z">
            <w:rPr>
              <w:rFonts w:ascii="Sakkal Majalla" w:hAnsi="Sakkal Majalla" w:eastAsia="Sakkal Majalla" w:cs="Sakkal Majalla"/>
              <w:color w:val="000000"/>
              <w:sz w:val="28"/>
              <w:szCs w:val="28"/>
              <w:rtl/>
            </w:rPr>
          </w:rPrChange>
        </w:rPr>
        <w:t>التعليمية،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2" w:author="htc" w:date="2024-08-15T07:00:00Z">
            <w:rPr>
              <w:rFonts w:ascii="Sakkal Majalla" w:hAnsi="Sakkal Majalla" w:eastAsia="Sakkal Majalla" w:cs="Sakkal Majalla"/>
              <w:color w:val="000000"/>
              <w:sz w:val="28"/>
              <w:szCs w:val="28"/>
              <w:rtl/>
            </w:rPr>
          </w:rPrChange>
        </w:rPr>
        <w:t>الفنية،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3" w:author="htc" w:date="2024-08-15T07:00:00Z">
            <w:rPr>
              <w:rFonts w:ascii="Sakkal Majalla" w:hAnsi="Sakkal Majalla" w:eastAsia="Sakkal Majalla" w:cs="Sakkal Majalla"/>
              <w:color w:val="000000"/>
              <w:sz w:val="28"/>
              <w:szCs w:val="28"/>
              <w:rtl/>
            </w:rPr>
          </w:rPrChange>
        </w:rPr>
        <w:t>الكوميدية،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4" w:author="htc" w:date="2024-08-15T07:00:00Z">
            <w:rPr>
              <w:rFonts w:ascii="Sakkal Majalla" w:hAnsi="Sakkal Majalla" w:eastAsia="Sakkal Majalla" w:cs="Sakkal Majalla"/>
              <w:color w:val="000000"/>
              <w:sz w:val="28"/>
              <w:szCs w:val="28"/>
              <w:rtl/>
            </w:rPr>
          </w:rPrChange>
        </w:rPr>
        <w:t>الموسيقية،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5" w:author="htc" w:date="2024-08-15T07:00:00Z">
            <w:rPr>
              <w:rFonts w:ascii="Sakkal Majalla" w:hAnsi="Sakkal Majalla" w:eastAsia="Sakkal Majalla" w:cs="Sakkal Majalla"/>
              <w:color w:val="000000"/>
              <w:sz w:val="28"/>
              <w:szCs w:val="28"/>
              <w:rtl/>
            </w:rPr>
          </w:rPrChange>
        </w:rPr>
        <w:t>وغيرها</w:t>
      </w:r>
      <w:r>
        <w:rPr>
          <w:rFonts w:ascii="Sakkal Majalla" w:hAnsi="Sakkal Majalla" w:eastAsia="Simplified Arabic" w:cs="Sakkal Majalla"/>
          <w:sz w:val="28"/>
          <w:szCs w:val="28"/>
          <w:rtl/>
        </w:rPr>
        <w:t xml:space="preserve">، مما </w:t>
      </w:r>
      <w:r>
        <w:rPr>
          <w:rFonts w:ascii="Sakkal Majalla" w:hAnsi="Sakkal Majalla" w:eastAsia="Simplified Arabic" w:cs="Sakkal Majalla"/>
          <w:color w:val="auto"/>
          <w:sz w:val="28"/>
          <w:szCs w:val="28"/>
          <w:rtl/>
          <w:rPrChange w:id="10956"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7"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8" w:author="htc" w:date="2024-08-15T07:00:00Z">
            <w:rPr>
              <w:rFonts w:ascii="Sakkal Majalla" w:hAnsi="Sakkal Majalla" w:eastAsia="Sakkal Majalla" w:cs="Sakkal Majalla"/>
              <w:color w:val="000000"/>
              <w:sz w:val="28"/>
              <w:szCs w:val="28"/>
              <w:rtl/>
            </w:rPr>
          </w:rPrChange>
        </w:rPr>
        <w:t>فرصة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59" w:author="htc" w:date="2024-08-15T07:00:00Z">
            <w:rPr>
              <w:rFonts w:ascii="Sakkal Majalla" w:hAnsi="Sakkal Majalla" w:eastAsia="Sakkal Majalla" w:cs="Sakkal Majalla"/>
              <w:color w:val="000000"/>
              <w:sz w:val="28"/>
              <w:szCs w:val="28"/>
              <w:rtl/>
            </w:rPr>
          </w:rPrChange>
        </w:rPr>
        <w:t>عرض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60" w:author="htc" w:date="2024-08-15T07:00:00Z">
            <w:rPr>
              <w:rFonts w:ascii="Sakkal Majalla" w:hAnsi="Sakkal Majalla" w:eastAsia="Sakkal Majalla" w:cs="Sakkal Majalla"/>
              <w:color w:val="000000"/>
              <w:sz w:val="28"/>
              <w:szCs w:val="28"/>
              <w:rtl/>
            </w:rPr>
          </w:rPrChange>
        </w:rPr>
        <w:t>مواهبهم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61" w:author="htc" w:date="2024-08-15T07:00:00Z">
            <w:rPr>
              <w:rFonts w:ascii="Sakkal Majalla" w:hAnsi="Sakkal Majalla" w:eastAsia="Sakkal Majalla" w:cs="Sakkal Majalla"/>
              <w:color w:val="000000"/>
              <w:sz w:val="28"/>
              <w:szCs w:val="28"/>
              <w:rtl/>
            </w:rPr>
          </w:rPrChange>
        </w:rPr>
        <w:t>ومهاراتهم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62"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63" w:author="htc" w:date="2024-08-15T07:00:00Z">
            <w:rPr>
              <w:rFonts w:ascii="Sakkal Majalla" w:hAnsi="Sakkal Majalla" w:eastAsia="Sakkal Majalla" w:cs="Sakkal Majalla"/>
              <w:color w:val="000000"/>
              <w:sz w:val="28"/>
              <w:szCs w:val="28"/>
              <w:rtl/>
            </w:rPr>
          </w:rPrChange>
        </w:rPr>
        <w:t>إبداعي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64" w:author="htc" w:date="2024-08-15T07:00:00Z">
            <w:rPr>
              <w:rFonts w:ascii="Sakkal Majalla" w:hAnsi="Sakkal Majalla" w:eastAsia="Sakkal Majalla" w:cs="Sakkal Majalla"/>
              <w:color w:val="000000"/>
              <w:sz w:val="28"/>
              <w:szCs w:val="28"/>
              <w:rtl/>
            </w:rPr>
          </w:rPrChange>
        </w:rPr>
        <w:t>ممتع</w:t>
      </w:r>
      <w:r>
        <w:rPr>
          <w:rFonts w:ascii="Sakkal Majalla" w:hAnsi="Sakkal Majalla" w:eastAsia="Simplified Arabic" w:cs="Sakkal Majalla"/>
          <w:color w:val="auto"/>
          <w:sz w:val="28"/>
          <w:szCs w:val="28"/>
          <w:rPrChange w:id="10965" w:author="htc" w:date="2024-08-15T07:00:00Z">
            <w:rPr>
              <w:rFonts w:ascii="Sakkal Majalla" w:hAnsi="Sakkal Majalla" w:eastAsia="Sakkal Majalla" w:cs="Sakkal Majalla"/>
              <w:color w:val="000000"/>
              <w:sz w:val="28"/>
              <w:szCs w:val="28"/>
            </w:rPr>
          </w:rPrChange>
        </w:rPr>
        <w:t>.</w:t>
      </w:r>
    </w:p>
    <w:p w14:paraId="7041DEC4">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0966" w:author="htc" w:date="2024-08-15T07:00:00Z">
            <w:rPr>
              <w:rFonts w:ascii="Sakkal Majalla" w:hAnsi="Sakkal Majalla" w:eastAsia="Sakkal Majalla" w:cs="Sakkal Majalla"/>
              <w:b/>
              <w:color w:val="000000"/>
              <w:sz w:val="28"/>
              <w:szCs w:val="28"/>
              <w:rtl/>
            </w:rPr>
          </w:rPrChange>
        </w:rPr>
        <w:t>الوصول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967" w:author="htc" w:date="2024-08-15T07:00:00Z">
            <w:rPr>
              <w:rFonts w:ascii="Sakkal Majalla" w:hAnsi="Sakkal Majalla" w:eastAsia="Sakkal Majalla" w:cs="Sakkal Majalla"/>
              <w:b/>
              <w:color w:val="000000"/>
              <w:sz w:val="28"/>
              <w:szCs w:val="28"/>
              <w:rtl/>
            </w:rPr>
          </w:rPrChange>
        </w:rPr>
        <w:t>الواسع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0968" w:author="htc" w:date="2024-08-15T07:00:00Z">
            <w:rPr>
              <w:rFonts w:ascii="Sakkal Majalla" w:hAnsi="Sakkal Majalla" w:eastAsia="Sakkal Majalla" w:cs="Sakkal Majalla"/>
              <w:b/>
              <w:color w:val="000000"/>
              <w:sz w:val="28"/>
              <w:szCs w:val="28"/>
              <w:rtl/>
            </w:rPr>
          </w:rPrChange>
        </w:rPr>
        <w:t>والدولي</w:t>
      </w:r>
      <w:r>
        <w:rPr>
          <w:rFonts w:ascii="Sakkal Majalla" w:hAnsi="Sakkal Majalla" w:eastAsia="Simplified Arabic" w:cs="Sakkal Majalla"/>
          <w:b/>
          <w:sz w:val="28"/>
          <w:szCs w:val="28"/>
          <w:rtl/>
        </w:rPr>
        <w:t xml:space="preserve">: يعد </w:t>
      </w:r>
      <w:r>
        <w:rPr>
          <w:rFonts w:ascii="Sakkal Majalla" w:hAnsi="Sakkal Majalla" w:eastAsia="Simplified Arabic" w:cs="Sakkal Majalla"/>
          <w:color w:val="auto"/>
          <w:sz w:val="28"/>
          <w:szCs w:val="28"/>
          <w:rtl/>
          <w:rPrChange w:id="10969"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0" w:author="htc" w:date="2024-08-15T07:00:00Z">
            <w:rPr>
              <w:rFonts w:ascii="Sakkal Majalla" w:hAnsi="Sakkal Majalla" w:eastAsia="Sakkal Majalla" w:cs="Sakkal Majalla"/>
              <w:color w:val="000000"/>
              <w:sz w:val="28"/>
              <w:szCs w:val="28"/>
              <w:rtl/>
            </w:rPr>
          </w:rPrChange>
        </w:rPr>
        <w:t>بوابة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1" w:author="htc" w:date="2024-08-15T07:00:00Z">
            <w:rPr>
              <w:rFonts w:ascii="Sakkal Majalla" w:hAnsi="Sakkal Majalla" w:eastAsia="Sakkal Majalla" w:cs="Sakkal Majalla"/>
              <w:color w:val="000000"/>
              <w:sz w:val="28"/>
              <w:szCs w:val="28"/>
              <w:rtl/>
            </w:rPr>
          </w:rPrChange>
        </w:rPr>
        <w:t>للوصول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2"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3" w:author="htc" w:date="2024-08-15T07:00:00Z">
            <w:rPr>
              <w:rFonts w:ascii="Sakkal Majalla" w:hAnsi="Sakkal Majalla" w:eastAsia="Sakkal Majalla" w:cs="Sakkal Majalla"/>
              <w:color w:val="000000"/>
              <w:sz w:val="28"/>
              <w:szCs w:val="28"/>
              <w:rtl/>
            </w:rPr>
          </w:rPrChange>
        </w:rPr>
        <w:t>جمهور</w:t>
      </w:r>
      <w:r>
        <w:rPr>
          <w:rFonts w:ascii="Sakkal Majalla" w:hAnsi="Sakkal Majalla" w:eastAsia="Simplified Arabic" w:cs="Sakkal Majalla"/>
          <w:sz w:val="28"/>
          <w:szCs w:val="28"/>
          <w:rtl/>
        </w:rPr>
        <w:t xml:space="preserve"> عالمي؛ </w:t>
      </w:r>
      <w:r>
        <w:rPr>
          <w:rFonts w:ascii="Sakkal Majalla" w:hAnsi="Sakkal Majalla" w:eastAsia="Simplified Arabic" w:cs="Sakkal Majalla"/>
          <w:color w:val="auto"/>
          <w:sz w:val="28"/>
          <w:szCs w:val="28"/>
          <w:rtl/>
          <w:rPrChange w:id="10974"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5"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6"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8" w:author="htc" w:date="2024-08-15T07:00:00Z">
            <w:rPr>
              <w:rFonts w:ascii="Sakkal Majalla" w:hAnsi="Sakkal Majalla" w:eastAsia="Sakkal Majalla" w:cs="Sakkal Majalla"/>
              <w:color w:val="000000"/>
              <w:sz w:val="28"/>
              <w:szCs w:val="28"/>
              <w:rtl/>
            </w:rPr>
          </w:rPrChange>
        </w:rPr>
        <w:t>مختلف</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79" w:author="htc" w:date="2024-08-15T07:00:00Z">
            <w:rPr>
              <w:rFonts w:ascii="Sakkal Majalla" w:hAnsi="Sakkal Majalla" w:eastAsia="Sakkal Majalla" w:cs="Sakkal Majalla"/>
              <w:color w:val="000000"/>
              <w:sz w:val="28"/>
              <w:szCs w:val="28"/>
              <w:rtl/>
            </w:rPr>
          </w:rPrChange>
        </w:rPr>
        <w:t>أنحاء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0"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1" w:author="htc" w:date="2024-08-15T07:00:00Z">
            <w:rPr>
              <w:rFonts w:ascii="Sakkal Majalla" w:hAnsi="Sakkal Majalla" w:eastAsia="Sakkal Majalla" w:cs="Sakkal Majalla"/>
              <w:color w:val="000000"/>
              <w:sz w:val="28"/>
              <w:szCs w:val="28"/>
              <w:rtl/>
            </w:rPr>
          </w:rPrChange>
        </w:rPr>
        <w:t>مشاهدة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2"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3"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4" w:author="htc" w:date="2024-08-15T07:00:00Z">
            <w:rPr>
              <w:rFonts w:ascii="Sakkal Majalla" w:hAnsi="Sakkal Majalla" w:eastAsia="Sakkal Majalla" w:cs="Sakkal Majalla"/>
              <w:color w:val="000000"/>
              <w:sz w:val="28"/>
              <w:szCs w:val="28"/>
              <w:rtl/>
            </w:rPr>
          </w:rPrChange>
        </w:rPr>
        <w:t>والاشتراك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6" w:author="htc" w:date="2024-08-15T07:00:00Z">
            <w:rPr>
              <w:rFonts w:ascii="Sakkal Majalla" w:hAnsi="Sakkal Majalla" w:eastAsia="Sakkal Majalla" w:cs="Sakkal Majalla"/>
              <w:color w:val="000000"/>
              <w:sz w:val="28"/>
              <w:szCs w:val="28"/>
              <w:rtl/>
            </w:rPr>
          </w:rPrChange>
        </w:rPr>
        <w:t>القنوات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7"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88" w:author="htc" w:date="2024-08-15T07:00:00Z">
            <w:rPr>
              <w:rFonts w:ascii="Sakkal Majalla" w:hAnsi="Sakkal Majalla" w:eastAsia="Sakkal Majalla" w:cs="Sakkal Majalla"/>
              <w:color w:val="000000"/>
              <w:sz w:val="28"/>
              <w:szCs w:val="28"/>
              <w:rtl/>
            </w:rPr>
          </w:rPrChange>
        </w:rPr>
        <w:t>تعجبهم،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0989"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0" w:author="htc" w:date="2024-08-15T07:00:00Z">
            <w:rPr>
              <w:rFonts w:ascii="Sakkal Majalla" w:hAnsi="Sakkal Majalla" w:eastAsia="Sakkal Majalla" w:cs="Sakkal Majalla"/>
              <w:color w:val="000000"/>
              <w:sz w:val="28"/>
              <w:szCs w:val="28"/>
              <w:rtl/>
            </w:rPr>
          </w:rPrChange>
        </w:rPr>
        <w:t>يساعد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2"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3" w:author="htc" w:date="2024-08-15T07:00:00Z">
            <w:rPr>
              <w:rFonts w:ascii="Sakkal Majalla" w:hAnsi="Sakkal Majalla" w:eastAsia="Sakkal Majalla" w:cs="Sakkal Majalla"/>
              <w:color w:val="000000"/>
              <w:sz w:val="28"/>
              <w:szCs w:val="28"/>
              <w:rtl/>
            </w:rPr>
          </w:rPrChange>
        </w:rPr>
        <w:t>قاعدة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4" w:author="htc" w:date="2024-08-15T07:00:00Z">
            <w:rPr>
              <w:rFonts w:ascii="Sakkal Majalla" w:hAnsi="Sakkal Majalla" w:eastAsia="Sakkal Majalla" w:cs="Sakkal Majalla"/>
              <w:color w:val="000000"/>
              <w:sz w:val="28"/>
              <w:szCs w:val="28"/>
              <w:rtl/>
            </w:rPr>
          </w:rPrChange>
        </w:rPr>
        <w:t>جماهيرية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5"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0996" w:author="htc" w:date="2024-08-15T07:00:00Z">
            <w:rPr>
              <w:rFonts w:ascii="Sakkal Majalla" w:hAnsi="Sakkal Majalla" w:eastAsia="Sakkal Majalla" w:cs="Sakkal Majalla"/>
              <w:color w:val="000000"/>
              <w:sz w:val="28"/>
              <w:szCs w:val="28"/>
              <w:rtl/>
            </w:rPr>
          </w:rPrChange>
        </w:rPr>
        <w:t>وزيادة</w:t>
      </w:r>
      <w:r>
        <w:rPr>
          <w:rFonts w:ascii="Sakkal Majalla" w:hAnsi="Sakkal Majalla" w:eastAsia="Simplified Arabic" w:cs="Sakkal Majalla"/>
          <w:sz w:val="28"/>
          <w:szCs w:val="28"/>
          <w:rtl/>
        </w:rPr>
        <w:t xml:space="preserve"> </w:t>
      </w:r>
      <w:del w:id="10997" w:author="htc" w:date="2024-08-15T07:00:00Z">
        <w:r>
          <w:rPr>
            <w:rFonts w:ascii="Sakkal Majalla" w:hAnsi="Sakkal Majalla" w:eastAsia="Simplified Arabic" w:cs="Sakkal Majalla"/>
            <w:color w:val="auto"/>
            <w:sz w:val="28"/>
            <w:szCs w:val="28"/>
            <w:rtl/>
            <w:rPrChange w:id="10998" w:author="htc" w:date="2024-08-15T07:00:00Z">
              <w:rPr>
                <w:rFonts w:ascii="Sakkal Majalla" w:hAnsi="Sakkal Majalla" w:eastAsia="Sakkal Majalla" w:cs="Sakkal Majalla"/>
                <w:color w:val="000000"/>
                <w:sz w:val="28"/>
                <w:szCs w:val="28"/>
                <w:rtl/>
              </w:rPr>
            </w:rPrChange>
          </w:rPr>
          <w:delText>الشهرة</w:delText>
        </w:r>
      </w:del>
      <w:ins w:id="1099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1000" w:author="htc" w:date="2024-08-15T07:00:00Z">
            <w:rPr>
              <w:rFonts w:ascii="Sakkal Majalla" w:hAnsi="Sakkal Majalla" w:eastAsia="Sakkal Majalla" w:cs="Sakkal Majalla"/>
              <w:color w:val="000000"/>
              <w:sz w:val="28"/>
              <w:szCs w:val="28"/>
            </w:rPr>
          </w:rPrChange>
        </w:rPr>
        <w:t>.</w:t>
      </w:r>
    </w:p>
    <w:p w14:paraId="229B059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1001" w:author="htc" w:date="2024-08-15T07:00:00Z">
            <w:rPr>
              <w:rFonts w:ascii="Sakkal Majalla" w:hAnsi="Sakkal Majalla" w:eastAsia="Sakkal Majalla" w:cs="Sakkal Majalla"/>
              <w:b/>
              <w:color w:val="000000"/>
              <w:sz w:val="28"/>
              <w:szCs w:val="28"/>
              <w:rtl/>
            </w:rPr>
          </w:rPrChange>
        </w:rPr>
        <w:t>التفاعل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002" w:author="htc" w:date="2024-08-15T07:00:00Z">
            <w:rPr>
              <w:rFonts w:ascii="Sakkal Majalla" w:hAnsi="Sakkal Majalla" w:eastAsia="Sakkal Majalla" w:cs="Sakkal Majalla"/>
              <w:b/>
              <w:color w:val="000000"/>
              <w:sz w:val="28"/>
              <w:szCs w:val="28"/>
              <w:rtl/>
            </w:rPr>
          </w:rPrChange>
        </w:rPr>
        <w:t>والمشاركة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1003"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4" w:author="htc" w:date="2024-08-15T07:00:00Z">
            <w:rPr>
              <w:rFonts w:ascii="Sakkal Majalla" w:hAnsi="Sakkal Majalla" w:eastAsia="Sakkal Majalla" w:cs="Sakkal Majalla"/>
              <w:color w:val="000000"/>
              <w:sz w:val="28"/>
              <w:szCs w:val="28"/>
              <w:rtl/>
            </w:rPr>
          </w:rPrChange>
        </w:rPr>
        <w:t>للمشاهدين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5" w:author="htc" w:date="2024-08-15T07:00:00Z">
            <w:rPr>
              <w:rFonts w:ascii="Sakkal Majalla" w:hAnsi="Sakkal Majalla" w:eastAsia="Sakkal Majalla" w:cs="Sakkal Majalla"/>
              <w:color w:val="000000"/>
              <w:sz w:val="28"/>
              <w:szCs w:val="28"/>
              <w:rtl/>
            </w:rPr>
          </w:rPrChange>
        </w:rPr>
        <w:t>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6"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7"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09"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0" w:author="htc" w:date="2024-08-15T07:00:00Z">
            <w:rPr>
              <w:rFonts w:ascii="Sakkal Majalla" w:hAnsi="Sakkal Majalla" w:eastAsia="Sakkal Majalla" w:cs="Sakkal Majalla"/>
              <w:color w:val="000000"/>
              <w:sz w:val="28"/>
              <w:szCs w:val="28"/>
              <w:rtl/>
            </w:rPr>
          </w:rPrChange>
        </w:rPr>
        <w:t>الإعجابات،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1" w:author="htc" w:date="2024-08-15T07:00:00Z">
            <w:rPr>
              <w:rFonts w:ascii="Sakkal Majalla" w:hAnsi="Sakkal Majalla" w:eastAsia="Sakkal Majalla" w:cs="Sakkal Majalla"/>
              <w:color w:val="000000"/>
              <w:sz w:val="28"/>
              <w:szCs w:val="28"/>
              <w:rtl/>
            </w:rPr>
          </w:rPrChange>
        </w:rPr>
        <w:t>التعليقات،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2" w:author="htc" w:date="2024-08-15T07:00:00Z">
            <w:rPr>
              <w:rFonts w:ascii="Sakkal Majalla" w:hAnsi="Sakkal Majalla" w:eastAsia="Sakkal Majalla" w:cs="Sakkal Majalla"/>
              <w:color w:val="000000"/>
              <w:sz w:val="28"/>
              <w:szCs w:val="28"/>
              <w:rtl/>
            </w:rPr>
          </w:rPrChange>
        </w:rPr>
        <w:t>ومشاركتها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4" w:author="htc" w:date="2024-08-15T07:00:00Z">
            <w:rPr>
              <w:rFonts w:ascii="Sakkal Majalla" w:hAnsi="Sakkal Majalla" w:eastAsia="Sakkal Majalla" w:cs="Sakkal Majalla"/>
              <w:color w:val="000000"/>
              <w:sz w:val="28"/>
              <w:szCs w:val="28"/>
              <w:rtl/>
            </w:rPr>
          </w:rPrChange>
        </w:rPr>
        <w:t>منصات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6"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7" w:author="htc" w:date="2024-08-15T07:00:00Z">
            <w:rPr>
              <w:rFonts w:ascii="Sakkal Majalla" w:hAnsi="Sakkal Majalla" w:eastAsia="Sakkal Majalla" w:cs="Sakkal Majalla"/>
              <w:color w:val="000000"/>
              <w:sz w:val="28"/>
              <w:szCs w:val="28"/>
              <w:rtl/>
            </w:rPr>
          </w:rPrChange>
        </w:rPr>
        <w:t>الأخرى،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8"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19"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0"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1" w:author="htc" w:date="2024-08-15T07:00:00Z">
            <w:rPr>
              <w:rFonts w:ascii="Sakkal Majalla" w:hAnsi="Sakkal Majalla" w:eastAsia="Sakkal Majalla" w:cs="Sakkal Majalla"/>
              <w:color w:val="000000"/>
              <w:sz w:val="28"/>
              <w:szCs w:val="28"/>
              <w:rtl/>
            </w:rPr>
          </w:rPrChange>
        </w:rPr>
        <w:t>بالحصول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3" w:author="htc" w:date="2024-08-15T07:00:00Z">
            <w:rPr>
              <w:rFonts w:ascii="Sakkal Majalla" w:hAnsi="Sakkal Majalla" w:eastAsia="Sakkal Majalla" w:cs="Sakkal Majalla"/>
              <w:color w:val="000000"/>
              <w:sz w:val="28"/>
              <w:szCs w:val="28"/>
              <w:rtl/>
            </w:rPr>
          </w:rPrChange>
        </w:rPr>
        <w:t>ردود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4" w:author="htc" w:date="2024-08-15T07:00:00Z">
            <w:rPr>
              <w:rFonts w:ascii="Sakkal Majalla" w:hAnsi="Sakkal Majalla" w:eastAsia="Sakkal Majalla" w:cs="Sakkal Majalla"/>
              <w:color w:val="000000"/>
              <w:sz w:val="28"/>
              <w:szCs w:val="28"/>
              <w:rtl/>
            </w:rPr>
          </w:rPrChange>
        </w:rPr>
        <w:t>فعل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5" w:author="htc" w:date="2024-08-15T07:00:00Z">
            <w:rPr>
              <w:rFonts w:ascii="Sakkal Majalla" w:hAnsi="Sakkal Majalla" w:eastAsia="Sakkal Majalla" w:cs="Sakkal Majalla"/>
              <w:color w:val="000000"/>
              <w:sz w:val="28"/>
              <w:szCs w:val="28"/>
              <w:rtl/>
            </w:rPr>
          </w:rPrChange>
        </w:rPr>
        <w:t>مباشرة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7" w:author="htc" w:date="2024-08-15T07:00:00Z">
            <w:rPr>
              <w:rFonts w:ascii="Sakkal Majalla" w:hAnsi="Sakkal Majalla" w:eastAsia="Sakkal Majalla" w:cs="Sakkal Majalla"/>
              <w:color w:val="000000"/>
              <w:sz w:val="28"/>
              <w:szCs w:val="28"/>
              <w:rtl/>
            </w:rPr>
          </w:rPrChange>
        </w:rPr>
        <w:t>الجمهور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8" w:author="htc" w:date="2024-08-15T07:00:00Z">
            <w:rPr>
              <w:rFonts w:ascii="Sakkal Majalla" w:hAnsi="Sakkal Majalla" w:eastAsia="Sakkal Majalla" w:cs="Sakkal Majalla"/>
              <w:color w:val="000000"/>
              <w:sz w:val="28"/>
              <w:szCs w:val="28"/>
              <w:rtl/>
            </w:rPr>
          </w:rPrChange>
        </w:rPr>
        <w:t>وزيادة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29" w:author="htc" w:date="2024-08-15T07:00:00Z">
            <w:rPr>
              <w:rFonts w:ascii="Sakkal Majalla" w:hAnsi="Sakkal Majalla" w:eastAsia="Sakkal Majalla" w:cs="Sakkal Majalla"/>
              <w:color w:val="000000"/>
              <w:sz w:val="28"/>
              <w:szCs w:val="28"/>
              <w:rtl/>
            </w:rPr>
          </w:rPrChange>
        </w:rPr>
        <w:t>تأثيرهم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30" w:author="htc" w:date="2024-08-15T07:00:00Z">
            <w:rPr>
              <w:rFonts w:ascii="Sakkal Majalla" w:hAnsi="Sakkal Majalla" w:eastAsia="Sakkal Majalla" w:cs="Sakkal Majalla"/>
              <w:color w:val="000000"/>
              <w:sz w:val="28"/>
              <w:szCs w:val="28"/>
              <w:rtl/>
            </w:rPr>
          </w:rPrChange>
        </w:rPr>
        <w:t>وشهرتهم</w:t>
      </w:r>
      <w:r>
        <w:rPr>
          <w:rFonts w:ascii="Sakkal Majalla" w:hAnsi="Sakkal Majalla" w:eastAsia="Simplified Arabic" w:cs="Sakkal Majalla"/>
          <w:color w:val="auto"/>
          <w:sz w:val="28"/>
          <w:szCs w:val="28"/>
          <w:rPrChange w:id="11031" w:author="htc" w:date="2024-08-15T07:00:00Z">
            <w:rPr>
              <w:rFonts w:ascii="Sakkal Majalla" w:hAnsi="Sakkal Majalla" w:eastAsia="Sakkal Majalla" w:cs="Sakkal Majalla"/>
              <w:color w:val="000000"/>
              <w:sz w:val="28"/>
              <w:szCs w:val="28"/>
            </w:rPr>
          </w:rPrChange>
        </w:rPr>
        <w:t>.</w:t>
      </w:r>
    </w:p>
    <w:p w14:paraId="695495E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del w:id="11032" w:author="htc" w:date="2024-08-15T07:00:00Z">
        <w:r>
          <w:rPr>
            <w:rFonts w:ascii="Sakkal Majalla" w:hAnsi="Sakkal Majalla" w:eastAsia="Simplified Arabic" w:cs="Sakkal Majalla"/>
            <w:b/>
            <w:color w:val="auto"/>
            <w:sz w:val="28"/>
            <w:szCs w:val="28"/>
            <w:rtl/>
            <w:rPrChange w:id="11033" w:author="htc" w:date="2024-08-15T07:00:00Z">
              <w:rPr>
                <w:rFonts w:ascii="Sakkal Majalla" w:hAnsi="Sakkal Majalla" w:eastAsia="Sakkal Majalla" w:cs="Sakkal Majalla"/>
                <w:b/>
                <w:color w:val="000000"/>
                <w:sz w:val="28"/>
                <w:szCs w:val="28"/>
                <w:rtl/>
              </w:rPr>
            </w:rPrChange>
          </w:rPr>
          <w:delText>الشهرة</w:delText>
        </w:r>
      </w:del>
      <w:ins w:id="11034"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035" w:author="htc" w:date="2024-08-15T07:00:00Z">
            <w:rPr>
              <w:rFonts w:ascii="Sakkal Majalla" w:hAnsi="Sakkal Majalla" w:eastAsia="Sakkal Majalla" w:cs="Sakkal Majalla"/>
              <w:b/>
              <w:color w:val="000000"/>
              <w:sz w:val="28"/>
              <w:szCs w:val="28"/>
              <w:rtl/>
            </w:rPr>
          </w:rPrChange>
        </w:rPr>
        <w:t>المستمرة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036" w:author="htc" w:date="2024-08-15T07:00:00Z">
            <w:rPr>
              <w:rFonts w:ascii="Sakkal Majalla" w:hAnsi="Sakkal Majalla" w:eastAsia="Sakkal Majalla" w:cs="Sakkal Majalla"/>
              <w:b/>
              <w:color w:val="000000"/>
              <w:sz w:val="28"/>
              <w:szCs w:val="28"/>
              <w:rtl/>
            </w:rPr>
          </w:rPrChange>
        </w:rPr>
        <w:t>والمدروسة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103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38" w:author="htc" w:date="2024-08-15T07:00:00Z">
            <w:rPr>
              <w:rFonts w:ascii="Sakkal Majalla" w:hAnsi="Sakkal Majalla" w:eastAsia="Sakkal Majalla" w:cs="Sakkal Majalla"/>
              <w:color w:val="000000"/>
              <w:sz w:val="28"/>
              <w:szCs w:val="28"/>
              <w:rtl/>
            </w:rPr>
          </w:rPrChange>
        </w:rPr>
        <w:t>عكس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39"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0" w:author="htc" w:date="2024-08-15T07:00:00Z">
            <w:rPr>
              <w:rFonts w:ascii="Sakkal Majalla" w:hAnsi="Sakkal Majalla" w:eastAsia="Sakkal Majalla" w:cs="Sakkal Majalla"/>
              <w:color w:val="000000"/>
              <w:sz w:val="28"/>
              <w:szCs w:val="28"/>
              <w:rtl/>
            </w:rPr>
          </w:rPrChange>
        </w:rPr>
        <w:t>الشبكات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1"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2" w:author="htc" w:date="2024-08-15T07:00:00Z">
            <w:rPr>
              <w:rFonts w:ascii="Sakkal Majalla" w:hAnsi="Sakkal Majalla" w:eastAsia="Sakkal Majalla" w:cs="Sakkal Majalla"/>
              <w:color w:val="000000"/>
              <w:sz w:val="28"/>
              <w:szCs w:val="28"/>
              <w:rtl/>
            </w:rPr>
          </w:rPrChange>
        </w:rPr>
        <w:t>الأخرى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3"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4" w:author="htc" w:date="2024-08-15T07:00:00Z">
            <w:rPr>
              <w:rFonts w:ascii="Sakkal Majalla" w:hAnsi="Sakkal Majalla" w:eastAsia="Sakkal Majalla" w:cs="Sakkal Majalla"/>
              <w:color w:val="000000"/>
              <w:sz w:val="28"/>
              <w:szCs w:val="28"/>
              <w:rtl/>
            </w:rPr>
          </w:rPrChange>
        </w:rPr>
        <w:t>تركز</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6"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7" w:author="htc" w:date="2024-08-15T07:00:00Z">
            <w:rPr>
              <w:rFonts w:ascii="Sakkal Majalla" w:hAnsi="Sakkal Majalla" w:eastAsia="Sakkal Majalla" w:cs="Sakkal Majalla"/>
              <w:color w:val="000000"/>
              <w:sz w:val="28"/>
              <w:szCs w:val="28"/>
              <w:rtl/>
            </w:rPr>
          </w:rPrChange>
        </w:rPr>
        <w:t>القصير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8" w:author="htc" w:date="2024-08-15T07:00:00Z">
            <w:rPr>
              <w:rFonts w:ascii="Sakkal Majalla" w:hAnsi="Sakkal Majalla" w:eastAsia="Sakkal Majalla" w:cs="Sakkal Majalla"/>
              <w:color w:val="000000"/>
              <w:sz w:val="28"/>
              <w:szCs w:val="28"/>
              <w:rtl/>
            </w:rPr>
          </w:rPrChange>
        </w:rPr>
        <w:t>والمباشر،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49"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0" w:author="htc" w:date="2024-08-15T07:00:00Z">
            <w:rPr>
              <w:rFonts w:ascii="Sakkal Majalla" w:hAnsi="Sakkal Majalla" w:eastAsia="Sakkal Majalla" w:cs="Sakkal Majalla"/>
              <w:color w:val="000000"/>
              <w:sz w:val="28"/>
              <w:szCs w:val="28"/>
              <w:rtl/>
            </w:rPr>
          </w:rPrChange>
        </w:rPr>
        <w:t>لليوتيوب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1"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2"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3"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4" w:author="htc" w:date="2024-08-15T07:00:00Z">
            <w:rPr>
              <w:rFonts w:ascii="Sakkal Majalla" w:hAnsi="Sakkal Majalla" w:eastAsia="Sakkal Majalla" w:cs="Sakkal Majalla"/>
              <w:color w:val="000000"/>
              <w:sz w:val="28"/>
              <w:szCs w:val="28"/>
              <w:rtl/>
            </w:rPr>
          </w:rPrChange>
        </w:rPr>
        <w:t>بإنشاء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5"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6" w:author="htc" w:date="2024-08-15T07:00:00Z">
            <w:rPr>
              <w:rFonts w:ascii="Sakkal Majalla" w:hAnsi="Sakkal Majalla" w:eastAsia="Sakkal Majalla" w:cs="Sakkal Majalla"/>
              <w:color w:val="000000"/>
              <w:sz w:val="28"/>
              <w:szCs w:val="28"/>
              <w:rtl/>
            </w:rPr>
          </w:rPrChange>
        </w:rPr>
        <w:t>متعمق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7" w:author="htc" w:date="2024-08-15T07:00:00Z">
            <w:rPr>
              <w:rFonts w:ascii="Sakkal Majalla" w:hAnsi="Sakkal Majalla" w:eastAsia="Sakkal Majalla" w:cs="Sakkal Majalla"/>
              <w:color w:val="000000"/>
              <w:sz w:val="28"/>
              <w:szCs w:val="28"/>
              <w:rtl/>
            </w:rPr>
          </w:rPrChange>
        </w:rPr>
        <w:t>ومتنوع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8"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59"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0" w:author="htc" w:date="2024-08-15T07:00:00Z">
            <w:rPr>
              <w:rFonts w:ascii="Sakkal Majalla" w:hAnsi="Sakkal Majalla" w:eastAsia="Sakkal Majalla" w:cs="Sakkal Majalla"/>
              <w:color w:val="000000"/>
              <w:sz w:val="28"/>
              <w:szCs w:val="28"/>
              <w:rtl/>
            </w:rPr>
          </w:rPrChange>
        </w:rPr>
        <w:t>يبقى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1" w:author="htc" w:date="2024-08-15T07:00:00Z">
            <w:rPr>
              <w:rFonts w:ascii="Sakkal Majalla" w:hAnsi="Sakkal Majalla" w:eastAsia="Sakkal Majalla" w:cs="Sakkal Majalla"/>
              <w:color w:val="000000"/>
              <w:sz w:val="28"/>
              <w:szCs w:val="28"/>
              <w:rtl/>
            </w:rPr>
          </w:rPrChange>
        </w:rPr>
        <w:t>متاحًا،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2" w:author="htc" w:date="2024-08-15T07:00:00Z">
            <w:rPr>
              <w:rFonts w:ascii="Sakkal Majalla" w:hAnsi="Sakkal Majalla" w:eastAsia="Sakkal Majalla" w:cs="Sakkal Majalla"/>
              <w:color w:val="000000"/>
              <w:sz w:val="28"/>
              <w:szCs w:val="28"/>
              <w:rtl/>
            </w:rPr>
          </w:rPrChange>
        </w:rPr>
        <w:t>ويستمر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4" w:author="htc" w:date="2024-08-15T07:00:00Z">
            <w:rPr>
              <w:rFonts w:ascii="Sakkal Majalla" w:hAnsi="Sakkal Majalla" w:eastAsia="Sakkal Majalla" w:cs="Sakkal Majalla"/>
              <w:color w:val="000000"/>
              <w:sz w:val="28"/>
              <w:szCs w:val="28"/>
              <w:rtl/>
            </w:rPr>
          </w:rPrChange>
        </w:rPr>
        <w:t>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5" w:author="htc" w:date="2024-08-15T07:00:00Z">
            <w:rPr>
              <w:rFonts w:ascii="Sakkal Majalla" w:hAnsi="Sakkal Majalla" w:eastAsia="Sakkal Majalla" w:cs="Sakkal Majalla"/>
              <w:color w:val="000000"/>
              <w:sz w:val="28"/>
              <w:szCs w:val="28"/>
              <w:rtl/>
            </w:rPr>
          </w:rPrChange>
        </w:rPr>
        <w:t>الجمهور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7" w:author="htc" w:date="2024-08-15T07:00:00Z">
            <w:rPr>
              <w:rFonts w:ascii="Sakkal Majalla" w:hAnsi="Sakkal Majalla" w:eastAsia="Sakkal Majalla" w:cs="Sakkal Majalla"/>
              <w:color w:val="000000"/>
              <w:sz w:val="28"/>
              <w:szCs w:val="28"/>
              <w:rtl/>
            </w:rPr>
          </w:rPrChange>
        </w:rPr>
        <w:t>مدار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8" w:author="htc" w:date="2024-08-15T07:00:00Z">
            <w:rPr>
              <w:rFonts w:ascii="Sakkal Majalla" w:hAnsi="Sakkal Majalla" w:eastAsia="Sakkal Majalla" w:cs="Sakkal Majalla"/>
              <w:color w:val="000000"/>
              <w:sz w:val="28"/>
              <w:szCs w:val="28"/>
              <w:rtl/>
            </w:rPr>
          </w:rPrChange>
        </w:rPr>
        <w:t>الوقت،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69"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70" w:author="htc" w:date="2024-08-15T07:00:00Z">
            <w:rPr>
              <w:rFonts w:ascii="Sakkal Majalla" w:hAnsi="Sakkal Majalla" w:eastAsia="Sakkal Majalla" w:cs="Sakkal Majalla"/>
              <w:color w:val="000000"/>
              <w:sz w:val="28"/>
              <w:szCs w:val="28"/>
              <w:rtl/>
            </w:rPr>
          </w:rPrChange>
        </w:rPr>
        <w:t>يساهم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7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72"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73" w:author="htc" w:date="2024-08-15T07:00:00Z">
            <w:rPr>
              <w:rFonts w:ascii="Sakkal Majalla" w:hAnsi="Sakkal Majalla" w:eastAsia="Sakkal Majalla" w:cs="Sakkal Majalla"/>
              <w:color w:val="000000"/>
              <w:sz w:val="28"/>
              <w:szCs w:val="28"/>
              <w:rtl/>
            </w:rPr>
          </w:rPrChange>
        </w:rPr>
        <w:t>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74" w:author="htc" w:date="2024-08-15T07:00:00Z">
            <w:rPr>
              <w:rFonts w:ascii="Sakkal Majalla" w:hAnsi="Sakkal Majalla" w:eastAsia="Sakkal Majalla" w:cs="Sakkal Majalla"/>
              <w:color w:val="000000"/>
              <w:sz w:val="28"/>
              <w:szCs w:val="28"/>
              <w:rtl/>
            </w:rPr>
          </w:rPrChange>
        </w:rPr>
        <w:t>دائمة</w:t>
      </w:r>
      <w:r>
        <w:rPr>
          <w:rFonts w:ascii="Sakkal Majalla" w:hAnsi="Sakkal Majalla" w:eastAsia="Simplified Arabic" w:cs="Sakkal Majalla"/>
          <w:color w:val="auto"/>
          <w:sz w:val="28"/>
          <w:szCs w:val="28"/>
          <w:rPrChange w:id="11075" w:author="htc" w:date="2024-08-15T07:00:00Z">
            <w:rPr>
              <w:rFonts w:ascii="Sakkal Majalla" w:hAnsi="Sakkal Majalla" w:eastAsia="Sakkal Majalla" w:cs="Sakkal Majalla"/>
              <w:color w:val="000000"/>
              <w:sz w:val="28"/>
              <w:szCs w:val="28"/>
            </w:rPr>
          </w:rPrChange>
        </w:rPr>
        <w:t>.</w:t>
      </w:r>
    </w:p>
    <w:p w14:paraId="27E272A9">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1076" w:author="htc" w:date="2024-08-15T07:00:00Z">
            <w:rPr>
              <w:rFonts w:ascii="Sakkal Majalla" w:hAnsi="Sakkal Majalla" w:eastAsia="Sakkal Majalla" w:cs="Sakkal Majalla"/>
              <w:b/>
              <w:color w:val="000000"/>
              <w:sz w:val="28"/>
              <w:szCs w:val="28"/>
              <w:rtl/>
            </w:rPr>
          </w:rPrChange>
        </w:rPr>
        <w:t>فرص</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077" w:author="htc" w:date="2024-08-15T07:00:00Z">
            <w:rPr>
              <w:rFonts w:ascii="Sakkal Majalla" w:hAnsi="Sakkal Majalla" w:eastAsia="Sakkal Majalla" w:cs="Sakkal Majalla"/>
              <w:b/>
              <w:color w:val="000000"/>
              <w:sz w:val="28"/>
              <w:szCs w:val="28"/>
              <w:rtl/>
            </w:rPr>
          </w:rPrChange>
        </w:rPr>
        <w:t>الربح</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078" w:author="htc" w:date="2024-08-15T07:00:00Z">
            <w:rPr>
              <w:rFonts w:ascii="Sakkal Majalla" w:hAnsi="Sakkal Majalla" w:eastAsia="Sakkal Majalla" w:cs="Sakkal Majalla"/>
              <w:b/>
              <w:color w:val="000000"/>
              <w:sz w:val="28"/>
              <w:szCs w:val="28"/>
              <w:rtl/>
            </w:rPr>
          </w:rPrChange>
        </w:rPr>
        <w:t>والشراكات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1079"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0"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1" w:author="htc" w:date="2024-08-15T07:00:00Z">
            <w:rPr>
              <w:rFonts w:ascii="Sakkal Majalla" w:hAnsi="Sakkal Majalla" w:eastAsia="Sakkal Majalla" w:cs="Sakkal Majalla"/>
              <w:color w:val="000000"/>
              <w:sz w:val="28"/>
              <w:szCs w:val="28"/>
              <w:rtl/>
            </w:rPr>
          </w:rPrChange>
        </w:rPr>
        <w:t>الذين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2" w:author="htc" w:date="2024-08-15T07:00:00Z">
            <w:rPr>
              <w:rFonts w:ascii="Sakkal Majalla" w:hAnsi="Sakkal Majalla" w:eastAsia="Sakkal Majalla" w:cs="Sakkal Majalla"/>
              <w:color w:val="000000"/>
              <w:sz w:val="28"/>
              <w:szCs w:val="28"/>
              <w:rtl/>
            </w:rPr>
          </w:rPrChange>
        </w:rPr>
        <w:t>ينجحون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4"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5" w:author="htc" w:date="2024-08-15T07:00:00Z">
            <w:rPr>
              <w:rFonts w:ascii="Sakkal Majalla" w:hAnsi="Sakkal Majalla" w:eastAsia="Sakkal Majalla" w:cs="Sakkal Majalla"/>
              <w:color w:val="000000"/>
              <w:sz w:val="28"/>
              <w:szCs w:val="28"/>
              <w:rtl/>
            </w:rPr>
          </w:rPrChange>
        </w:rPr>
        <w:t>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6"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8"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89"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يُ</w:t>
      </w:r>
      <w:r>
        <w:rPr>
          <w:rFonts w:ascii="Sakkal Majalla" w:hAnsi="Sakkal Majalla" w:eastAsia="Simplified Arabic" w:cs="Sakkal Majalla"/>
          <w:color w:val="auto"/>
          <w:sz w:val="28"/>
          <w:szCs w:val="28"/>
          <w:rtl/>
          <w:rPrChange w:id="11090" w:author="htc" w:date="2024-08-15T07:00:00Z">
            <w:rPr>
              <w:rFonts w:ascii="Sakkal Majalla" w:hAnsi="Sakkal Majalla" w:eastAsia="Sakkal Majalla" w:cs="Sakkal Majalla"/>
              <w:color w:val="000000"/>
              <w:sz w:val="28"/>
              <w:szCs w:val="28"/>
              <w:rtl/>
            </w:rPr>
          </w:rPrChange>
        </w:rPr>
        <w:t>فيدوا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2" w:author="htc" w:date="2024-08-15T07:00:00Z">
            <w:rPr>
              <w:rFonts w:ascii="Sakkal Majalla" w:hAnsi="Sakkal Majalla" w:eastAsia="Sakkal Majalla" w:cs="Sakkal Majalla"/>
              <w:color w:val="000000"/>
              <w:sz w:val="28"/>
              <w:szCs w:val="28"/>
              <w:rtl/>
            </w:rPr>
          </w:rPrChange>
        </w:rPr>
        <w:t>فرص</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3" w:author="htc" w:date="2024-08-15T07:00:00Z">
            <w:rPr>
              <w:rFonts w:ascii="Sakkal Majalla" w:hAnsi="Sakkal Majalla" w:eastAsia="Sakkal Majalla" w:cs="Sakkal Majalla"/>
              <w:color w:val="000000"/>
              <w:sz w:val="28"/>
              <w:szCs w:val="28"/>
              <w:rtl/>
            </w:rPr>
          </w:rPrChange>
        </w:rPr>
        <w:t>الربح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5"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6" w:author="htc" w:date="2024-08-15T07:00:00Z">
            <w:rPr>
              <w:rFonts w:ascii="Sakkal Majalla" w:hAnsi="Sakkal Majalla" w:eastAsia="Sakkal Majalla" w:cs="Sakkal Majalla"/>
              <w:color w:val="000000"/>
              <w:sz w:val="28"/>
              <w:szCs w:val="28"/>
              <w:rtl/>
            </w:rPr>
          </w:rPrChange>
        </w:rPr>
        <w:t>إعلانات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7" w:author="htc" w:date="2024-08-15T07:00:00Z">
            <w:rPr>
              <w:rFonts w:ascii="Sakkal Majalla" w:hAnsi="Sakkal Majalla" w:eastAsia="Sakkal Majalla" w:cs="Sakkal Majalla"/>
              <w:color w:val="000000"/>
              <w:sz w:val="28"/>
              <w:szCs w:val="28"/>
              <w:rtl/>
            </w:rPr>
          </w:rPrChange>
        </w:rPr>
        <w:t>جوجل،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098" w:author="htc" w:date="2024-08-15T07:00:00Z">
            <w:rPr>
              <w:rFonts w:ascii="Sakkal Majalla" w:hAnsi="Sakkal Majalla" w:eastAsia="Sakkal Majalla" w:cs="Sakkal Majalla"/>
              <w:color w:val="000000"/>
              <w:sz w:val="28"/>
              <w:szCs w:val="28"/>
              <w:rtl/>
            </w:rPr>
          </w:rPrChange>
        </w:rPr>
        <w:t>شراكات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09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0" w:author="htc" w:date="2024-08-15T07:00:00Z">
            <w:rPr>
              <w:rFonts w:ascii="Sakkal Majalla" w:hAnsi="Sakkal Majalla" w:eastAsia="Sakkal Majalla" w:cs="Sakkal Majalla"/>
              <w:color w:val="000000"/>
              <w:sz w:val="28"/>
              <w:szCs w:val="28"/>
              <w:rtl/>
            </w:rPr>
          </w:rPrChange>
        </w:rPr>
        <w:t>الشركات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1" w:author="htc" w:date="2024-08-15T07:00:00Z">
            <w:rPr>
              <w:rFonts w:ascii="Sakkal Majalla" w:hAnsi="Sakkal Majalla" w:eastAsia="Sakkal Majalla" w:cs="Sakkal Majalla"/>
              <w:color w:val="000000"/>
              <w:sz w:val="28"/>
              <w:szCs w:val="28"/>
              <w:rtl/>
            </w:rPr>
          </w:rPrChange>
        </w:rPr>
        <w:t>الكبرى،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2"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3"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4"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5" w:author="htc" w:date="2024-08-15T07:00:00Z">
            <w:rPr>
              <w:rFonts w:ascii="Sakkal Majalla" w:hAnsi="Sakkal Majalla" w:eastAsia="Sakkal Majalla" w:cs="Sakkal Majalla"/>
              <w:color w:val="000000"/>
              <w:sz w:val="28"/>
              <w:szCs w:val="28"/>
              <w:rtl/>
            </w:rPr>
          </w:rPrChange>
        </w:rPr>
        <w:t>يزيد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7" w:author="htc" w:date="2024-08-15T07:00:00Z">
            <w:rPr>
              <w:rFonts w:ascii="Sakkal Majalla" w:hAnsi="Sakkal Majalla" w:eastAsia="Sakkal Majalla" w:cs="Sakkal Majalla"/>
              <w:color w:val="000000"/>
              <w:sz w:val="28"/>
              <w:szCs w:val="28"/>
              <w:rtl/>
            </w:rPr>
          </w:rPrChange>
        </w:rPr>
        <w:t>دافعهم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8" w:author="htc" w:date="2024-08-15T07:00:00Z">
            <w:rPr>
              <w:rFonts w:ascii="Sakkal Majalla" w:hAnsi="Sakkal Majalla" w:eastAsia="Sakkal Majalla" w:cs="Sakkal Majalla"/>
              <w:color w:val="000000"/>
              <w:sz w:val="28"/>
              <w:szCs w:val="28"/>
              <w:rtl/>
            </w:rPr>
          </w:rPrChange>
        </w:rPr>
        <w:t>لإنشاء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09"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0" w:author="htc" w:date="2024-08-15T07:00:00Z">
            <w:rPr>
              <w:rFonts w:ascii="Sakkal Majalla" w:hAnsi="Sakkal Majalla" w:eastAsia="Sakkal Majalla" w:cs="Sakkal Majalla"/>
              <w:color w:val="000000"/>
              <w:sz w:val="28"/>
              <w:szCs w:val="28"/>
              <w:rtl/>
            </w:rPr>
          </w:rPrChange>
        </w:rPr>
        <w:t>عالي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1" w:author="htc" w:date="2024-08-15T07:00:00Z">
            <w:rPr>
              <w:rFonts w:ascii="Sakkal Majalla" w:hAnsi="Sakkal Majalla" w:eastAsia="Sakkal Majalla" w:cs="Sakkal Majalla"/>
              <w:color w:val="000000"/>
              <w:sz w:val="28"/>
              <w:szCs w:val="28"/>
              <w:rtl/>
            </w:rPr>
          </w:rPrChange>
        </w:rPr>
        <w:t>الجودة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2" w:author="htc" w:date="2024-08-15T07:00:00Z">
            <w:rPr>
              <w:rFonts w:ascii="Sakkal Majalla" w:hAnsi="Sakkal Majalla" w:eastAsia="Sakkal Majalla" w:cs="Sakkal Majalla"/>
              <w:color w:val="000000"/>
              <w:sz w:val="28"/>
              <w:szCs w:val="28"/>
              <w:rtl/>
            </w:rPr>
          </w:rPrChange>
        </w:rPr>
        <w:t>وجذاب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3" w:author="htc" w:date="2024-08-15T07:00:00Z">
            <w:rPr>
              <w:rFonts w:ascii="Sakkal Majalla" w:hAnsi="Sakkal Majalla" w:eastAsia="Sakkal Majalla" w:cs="Sakkal Majalla"/>
              <w:color w:val="000000"/>
              <w:sz w:val="28"/>
              <w:szCs w:val="28"/>
              <w:rtl/>
            </w:rPr>
          </w:rPrChange>
        </w:rPr>
        <w:t>لجذب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4" w:author="htc" w:date="2024-08-15T07:00:00Z">
            <w:rPr>
              <w:rFonts w:ascii="Sakkal Majalla" w:hAnsi="Sakkal Majalla" w:eastAsia="Sakkal Majalla" w:cs="Sakkal Majalla"/>
              <w:color w:val="000000"/>
              <w:sz w:val="28"/>
              <w:szCs w:val="28"/>
              <w:rtl/>
            </w:rPr>
          </w:rPrChange>
        </w:rPr>
        <w:t>مزيد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116" w:author="htc" w:date="2024-08-15T07:00:00Z">
            <w:rPr>
              <w:rFonts w:ascii="Sakkal Majalla" w:hAnsi="Sakkal Majalla" w:eastAsia="Sakkal Majalla" w:cs="Sakkal Majalla"/>
              <w:color w:val="000000"/>
              <w:sz w:val="28"/>
              <w:szCs w:val="28"/>
              <w:rtl/>
            </w:rPr>
          </w:rPrChange>
        </w:rPr>
        <w:t>المشاهدين</w:t>
      </w:r>
      <w:r>
        <w:rPr>
          <w:rFonts w:ascii="Sakkal Majalla" w:hAnsi="Sakkal Majalla" w:eastAsia="Simplified Arabic" w:cs="Sakkal Majalla"/>
          <w:color w:val="auto"/>
          <w:sz w:val="28"/>
          <w:szCs w:val="28"/>
          <w:rPrChange w:id="11117" w:author="htc" w:date="2024-08-15T07:00:00Z">
            <w:rPr>
              <w:rFonts w:ascii="Sakkal Majalla" w:hAnsi="Sakkal Majalla" w:eastAsia="Sakkal Majalla" w:cs="Sakkal Majalla"/>
              <w:color w:val="000000"/>
              <w:sz w:val="28"/>
              <w:szCs w:val="28"/>
            </w:rPr>
          </w:rPrChange>
        </w:rPr>
        <w:t>.</w:t>
      </w:r>
    </w:p>
    <w:p w14:paraId="2574879E">
      <w:pPr>
        <w:pStyle w:val="3"/>
        <w:spacing w:line="360" w:lineRule="auto"/>
        <w:jc w:val="both"/>
        <w:rPr>
          <w:rFonts w:ascii="Sakkal Majalla" w:hAnsi="Sakkal Majalla" w:eastAsia="Simplified Arabic" w:cs="Sakkal Majalla"/>
          <w:sz w:val="28"/>
          <w:szCs w:val="28"/>
          <w:rPrChange w:id="1111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1119" w:author="htc" w:date="2024-08-15T07:00:00Z">
            <w:rPr>
              <w:rFonts w:ascii="Sakkal Majalla" w:hAnsi="Sakkal Majalla" w:eastAsia="Sakkal Majalla" w:cs="Sakkal Majalla"/>
              <w:sz w:val="28"/>
              <w:szCs w:val="28"/>
              <w:rtl/>
            </w:rPr>
          </w:rPrChange>
        </w:rPr>
        <w:t>ومن</w:t>
      </w:r>
      <w:r>
        <w:rPr>
          <w:rFonts w:ascii="Sakkal Majalla" w:hAnsi="Sakkal Majalla" w:eastAsia="Simplified Arabic" w:cs="Sakkal Majalla"/>
          <w:sz w:val="28"/>
          <w:szCs w:val="28"/>
          <w:rPrChange w:id="11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21"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11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23"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1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25" w:author="htc" w:date="2024-08-15T07:00:00Z">
            <w:rPr>
              <w:rFonts w:ascii="Sakkal Majalla" w:hAnsi="Sakkal Majalla" w:eastAsia="Sakkal Majalla" w:cs="Sakkal Majalla"/>
              <w:sz w:val="28"/>
              <w:szCs w:val="28"/>
              <w:rtl/>
            </w:rPr>
          </w:rPrChange>
        </w:rPr>
        <w:t>فإن</w:t>
      </w:r>
      <w:r>
        <w:rPr>
          <w:rFonts w:ascii="Sakkal Majalla" w:hAnsi="Sakkal Majalla" w:eastAsia="Simplified Arabic" w:cs="Sakkal Majalla"/>
          <w:sz w:val="28"/>
          <w:szCs w:val="28"/>
          <w:rPrChange w:id="111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1127"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يُعد </w:t>
      </w:r>
      <w:r>
        <w:rPr>
          <w:rFonts w:ascii="Sakkal Majalla" w:hAnsi="Sakkal Majalla" w:eastAsia="Simplified Arabic" w:cs="Sakkal Majalla"/>
          <w:sz w:val="28"/>
          <w:szCs w:val="28"/>
          <w:rtl/>
          <w:rPrChange w:id="11128" w:author="htc" w:date="2024-08-15T07:00:00Z">
            <w:rPr>
              <w:rFonts w:ascii="Sakkal Majalla" w:hAnsi="Sakkal Majalla" w:eastAsia="Sakkal Majalla" w:cs="Sakkal Majalla"/>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29" w:author="htc" w:date="2024-08-15T07:00:00Z">
            <w:rPr>
              <w:rFonts w:ascii="Sakkal Majalla" w:hAnsi="Sakkal Majalla" w:eastAsia="Sakkal Majalla" w:cs="Sakkal Majalla"/>
              <w:sz w:val="28"/>
              <w:szCs w:val="28"/>
              <w:rtl/>
            </w:rPr>
          </w:rPrChange>
        </w:rPr>
        <w:t>مهمة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30" w:author="htc" w:date="2024-08-15T07:00:00Z">
            <w:rPr>
              <w:rFonts w:ascii="Sakkal Majalla" w:hAnsi="Sakkal Majalla" w:eastAsia="Sakkal Majalla" w:cs="Sakkal Majalla"/>
              <w:sz w:val="28"/>
              <w:szCs w:val="28"/>
              <w:rtl/>
            </w:rPr>
          </w:rPrChange>
        </w:rPr>
        <w:t>جد</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1131"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32" w:author="htc" w:date="2024-08-15T07:00:00Z">
            <w:rPr>
              <w:rFonts w:ascii="Sakkal Majalla" w:hAnsi="Sakkal Majalla" w:eastAsia="Sakkal Majalla" w:cs="Sakkal Majalla"/>
              <w:sz w:val="28"/>
              <w:szCs w:val="28"/>
              <w:rtl/>
            </w:rPr>
          </w:rPrChange>
        </w:rPr>
        <w:t>للأفراد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33"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34" w:author="htc" w:date="2024-08-15T07:00:00Z">
            <w:rPr>
              <w:rFonts w:ascii="Sakkal Majalla" w:hAnsi="Sakkal Majalla" w:eastAsia="Sakkal Majalla" w:cs="Sakkal Majalla"/>
              <w:sz w:val="28"/>
              <w:szCs w:val="28"/>
              <w:rtl/>
            </w:rPr>
          </w:rPrChange>
        </w:rPr>
        <w:t>يبحثون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3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tl/>
        </w:rPr>
        <w:t xml:space="preserve"> </w:t>
      </w:r>
      <w:del w:id="11136" w:author="htc" w:date="2024-08-15T07:00:00Z">
        <w:r>
          <w:rPr>
            <w:rFonts w:ascii="Sakkal Majalla" w:hAnsi="Sakkal Majalla" w:eastAsia="Simplified Arabic" w:cs="Sakkal Majalla"/>
            <w:sz w:val="28"/>
            <w:szCs w:val="28"/>
            <w:rtl/>
            <w:rPrChange w:id="11137" w:author="htc" w:date="2024-08-15T07:00:00Z">
              <w:rPr>
                <w:rFonts w:ascii="Sakkal Majalla" w:hAnsi="Sakkal Majalla" w:eastAsia="Sakkal Majalla" w:cs="Sakkal Majalla"/>
                <w:sz w:val="28"/>
                <w:szCs w:val="28"/>
                <w:rtl/>
              </w:rPr>
            </w:rPrChange>
          </w:rPr>
          <w:delText>الشهرة</w:delText>
        </w:r>
      </w:del>
      <w:ins w:id="1113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11139"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0"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1" w:author="htc" w:date="2024-08-15T07:00:00Z">
            <w:rPr>
              <w:rFonts w:ascii="Sakkal Majalla" w:hAnsi="Sakkal Majalla" w:eastAsia="Sakkal Majalla" w:cs="Sakkal Majalla"/>
              <w:sz w:val="28"/>
              <w:szCs w:val="28"/>
              <w:rtl/>
            </w:rPr>
          </w:rPrChange>
        </w:rPr>
        <w:t>يمكنهم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3" w:author="htc" w:date="2024-08-15T07:00:00Z">
            <w:rPr>
              <w:rFonts w:ascii="Sakkal Majalla" w:hAnsi="Sakkal Majalla" w:eastAsia="Sakkal Majalla" w:cs="Sakkal Majalla"/>
              <w:sz w:val="28"/>
              <w:szCs w:val="28"/>
              <w:rtl/>
            </w:rPr>
          </w:rPrChange>
        </w:rPr>
        <w:t>خلالها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4" w:author="htc" w:date="2024-08-15T07:00:00Z">
            <w:rPr>
              <w:rFonts w:ascii="Sakkal Majalla" w:hAnsi="Sakkal Majalla" w:eastAsia="Sakkal Majalla" w:cs="Sakkal Majalla"/>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5" w:author="htc" w:date="2024-08-15T07:00:00Z">
            <w:rPr>
              <w:rFonts w:ascii="Sakkal Majalla" w:hAnsi="Sakkal Majalla" w:eastAsia="Sakkal Majalla" w:cs="Sakkal Majalla"/>
              <w:sz w:val="28"/>
              <w:szCs w:val="28"/>
              <w:rtl/>
            </w:rPr>
          </w:rPrChange>
        </w:rPr>
        <w:t>هويتهم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6" w:author="htc" w:date="2024-08-15T07:00:00Z">
            <w:rPr>
              <w:rFonts w:ascii="Sakkal Majalla" w:hAnsi="Sakkal Majalla" w:eastAsia="Sakkal Majalla" w:cs="Sakkal Majalla"/>
              <w:sz w:val="28"/>
              <w:szCs w:val="28"/>
              <w:rtl/>
            </w:rPr>
          </w:rPrChange>
        </w:rPr>
        <w:t>الرقمية،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7" w:author="htc" w:date="2024-08-15T07:00:00Z">
            <w:rPr>
              <w:rFonts w:ascii="Sakkal Majalla" w:hAnsi="Sakkal Majalla" w:eastAsia="Sakkal Majalla" w:cs="Sakkal Majalla"/>
              <w:sz w:val="28"/>
              <w:szCs w:val="28"/>
              <w:rtl/>
            </w:rPr>
          </w:rPrChange>
        </w:rPr>
        <w:t>والتفاعل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8"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49" w:author="htc" w:date="2024-08-15T07:00:00Z">
            <w:rPr>
              <w:rFonts w:ascii="Sakkal Majalla" w:hAnsi="Sakkal Majalla" w:eastAsia="Sakkal Majalla" w:cs="Sakkal Majalla"/>
              <w:sz w:val="28"/>
              <w:szCs w:val="28"/>
              <w:rtl/>
            </w:rPr>
          </w:rPrChange>
        </w:rPr>
        <w:t>جمهور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0" w:author="htc" w:date="2024-08-15T07:00:00Z">
            <w:rPr>
              <w:rFonts w:ascii="Sakkal Majalla" w:hAnsi="Sakkal Majalla" w:eastAsia="Sakkal Majalla" w:cs="Sakkal Majalla"/>
              <w:sz w:val="28"/>
              <w:szCs w:val="28"/>
              <w:rtl/>
            </w:rPr>
          </w:rPrChange>
        </w:rPr>
        <w:t>كبير،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1" w:author="htc" w:date="2024-08-15T07:00:00Z">
            <w:rPr>
              <w:rFonts w:ascii="Sakkal Majalla" w:hAnsi="Sakkal Majalla" w:eastAsia="Sakkal Majalla" w:cs="Sakkal Majalla"/>
              <w:sz w:val="28"/>
              <w:szCs w:val="28"/>
              <w:rtl/>
            </w:rPr>
          </w:rPrChange>
        </w:rPr>
        <w:t>والتأثير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3" w:author="htc" w:date="2024-08-15T07:00:00Z">
            <w:rPr>
              <w:rFonts w:ascii="Sakkal Majalla" w:hAnsi="Sakkal Majalla" w:eastAsia="Sakkal Majalla" w:cs="Sakkal Majalla"/>
              <w:sz w:val="28"/>
              <w:szCs w:val="28"/>
              <w:rtl/>
            </w:rPr>
          </w:rPrChange>
        </w:rPr>
        <w:t>المجتمع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4"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155" w:author="htc" w:date="2024-08-15T07:00:00Z">
            <w:rPr>
              <w:rFonts w:ascii="Sakkal Majalla" w:hAnsi="Sakkal Majalla" w:eastAsia="Sakkal Majalla" w:cs="Sakkal Majalla"/>
              <w:sz w:val="28"/>
              <w:szCs w:val="28"/>
              <w:rtl/>
            </w:rPr>
          </w:rPrChange>
        </w:rPr>
        <w:t>إيجابي</w:t>
      </w:r>
      <w:r>
        <w:rPr>
          <w:rFonts w:ascii="Sakkal Majalla" w:hAnsi="Sakkal Majalla" w:eastAsia="Simplified Arabic" w:cs="Sakkal Majalla"/>
          <w:sz w:val="28"/>
          <w:szCs w:val="28"/>
          <w:rtl/>
        </w:rPr>
        <w:t xml:space="preserve"> دائم</w:t>
      </w:r>
      <w:r>
        <w:rPr>
          <w:rFonts w:ascii="Sakkal Majalla" w:hAnsi="Sakkal Majalla" w:eastAsia="Simplified Arabic" w:cs="Sakkal Majalla"/>
          <w:sz w:val="28"/>
          <w:szCs w:val="28"/>
          <w:rPrChange w:id="11156" w:author="htc" w:date="2024-08-15T07:00:00Z">
            <w:rPr>
              <w:rFonts w:ascii="Sakkal Majalla" w:hAnsi="Sakkal Majalla" w:eastAsia="Sakkal Majalla" w:cs="Sakkal Majalla"/>
              <w:sz w:val="28"/>
              <w:szCs w:val="28"/>
            </w:rPr>
          </w:rPrChange>
        </w:rPr>
        <w:t>.</w:t>
      </w:r>
    </w:p>
    <w:p w14:paraId="285BA64A">
      <w:pPr>
        <w:pStyle w:val="3"/>
        <w:numPr>
          <w:ilvl w:val="0"/>
          <w:numId w:val="14"/>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11157" w:author="htc" w:date="2024-08-15T07:00:00Z">
            <w:rPr>
              <w:rFonts w:ascii="Sakkal Majalla" w:hAnsi="Sakkal Majalla" w:eastAsia="Sakkal Majalla" w:cs="Sakkal Majalla"/>
              <w:b/>
              <w:color w:val="000000"/>
              <w:sz w:val="28"/>
              <w:szCs w:val="28"/>
              <w:rtl/>
            </w:rPr>
          </w:rPrChange>
        </w:rPr>
        <w:t>سناب</w:t>
      </w:r>
      <w:r>
        <w:rPr>
          <w:rFonts w:ascii="Sakkal Majalla" w:hAnsi="Sakkal Majalla" w:eastAsia="Simplified Arabic" w:cs="Sakkal Majalla"/>
          <w:b/>
          <w:color w:val="auto"/>
          <w:sz w:val="28"/>
          <w:szCs w:val="28"/>
          <w:rPrChange w:id="1115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1159" w:author="htc" w:date="2024-08-15T07:00:00Z">
            <w:rPr>
              <w:rFonts w:ascii="Sakkal Majalla" w:hAnsi="Sakkal Majalla" w:eastAsia="Sakkal Majalla" w:cs="Sakkal Majalla"/>
              <w:b/>
              <w:color w:val="000000"/>
              <w:sz w:val="28"/>
              <w:szCs w:val="28"/>
              <w:rtl/>
            </w:rPr>
          </w:rPrChange>
        </w:rPr>
        <w:t>شات</w:t>
      </w:r>
      <w:r>
        <w:rPr>
          <w:rFonts w:ascii="Sakkal Majalla" w:hAnsi="Sakkal Majalla" w:eastAsia="Simplified Arabic" w:cs="Sakkal Majalla"/>
          <w:b/>
          <w:color w:val="auto"/>
          <w:sz w:val="28"/>
          <w:szCs w:val="28"/>
          <w:rPrChange w:id="11160" w:author="htc" w:date="2024-08-15T07:00:00Z">
            <w:rPr>
              <w:rFonts w:ascii="Sakkal Majalla" w:hAnsi="Sakkal Majalla" w:eastAsia="Sakkal Majalla" w:cs="Sakkal Majalla"/>
              <w:b/>
              <w:color w:val="000000"/>
              <w:sz w:val="28"/>
              <w:szCs w:val="28"/>
            </w:rPr>
          </w:rPrChange>
        </w:rPr>
        <w:t>.</w:t>
      </w:r>
    </w:p>
    <w:p w14:paraId="3A3DEE27">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116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1162"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11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64"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1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66"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1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6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1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70"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11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72"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1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74" w:author="htc" w:date="2024-08-15T07:00:00Z">
            <w:rPr>
              <w:rFonts w:ascii="Sakkal Majalla" w:hAnsi="Sakkal Majalla" w:eastAsia="Sakkal Majalla" w:cs="Sakkal Majalla"/>
              <w:color w:val="000000"/>
              <w:sz w:val="28"/>
              <w:szCs w:val="28"/>
              <w:rtl/>
            </w:rPr>
          </w:rPrChange>
        </w:rPr>
        <w:t>للشبكات</w:t>
      </w:r>
      <w:r>
        <w:rPr>
          <w:rFonts w:ascii="Sakkal Majalla" w:hAnsi="Sakkal Majalla" w:eastAsia="Simplified Arabic" w:cs="Sakkal Majalla"/>
          <w:color w:val="auto"/>
          <w:sz w:val="28"/>
          <w:szCs w:val="28"/>
          <w:rPrChange w:id="11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76"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177" w:author="htc" w:date="2024-08-15T07:00:00Z">
            <w:rPr>
              <w:rFonts w:ascii="Sakkal Majalla" w:hAnsi="Sakkal Majalla" w:eastAsia="Sakkal Majalla" w:cs="Sakkal Majalla"/>
              <w:color w:val="000000"/>
              <w:sz w:val="28"/>
              <w:szCs w:val="28"/>
              <w:rtl/>
            </w:rPr>
          </w:rPrChange>
        </w:rPr>
        <w:t>الوسائط</w:t>
      </w:r>
      <w:r>
        <w:rPr>
          <w:rFonts w:ascii="Sakkal Majalla" w:hAnsi="Sakkal Majalla" w:eastAsia="Simplified Arabic" w:cs="Sakkal Majalla"/>
          <w:color w:val="auto"/>
          <w:sz w:val="28"/>
          <w:szCs w:val="28"/>
          <w:rPrChange w:id="111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79" w:author="htc" w:date="2024-08-15T07:00:00Z">
            <w:rPr>
              <w:rFonts w:ascii="Sakkal Majalla" w:hAnsi="Sakkal Majalla" w:eastAsia="Sakkal Majalla" w:cs="Sakkal Majalla"/>
              <w:color w:val="000000"/>
              <w:sz w:val="28"/>
              <w:szCs w:val="28"/>
              <w:rtl/>
            </w:rPr>
          </w:rPrChange>
        </w:rPr>
        <w:t>المتنوعة</w:t>
      </w:r>
      <w:r>
        <w:rPr>
          <w:rFonts w:ascii="Sakkal Majalla" w:hAnsi="Sakkal Majalla" w:eastAsia="Simplified Arabic" w:cs="Sakkal Majalla"/>
          <w:color w:val="auto"/>
          <w:sz w:val="28"/>
          <w:szCs w:val="28"/>
          <w:rPrChange w:id="111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81" w:author="htc" w:date="2024-08-15T07:00:00Z">
            <w:rPr>
              <w:rFonts w:ascii="Sakkal Majalla" w:hAnsi="Sakkal Majalla" w:eastAsia="Sakkal Majalla" w:cs="Sakkal Majalla"/>
              <w:color w:val="000000"/>
              <w:sz w:val="28"/>
              <w:szCs w:val="28"/>
              <w:rtl/>
            </w:rPr>
          </w:rPrChange>
        </w:rPr>
        <w:t>للهاتف، كما</w:t>
      </w:r>
      <w:r>
        <w:rPr>
          <w:rFonts w:ascii="Sakkal Majalla" w:hAnsi="Sakkal Majalla" w:eastAsia="Simplified Arabic" w:cs="Sakkal Majalla"/>
          <w:color w:val="auto"/>
          <w:sz w:val="28"/>
          <w:szCs w:val="28"/>
          <w:rPrChange w:id="111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83" w:author="htc" w:date="2024-08-15T07:00:00Z">
            <w:rPr>
              <w:rFonts w:ascii="Sakkal Majalla" w:hAnsi="Sakkal Majalla" w:eastAsia="Sakkal Majalla" w:cs="Sakkal Majalla"/>
              <w:color w:val="000000"/>
              <w:sz w:val="28"/>
              <w:szCs w:val="28"/>
              <w:rtl/>
            </w:rPr>
          </w:rPrChange>
        </w:rPr>
        <w:t>يسمح</w:t>
      </w:r>
      <w:r>
        <w:rPr>
          <w:rFonts w:ascii="Sakkal Majalla" w:hAnsi="Sakkal Majalla" w:eastAsia="Simplified Arabic" w:cs="Sakkal Majalla"/>
          <w:color w:val="auto"/>
          <w:sz w:val="28"/>
          <w:szCs w:val="28"/>
          <w:rPrChange w:id="111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85"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color w:val="auto"/>
          <w:sz w:val="28"/>
          <w:szCs w:val="28"/>
          <w:rPrChange w:id="11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87"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color w:val="auto"/>
          <w:sz w:val="28"/>
          <w:szCs w:val="28"/>
          <w:rPrChange w:id="11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89"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color w:val="auto"/>
          <w:sz w:val="28"/>
          <w:szCs w:val="28"/>
          <w:rPrChange w:id="11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91"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192"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193"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194"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11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96" w:author="htc" w:date="2024-08-15T07:00:00Z">
            <w:rPr>
              <w:rFonts w:ascii="Sakkal Majalla" w:hAnsi="Sakkal Majalla" w:eastAsia="Sakkal Majalla" w:cs="Sakkal Majalla"/>
              <w:color w:val="000000"/>
              <w:sz w:val="28"/>
              <w:szCs w:val="28"/>
              <w:rtl/>
            </w:rPr>
          </w:rPrChange>
        </w:rPr>
        <w:t>تختفي</w:t>
      </w:r>
      <w:r>
        <w:rPr>
          <w:rFonts w:ascii="Sakkal Majalla" w:hAnsi="Sakkal Majalla" w:eastAsia="Simplified Arabic" w:cs="Sakkal Majalla"/>
          <w:color w:val="auto"/>
          <w:sz w:val="28"/>
          <w:szCs w:val="28"/>
          <w:rPrChange w:id="11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198"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1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00" w:author="htc" w:date="2024-08-15T07:00:00Z">
            <w:rPr>
              <w:rFonts w:ascii="Sakkal Majalla" w:hAnsi="Sakkal Majalla" w:eastAsia="Sakkal Majalla" w:cs="Sakkal Majalla"/>
              <w:color w:val="000000"/>
              <w:sz w:val="28"/>
              <w:szCs w:val="28"/>
              <w:rtl/>
            </w:rPr>
          </w:rPrChange>
        </w:rPr>
        <w:t>فترة</w:t>
      </w:r>
      <w:r>
        <w:rPr>
          <w:rFonts w:ascii="Sakkal Majalla" w:hAnsi="Sakkal Majalla" w:eastAsia="Simplified Arabic" w:cs="Sakkal Majalla"/>
          <w:color w:val="auto"/>
          <w:sz w:val="28"/>
          <w:szCs w:val="28"/>
          <w:rPrChange w:id="11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02" w:author="htc" w:date="2024-08-15T07:00:00Z">
            <w:rPr>
              <w:rFonts w:ascii="Sakkal Majalla" w:hAnsi="Sakkal Majalla" w:eastAsia="Sakkal Majalla" w:cs="Sakkal Majalla"/>
              <w:color w:val="000000"/>
              <w:sz w:val="28"/>
              <w:szCs w:val="28"/>
              <w:rtl/>
            </w:rPr>
          </w:rPrChange>
        </w:rPr>
        <w:t>قصيرة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203" w:author="htc" w:date="2024-08-15T07:00:00Z">
            <w:rPr>
              <w:rFonts w:ascii="Sakkal Majalla" w:hAnsi="Sakkal Majalla" w:eastAsia="Sakkal Majalla" w:cs="Sakkal Majalla"/>
              <w:color w:val="000000"/>
              <w:sz w:val="28"/>
              <w:szCs w:val="28"/>
              <w:rtl/>
            </w:rPr>
          </w:rPrChange>
        </w:rPr>
        <w:t xml:space="preserve">الدهمشي، </w:t>
      </w:r>
      <w:r>
        <w:rPr>
          <w:rFonts w:ascii="Sakkal Majalla" w:hAnsi="Sakkal Majalla" w:eastAsia="Simplified Arabic" w:cs="Sakkal Majalla"/>
          <w:color w:val="auto"/>
          <w:sz w:val="28"/>
          <w:szCs w:val="28"/>
          <w:rPrChange w:id="11204" w:author="htc" w:date="2024-08-15T07:00:00Z">
            <w:rPr>
              <w:rFonts w:ascii="Sakkal Majalla" w:hAnsi="Sakkal Majalla" w:eastAsia="Sakkal Majalla" w:cs="Sakkal Majalla"/>
              <w:color w:val="000000"/>
              <w:sz w:val="28"/>
              <w:szCs w:val="28"/>
            </w:rPr>
          </w:rPrChange>
        </w:rPr>
        <w:t>2023</w:t>
      </w:r>
      <w:r>
        <w:rPr>
          <w:rFonts w:ascii="Sakkal Majalla" w:hAnsi="Sakkal Majalla" w:eastAsia="Simplified Arabic" w:cs="Sakkal Majalla"/>
          <w:color w:val="auto"/>
          <w:sz w:val="28"/>
          <w:szCs w:val="28"/>
          <w:rtl/>
          <w:rPrChange w:id="11205"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11206" w:author="htc" w:date="2024-08-15T07:00:00Z">
            <w:rPr>
              <w:rFonts w:ascii="Sakkal Majalla" w:hAnsi="Sakkal Majalla" w:eastAsia="Sakkal Majalla" w:cs="Sakkal Majalla"/>
              <w:color w:val="000000"/>
              <w:sz w:val="28"/>
              <w:szCs w:val="28"/>
            </w:rPr>
          </w:rPrChange>
        </w:rPr>
        <w:t>8</w:t>
      </w:r>
      <w:r>
        <w:rPr>
          <w:rFonts w:ascii="Sakkal Majalla" w:hAnsi="Sakkal Majalla" w:eastAsia="Simplified Arabic" w:cs="Sakkal Majalla"/>
          <w:sz w:val="28"/>
          <w:szCs w:val="28"/>
          <w:rtl/>
        </w:rPr>
        <w:t>).</w:t>
      </w:r>
    </w:p>
    <w:p w14:paraId="43D423DB">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120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1208"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11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10" w:author="htc" w:date="2024-08-15T07:00:00Z">
            <w:rPr>
              <w:rFonts w:ascii="Sakkal Majalla" w:hAnsi="Sakkal Majalla" w:eastAsia="Sakkal Majalla" w:cs="Sakkal Majalla"/>
              <w:color w:val="000000"/>
              <w:sz w:val="28"/>
              <w:szCs w:val="28"/>
              <w:rtl/>
            </w:rPr>
          </w:rPrChange>
        </w:rPr>
        <w:t>يُعرف</w:t>
      </w:r>
      <w:r>
        <w:rPr>
          <w:rFonts w:ascii="Sakkal Majalla" w:hAnsi="Sakkal Majalla" w:eastAsia="Simplified Arabic" w:cs="Sakkal Majalla"/>
          <w:color w:val="auto"/>
          <w:sz w:val="28"/>
          <w:szCs w:val="28"/>
          <w:rPrChange w:id="112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1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2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14"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112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16"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12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18" w:author="htc" w:date="2024-08-15T07:00:00Z">
            <w:rPr>
              <w:rFonts w:ascii="Sakkal Majalla" w:hAnsi="Sakkal Majalla" w:eastAsia="Sakkal Majalla" w:cs="Sakkal Majalla"/>
              <w:color w:val="000000"/>
              <w:sz w:val="28"/>
              <w:szCs w:val="28"/>
              <w:rtl/>
            </w:rPr>
          </w:rPrChange>
        </w:rPr>
        <w:t>تواصل</w:t>
      </w:r>
      <w:r>
        <w:rPr>
          <w:rFonts w:ascii="Sakkal Majalla" w:hAnsi="Sakkal Majalla" w:eastAsia="Simplified Arabic" w:cs="Sakkal Majalla"/>
          <w:color w:val="auto"/>
          <w:sz w:val="28"/>
          <w:szCs w:val="28"/>
          <w:rPrChange w:id="11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20" w:author="htc" w:date="2024-08-15T07:00:00Z">
            <w:rPr>
              <w:rFonts w:ascii="Sakkal Majalla" w:hAnsi="Sakkal Majalla" w:eastAsia="Sakkal Majalla" w:cs="Sakkal Majalla"/>
              <w:color w:val="000000"/>
              <w:sz w:val="28"/>
              <w:szCs w:val="28"/>
              <w:rtl/>
            </w:rPr>
          </w:rPrChange>
        </w:rPr>
        <w:t>اجتماعي</w:t>
      </w:r>
      <w:r>
        <w:rPr>
          <w:rFonts w:ascii="Sakkal Majalla" w:hAnsi="Sakkal Majalla" w:eastAsia="Simplified Arabic" w:cs="Sakkal Majalla"/>
          <w:color w:val="auto"/>
          <w:sz w:val="28"/>
          <w:szCs w:val="28"/>
          <w:rPrChange w:id="11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2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2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24" w:author="htc" w:date="2024-08-15T07:00:00Z">
            <w:rPr>
              <w:rFonts w:ascii="Sakkal Majalla" w:hAnsi="Sakkal Majalla" w:eastAsia="Sakkal Majalla" w:cs="Sakkal Majalla"/>
              <w:color w:val="000000"/>
              <w:sz w:val="28"/>
              <w:szCs w:val="28"/>
              <w:rtl/>
            </w:rPr>
          </w:rPrChange>
        </w:rPr>
        <w:t>أجل</w:t>
      </w:r>
      <w:r>
        <w:rPr>
          <w:rFonts w:ascii="Sakkal Majalla" w:hAnsi="Sakkal Majalla" w:eastAsia="Simplified Arabic" w:cs="Sakkal Majalla"/>
          <w:color w:val="auto"/>
          <w:sz w:val="28"/>
          <w:szCs w:val="28"/>
          <w:rPrChange w:id="112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26" w:author="htc" w:date="2024-08-15T07:00:00Z">
            <w:rPr>
              <w:rFonts w:ascii="Sakkal Majalla" w:hAnsi="Sakkal Majalla" w:eastAsia="Sakkal Majalla" w:cs="Sakkal Majalla"/>
              <w:color w:val="000000"/>
              <w:sz w:val="28"/>
              <w:szCs w:val="28"/>
              <w:rtl/>
            </w:rPr>
          </w:rPrChange>
        </w:rPr>
        <w:t>تسجيل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27" w:author="htc" w:date="2024-08-15T07:00:00Z">
            <w:rPr>
              <w:rFonts w:ascii="Sakkal Majalla" w:hAnsi="Sakkal Majalla" w:eastAsia="Sakkal Majalla" w:cs="Sakkal Majalla"/>
              <w:color w:val="000000"/>
              <w:sz w:val="28"/>
              <w:szCs w:val="28"/>
              <w:rtl/>
            </w:rPr>
          </w:rPrChange>
        </w:rPr>
        <w:t>بث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28"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color w:val="auto"/>
          <w:sz w:val="28"/>
          <w:szCs w:val="28"/>
          <w:rPrChange w:id="112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30" w:author="htc" w:date="2024-08-15T07:00:00Z">
            <w:rPr>
              <w:rFonts w:ascii="Sakkal Majalla" w:hAnsi="Sakkal Majalla" w:eastAsia="Sakkal Majalla" w:cs="Sakkal Majalla"/>
              <w:color w:val="000000"/>
              <w:sz w:val="28"/>
              <w:szCs w:val="28"/>
              <w:rtl/>
            </w:rPr>
          </w:rPrChange>
        </w:rPr>
        <w:t>الرسائل</w:t>
      </w:r>
      <w:r>
        <w:rPr>
          <w:rFonts w:ascii="Sakkal Majalla" w:hAnsi="Sakkal Majalla" w:eastAsia="Simplified Arabic" w:cs="Sakkal Majalla"/>
          <w:color w:val="auto"/>
          <w:sz w:val="28"/>
          <w:szCs w:val="28"/>
          <w:rPrChange w:id="11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32" w:author="htc" w:date="2024-08-15T07:00:00Z">
            <w:rPr>
              <w:rFonts w:ascii="Sakkal Majalla" w:hAnsi="Sakkal Majalla" w:eastAsia="Sakkal Majalla" w:cs="Sakkal Majalla"/>
              <w:color w:val="000000"/>
              <w:sz w:val="28"/>
              <w:szCs w:val="28"/>
              <w:rtl/>
            </w:rPr>
          </w:rPrChange>
        </w:rPr>
        <w:t>المصورة،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3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2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35"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12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37"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12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39"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1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41"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112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43" w:author="htc" w:date="2024-08-15T07:00:00Z">
            <w:rPr>
              <w:rFonts w:ascii="Sakkal Majalla" w:hAnsi="Sakkal Majalla" w:eastAsia="Sakkal Majalla" w:cs="Sakkal Majalla"/>
              <w:color w:val="000000"/>
              <w:sz w:val="28"/>
              <w:szCs w:val="28"/>
              <w:rtl/>
            </w:rPr>
          </w:rPrChange>
        </w:rPr>
        <w:t>التقاط</w:t>
      </w:r>
      <w:r>
        <w:rPr>
          <w:rFonts w:ascii="Sakkal Majalla" w:hAnsi="Sakkal Majalla" w:eastAsia="Simplified Arabic" w:cs="Sakkal Majalla"/>
          <w:color w:val="auto"/>
          <w:sz w:val="28"/>
          <w:szCs w:val="28"/>
          <w:rPrChange w:id="11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45"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46" w:author="htc" w:date="2024-08-15T07:00:00Z">
            <w:rPr>
              <w:rFonts w:ascii="Sakkal Majalla" w:hAnsi="Sakkal Majalla" w:eastAsia="Sakkal Majalla" w:cs="Sakkal Majalla"/>
              <w:color w:val="000000"/>
              <w:sz w:val="28"/>
              <w:szCs w:val="28"/>
              <w:rtl/>
            </w:rPr>
          </w:rPrChange>
        </w:rPr>
        <w:t>الفيديوهات،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47" w:author="htc" w:date="2024-08-15T07:00:00Z">
            <w:rPr>
              <w:rFonts w:ascii="Sakkal Majalla" w:hAnsi="Sakkal Majalla" w:eastAsia="Sakkal Majalla" w:cs="Sakkal Majalla"/>
              <w:color w:val="000000"/>
              <w:sz w:val="28"/>
              <w:szCs w:val="28"/>
              <w:rtl/>
            </w:rPr>
          </w:rPrChange>
        </w:rPr>
        <w:t>إضافة</w:t>
      </w:r>
      <w:r>
        <w:rPr>
          <w:rFonts w:ascii="Sakkal Majalla" w:hAnsi="Sakkal Majalla" w:eastAsia="Simplified Arabic" w:cs="Sakkal Majalla"/>
          <w:color w:val="auto"/>
          <w:sz w:val="28"/>
          <w:szCs w:val="28"/>
          <w:rPrChange w:id="11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49" w:author="htc" w:date="2024-08-15T07:00:00Z">
            <w:rPr>
              <w:rFonts w:ascii="Sakkal Majalla" w:hAnsi="Sakkal Majalla" w:eastAsia="Sakkal Majalla" w:cs="Sakkal Majalla"/>
              <w:color w:val="000000"/>
              <w:sz w:val="28"/>
              <w:szCs w:val="28"/>
              <w:rtl/>
            </w:rPr>
          </w:rPrChange>
        </w:rPr>
        <w:t>نص،</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50" w:author="htc" w:date="2024-08-15T07:00:00Z">
            <w:rPr>
              <w:rFonts w:ascii="Sakkal Majalla" w:hAnsi="Sakkal Majalla" w:eastAsia="Sakkal Majalla" w:cs="Sakkal Majalla"/>
              <w:color w:val="000000"/>
              <w:sz w:val="28"/>
              <w:szCs w:val="28"/>
              <w:rtl/>
            </w:rPr>
          </w:rPrChange>
        </w:rPr>
        <w:t>رسومات،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5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53" w:author="htc" w:date="2024-08-15T07:00:00Z">
            <w:rPr>
              <w:rFonts w:ascii="Sakkal Majalla" w:hAnsi="Sakkal Majalla" w:eastAsia="Sakkal Majalla" w:cs="Sakkal Majalla"/>
              <w:color w:val="000000"/>
              <w:sz w:val="28"/>
              <w:szCs w:val="28"/>
              <w:rtl/>
            </w:rPr>
          </w:rPrChange>
        </w:rPr>
        <w:t>ثم</w:t>
      </w:r>
      <w:r>
        <w:rPr>
          <w:rFonts w:ascii="Sakkal Majalla" w:hAnsi="Sakkal Majalla" w:eastAsia="Simplified Arabic" w:cs="Sakkal Majalla"/>
          <w:color w:val="auto"/>
          <w:sz w:val="28"/>
          <w:szCs w:val="28"/>
          <w:rPrChange w:id="11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55" w:author="htc" w:date="2024-08-15T07:00:00Z">
            <w:rPr>
              <w:rFonts w:ascii="Sakkal Majalla" w:hAnsi="Sakkal Majalla" w:eastAsia="Sakkal Majalla" w:cs="Sakkal Majalla"/>
              <w:color w:val="000000"/>
              <w:sz w:val="28"/>
              <w:szCs w:val="28"/>
              <w:rtl/>
            </w:rPr>
          </w:rPrChange>
        </w:rPr>
        <w:t>إرسالها</w:t>
      </w:r>
      <w:r>
        <w:rPr>
          <w:rFonts w:ascii="Sakkal Majalla" w:hAnsi="Sakkal Majalla" w:eastAsia="Simplified Arabic" w:cs="Sakkal Majalla"/>
          <w:color w:val="auto"/>
          <w:sz w:val="28"/>
          <w:szCs w:val="28"/>
          <w:rPrChange w:id="112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57" w:author="htc" w:date="2024-08-15T07:00:00Z">
            <w:rPr>
              <w:rFonts w:ascii="Sakkal Majalla" w:hAnsi="Sakkal Majalla" w:eastAsia="Sakkal Majalla" w:cs="Sakkal Majalla"/>
              <w:color w:val="000000"/>
              <w:sz w:val="28"/>
              <w:szCs w:val="28"/>
              <w:rtl/>
            </w:rPr>
          </w:rPrChange>
        </w:rPr>
        <w:t>لقائمة</w:t>
      </w:r>
      <w:r>
        <w:rPr>
          <w:rFonts w:ascii="Sakkal Majalla" w:hAnsi="Sakkal Majalla" w:eastAsia="Simplified Arabic" w:cs="Sakkal Majalla"/>
          <w:color w:val="auto"/>
          <w:sz w:val="28"/>
          <w:szCs w:val="28"/>
          <w:rPrChange w:id="11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59" w:author="htc" w:date="2024-08-15T07:00:00Z">
            <w:rPr>
              <w:rFonts w:ascii="Sakkal Majalla" w:hAnsi="Sakkal Majalla" w:eastAsia="Sakkal Majalla" w:cs="Sakkal Majalla"/>
              <w:color w:val="000000"/>
              <w:sz w:val="28"/>
              <w:szCs w:val="28"/>
              <w:rtl/>
            </w:rPr>
          </w:rPrChange>
        </w:rPr>
        <w:t>التحكم</w:t>
      </w:r>
      <w:r>
        <w:rPr>
          <w:rFonts w:ascii="Sakkal Majalla" w:hAnsi="Sakkal Majalla" w:eastAsia="Simplified Arabic" w:cs="Sakkal Majalla"/>
          <w:color w:val="auto"/>
          <w:sz w:val="28"/>
          <w:szCs w:val="28"/>
          <w:rPrChange w:id="112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6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2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63" w:author="htc" w:date="2024-08-15T07:00:00Z">
            <w:rPr>
              <w:rFonts w:ascii="Sakkal Majalla" w:hAnsi="Sakkal Majalla" w:eastAsia="Sakkal Majalla" w:cs="Sakkal Majalla"/>
              <w:color w:val="000000"/>
              <w:sz w:val="28"/>
              <w:szCs w:val="28"/>
              <w:rtl/>
            </w:rPr>
          </w:rPrChange>
        </w:rPr>
        <w:t>المتلقين،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64"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1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66" w:author="htc" w:date="2024-08-15T07:00:00Z">
            <w:rPr>
              <w:rFonts w:ascii="Sakkal Majalla" w:hAnsi="Sakkal Majalla" w:eastAsia="Sakkal Majalla" w:cs="Sakkal Majalla"/>
              <w:color w:val="000000"/>
              <w:sz w:val="28"/>
              <w:szCs w:val="28"/>
              <w:rtl/>
            </w:rPr>
          </w:rPrChange>
        </w:rPr>
        <w:t>أنشأ</w:t>
      </w:r>
      <w:r>
        <w:rPr>
          <w:rFonts w:ascii="Sakkal Majalla" w:hAnsi="Sakkal Majalla" w:eastAsia="Simplified Arabic" w:cs="Sakkal Majalla"/>
          <w:color w:val="auto"/>
          <w:sz w:val="28"/>
          <w:szCs w:val="28"/>
          <w:rPrChange w:id="112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68" w:author="htc" w:date="2024-08-15T07:00:00Z">
            <w:rPr>
              <w:rFonts w:ascii="Sakkal Majalla" w:hAnsi="Sakkal Majalla" w:eastAsia="Sakkal Majalla" w:cs="Sakkal Majalla"/>
              <w:color w:val="000000"/>
              <w:sz w:val="28"/>
              <w:szCs w:val="28"/>
              <w:rtl/>
            </w:rPr>
          </w:rPrChange>
        </w:rPr>
        <w:t>هذا</w:t>
      </w:r>
      <w:r>
        <w:rPr>
          <w:rFonts w:ascii="Sakkal Majalla" w:hAnsi="Sakkal Majalla" w:eastAsia="Simplified Arabic" w:cs="Sakkal Majalla"/>
          <w:color w:val="auto"/>
          <w:sz w:val="28"/>
          <w:szCs w:val="28"/>
          <w:rPrChange w:id="112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70"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12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72" w:author="htc" w:date="2024-08-15T07:00:00Z">
            <w:rPr>
              <w:rFonts w:ascii="Sakkal Majalla" w:hAnsi="Sakkal Majalla" w:eastAsia="Sakkal Majalla" w:cs="Sakkal Majalla"/>
              <w:color w:val="000000"/>
              <w:sz w:val="28"/>
              <w:szCs w:val="28"/>
              <w:rtl/>
            </w:rPr>
          </w:rPrChange>
        </w:rPr>
        <w:t>دانيال</w:t>
      </w:r>
      <w:r>
        <w:rPr>
          <w:rFonts w:ascii="Sakkal Majalla" w:hAnsi="Sakkal Majalla" w:eastAsia="Simplified Arabic" w:cs="Sakkal Majalla"/>
          <w:color w:val="auto"/>
          <w:sz w:val="28"/>
          <w:szCs w:val="28"/>
          <w:rPrChange w:id="112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74" w:author="htc" w:date="2024-08-15T07:00:00Z">
            <w:rPr>
              <w:rFonts w:ascii="Sakkal Majalla" w:hAnsi="Sakkal Majalla" w:eastAsia="Sakkal Majalla" w:cs="Sakkal Majalla"/>
              <w:color w:val="000000"/>
              <w:sz w:val="28"/>
              <w:szCs w:val="28"/>
              <w:rtl/>
            </w:rPr>
          </w:rPrChange>
        </w:rPr>
        <w:t>سميث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75" w:author="htc" w:date="2024-08-15T07:00:00Z">
            <w:rPr>
              <w:rFonts w:ascii="Sakkal Majalla" w:hAnsi="Sakkal Majalla" w:eastAsia="Sakkal Majalla" w:cs="Sakkal Majalla"/>
              <w:color w:val="000000"/>
              <w:sz w:val="28"/>
              <w:szCs w:val="28"/>
              <w:rtl/>
            </w:rPr>
          </w:rPrChange>
        </w:rPr>
        <w:t>فريقه</w:t>
      </w:r>
      <w:r>
        <w:rPr>
          <w:rFonts w:ascii="Sakkal Majalla" w:hAnsi="Sakkal Majalla" w:eastAsia="Simplified Arabic" w:cs="Sakkal Majalla"/>
          <w:color w:val="auto"/>
          <w:sz w:val="28"/>
          <w:szCs w:val="28"/>
          <w:rPrChange w:id="11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7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79"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11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81" w:author="htc" w:date="2024-08-15T07:00:00Z">
            <w:rPr>
              <w:rFonts w:ascii="Sakkal Majalla" w:hAnsi="Sakkal Majalla" w:eastAsia="Sakkal Majalla" w:cs="Sakkal Majalla"/>
              <w:color w:val="000000"/>
              <w:sz w:val="28"/>
              <w:szCs w:val="28"/>
              <w:rtl/>
            </w:rPr>
          </w:rPrChange>
        </w:rPr>
        <w:t>ستانفورد،</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82" w:author="htc" w:date="2024-08-15T07:00:00Z">
            <w:rPr>
              <w:rFonts w:ascii="Sakkal Majalla" w:hAnsi="Sakkal Majalla" w:eastAsia="Sakkal Majalla" w:cs="Sakkal Majalla"/>
              <w:color w:val="000000"/>
              <w:sz w:val="28"/>
              <w:szCs w:val="28"/>
              <w:rtl/>
            </w:rPr>
          </w:rPrChange>
        </w:rPr>
        <w:t>يستخدم</w:t>
      </w:r>
      <w:r>
        <w:rPr>
          <w:rFonts w:ascii="Sakkal Majalla" w:hAnsi="Sakkal Majalla" w:eastAsia="Simplified Arabic" w:cs="Sakkal Majalla"/>
          <w:color w:val="auto"/>
          <w:sz w:val="28"/>
          <w:szCs w:val="28"/>
          <w:rPrChange w:id="112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84"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12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86"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1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88" w:author="htc" w:date="2024-08-15T07:00:00Z">
            <w:rPr>
              <w:rFonts w:ascii="Sakkal Majalla" w:hAnsi="Sakkal Majalla" w:eastAsia="Sakkal Majalla" w:cs="Sakkal Majalla"/>
              <w:color w:val="000000"/>
              <w:sz w:val="28"/>
              <w:szCs w:val="28"/>
              <w:rtl/>
            </w:rPr>
          </w:rPrChange>
        </w:rPr>
        <w:t>أكثر</w:t>
      </w:r>
      <w:r>
        <w:rPr>
          <w:rFonts w:ascii="Sakkal Majalla" w:hAnsi="Sakkal Majalla" w:eastAsia="Simplified Arabic" w:cs="Sakkal Majalla"/>
          <w:color w:val="auto"/>
          <w:sz w:val="28"/>
          <w:szCs w:val="28"/>
          <w:rPrChange w:id="112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9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291" w:author="htc" w:date="2024-08-15T07:00:00Z">
            <w:rPr>
              <w:rFonts w:ascii="Sakkal Majalla" w:hAnsi="Sakkal Majalla" w:eastAsia="Sakkal Majalla" w:cs="Sakkal Majalla"/>
              <w:color w:val="000000"/>
              <w:sz w:val="28"/>
              <w:szCs w:val="28"/>
            </w:rPr>
          </w:rPrChange>
        </w:rPr>
        <w:t xml:space="preserve"> 100 </w:t>
      </w:r>
      <w:r>
        <w:rPr>
          <w:rFonts w:ascii="Sakkal Majalla" w:hAnsi="Sakkal Majalla" w:eastAsia="Simplified Arabic" w:cs="Sakkal Majalla"/>
          <w:color w:val="auto"/>
          <w:sz w:val="28"/>
          <w:szCs w:val="28"/>
          <w:rtl/>
          <w:rPrChange w:id="11292" w:author="htc" w:date="2024-08-15T07:00:00Z">
            <w:rPr>
              <w:rFonts w:ascii="Sakkal Majalla" w:hAnsi="Sakkal Majalla" w:eastAsia="Sakkal Majalla" w:cs="Sakkal Majalla"/>
              <w:color w:val="000000"/>
              <w:sz w:val="28"/>
              <w:szCs w:val="28"/>
              <w:rtl/>
            </w:rPr>
          </w:rPrChange>
        </w:rPr>
        <w:t>مليون</w:t>
      </w:r>
      <w:r>
        <w:rPr>
          <w:rFonts w:ascii="Sakkal Majalla" w:hAnsi="Sakkal Majalla" w:eastAsia="Simplified Arabic" w:cs="Sakkal Majalla"/>
          <w:color w:val="auto"/>
          <w:sz w:val="28"/>
          <w:szCs w:val="28"/>
          <w:rPrChange w:id="112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94" w:author="htc" w:date="2024-08-15T07:00:00Z">
            <w:rPr>
              <w:rFonts w:ascii="Sakkal Majalla" w:hAnsi="Sakkal Majalla" w:eastAsia="Sakkal Majalla" w:cs="Sakkal Majalla"/>
              <w:color w:val="000000"/>
              <w:sz w:val="28"/>
              <w:szCs w:val="28"/>
              <w:rtl/>
            </w:rPr>
          </w:rPrChange>
        </w:rPr>
        <w:t>مستخدم</w:t>
      </w:r>
      <w:r>
        <w:rPr>
          <w:rFonts w:ascii="Sakkal Majalla" w:hAnsi="Sakkal Majalla" w:eastAsia="Simplified Arabic" w:cs="Sakkal Majalla"/>
          <w:color w:val="auto"/>
          <w:sz w:val="28"/>
          <w:szCs w:val="28"/>
          <w:rPrChange w:id="11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يوميًّ</w:t>
      </w:r>
      <w:r>
        <w:rPr>
          <w:rFonts w:ascii="Sakkal Majalla" w:hAnsi="Sakkal Majalla" w:eastAsia="Simplified Arabic" w:cs="Sakkal Majalla"/>
          <w:color w:val="auto"/>
          <w:sz w:val="28"/>
          <w:szCs w:val="28"/>
          <w:rtl/>
          <w:rPrChange w:id="11296"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297" w:author="htc" w:date="2024-08-15T07:00:00Z">
            <w:rPr>
              <w:rFonts w:ascii="Sakkal Majalla" w:hAnsi="Sakkal Majalla" w:eastAsia="Sakkal Majalla" w:cs="Sakkal Majalla"/>
              <w:color w:val="000000"/>
              <w:sz w:val="28"/>
              <w:szCs w:val="28"/>
              <w:rtl/>
            </w:rPr>
          </w:rPrChange>
        </w:rPr>
        <w:t>يمثل</w:t>
      </w:r>
      <w:r>
        <w:rPr>
          <w:rFonts w:ascii="Sakkal Majalla" w:hAnsi="Sakkal Majalla" w:eastAsia="Simplified Arabic" w:cs="Sakkal Majalla"/>
          <w:color w:val="auto"/>
          <w:sz w:val="28"/>
          <w:szCs w:val="28"/>
          <w:rPrChange w:id="112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299" w:author="htc" w:date="2024-08-15T07:00:00Z">
            <w:rPr>
              <w:rFonts w:ascii="Sakkal Majalla" w:hAnsi="Sakkal Majalla" w:eastAsia="Sakkal Majalla" w:cs="Sakkal Majalla"/>
              <w:color w:val="000000"/>
              <w:sz w:val="28"/>
              <w:szCs w:val="28"/>
              <w:rtl/>
            </w:rPr>
          </w:rPrChange>
        </w:rPr>
        <w:t>المراهقون</w:t>
      </w:r>
      <w:r>
        <w:rPr>
          <w:rFonts w:ascii="Sakkal Majalla" w:hAnsi="Sakkal Majalla" w:eastAsia="Simplified Arabic" w:cs="Sakkal Majalla"/>
          <w:sz w:val="28"/>
          <w:szCs w:val="28"/>
          <w:rtl/>
        </w:rPr>
        <w:t xml:space="preserve"> 41%</w:t>
      </w:r>
      <w:r>
        <w:rPr>
          <w:rFonts w:ascii="Sakkal Majalla" w:hAnsi="Sakkal Majalla" w:eastAsia="Simplified Arabic" w:cs="Sakkal Majalla"/>
          <w:color w:val="auto"/>
          <w:sz w:val="28"/>
          <w:szCs w:val="28"/>
          <w:rPrChange w:id="113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0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3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03" w:author="htc" w:date="2024-08-15T07:00:00Z">
            <w:rPr>
              <w:rFonts w:ascii="Sakkal Majalla" w:hAnsi="Sakkal Majalla" w:eastAsia="Sakkal Majalla" w:cs="Sakkal Majalla"/>
              <w:color w:val="000000"/>
              <w:sz w:val="28"/>
              <w:szCs w:val="28"/>
              <w:rtl/>
            </w:rPr>
          </w:rPrChange>
        </w:rPr>
        <w:t>مستخدمي</w:t>
      </w:r>
      <w:r>
        <w:rPr>
          <w:rFonts w:ascii="Sakkal Majalla" w:hAnsi="Sakkal Majalla" w:eastAsia="Simplified Arabic" w:cs="Sakkal Majalla"/>
          <w:color w:val="auto"/>
          <w:sz w:val="28"/>
          <w:szCs w:val="28"/>
          <w:rPrChange w:id="113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05"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06" w:author="htc" w:date="2024-08-15T07:00:00Z">
            <w:rPr>
              <w:rFonts w:ascii="Sakkal Majalla" w:hAnsi="Sakkal Majalla" w:eastAsia="Sakkal Majalla" w:cs="Sakkal Majalla"/>
              <w:color w:val="000000"/>
              <w:sz w:val="28"/>
              <w:szCs w:val="28"/>
              <w:rtl/>
            </w:rPr>
          </w:rPrChange>
        </w:rPr>
        <w:t>وفقًا</w:t>
      </w:r>
      <w:r>
        <w:rPr>
          <w:rFonts w:ascii="Sakkal Majalla" w:hAnsi="Sakkal Majalla" w:eastAsia="Simplified Arabic" w:cs="Sakkal Majalla"/>
          <w:color w:val="auto"/>
          <w:sz w:val="28"/>
          <w:szCs w:val="28"/>
          <w:rPrChange w:id="113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08" w:author="htc" w:date="2024-08-15T07:00:00Z">
            <w:rPr>
              <w:rFonts w:ascii="Sakkal Majalla" w:hAnsi="Sakkal Majalla" w:eastAsia="Sakkal Majalla" w:cs="Sakkal Majalla"/>
              <w:color w:val="000000"/>
              <w:sz w:val="28"/>
              <w:szCs w:val="28"/>
              <w:rtl/>
            </w:rPr>
          </w:rPrChange>
        </w:rPr>
        <w:t>لإحصائية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
        <w:t>B1</w:t>
      </w:r>
      <w:r>
        <w:rPr>
          <w:rFonts w:ascii="Sakkal Majalla" w:hAnsi="Sakkal Majalla" w:eastAsia="Simplified Arabic" w:cs="Sakkal Majalla"/>
          <w:sz w:val="28"/>
          <w:szCs w:val="28"/>
          <w:rtl/>
          <w:lang w:bidi="ar-EG"/>
        </w:rPr>
        <w:t xml:space="preserve"> </w:t>
      </w:r>
      <w:r>
        <w:rPr>
          <w:rFonts w:ascii="Sakkal Majalla" w:hAnsi="Sakkal Majalla" w:eastAsia="Simplified Arabic" w:cs="Sakkal Majalla"/>
          <w:color w:val="auto"/>
          <w:sz w:val="28"/>
          <w:szCs w:val="28"/>
          <w:rtl/>
          <w:rPrChange w:id="11309" w:author="htc" w:date="2024-08-15T07:00:00Z">
            <w:rPr>
              <w:rFonts w:ascii="Sakkal Majalla" w:hAnsi="Sakkal Majalla" w:eastAsia="Sakkal Majalla" w:cs="Sakkal Majalla"/>
              <w:color w:val="000000"/>
              <w:sz w:val="28"/>
              <w:szCs w:val="28"/>
              <w:rtl/>
            </w:rPr>
          </w:rPrChange>
        </w:rPr>
        <w:t>فإن</w:t>
      </w:r>
      <w:r>
        <w:rPr>
          <w:rFonts w:ascii="Sakkal Majalla" w:hAnsi="Sakkal Majalla" w:eastAsia="Simplified Arabic" w:cs="Sakkal Majalla"/>
          <w:color w:val="auto"/>
          <w:sz w:val="28"/>
          <w:szCs w:val="28"/>
          <w:rPrChange w:id="113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11" w:author="htc" w:date="2024-08-15T07:00:00Z">
            <w:rPr>
              <w:rFonts w:ascii="Sakkal Majalla" w:hAnsi="Sakkal Majalla" w:eastAsia="Sakkal Majalla" w:cs="Sakkal Majalla"/>
              <w:color w:val="000000"/>
              <w:sz w:val="28"/>
              <w:szCs w:val="28"/>
              <w:rtl/>
            </w:rPr>
          </w:rPrChange>
        </w:rPr>
        <w:t>معظم</w:t>
      </w:r>
      <w:r>
        <w:rPr>
          <w:rFonts w:ascii="Sakkal Majalla" w:hAnsi="Sakkal Majalla" w:eastAsia="Simplified Arabic" w:cs="Sakkal Majalla"/>
          <w:color w:val="auto"/>
          <w:sz w:val="28"/>
          <w:szCs w:val="28"/>
          <w:rPrChange w:id="113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13" w:author="htc" w:date="2024-08-15T07:00:00Z">
            <w:rPr>
              <w:rFonts w:ascii="Sakkal Majalla" w:hAnsi="Sakkal Majalla" w:eastAsia="Sakkal Majalla" w:cs="Sakkal Majalla"/>
              <w:color w:val="000000"/>
              <w:sz w:val="28"/>
              <w:szCs w:val="28"/>
              <w:rtl/>
            </w:rPr>
          </w:rPrChange>
        </w:rPr>
        <w:t>مستخدمي</w:t>
      </w:r>
      <w:r>
        <w:rPr>
          <w:rFonts w:ascii="Sakkal Majalla" w:hAnsi="Sakkal Majalla" w:eastAsia="Simplified Arabic" w:cs="Sakkal Majalla"/>
          <w:color w:val="auto"/>
          <w:sz w:val="28"/>
          <w:szCs w:val="28"/>
          <w:rPrChange w:id="113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15" w:author="htc" w:date="2024-08-15T07:00:00Z">
            <w:rPr>
              <w:rFonts w:ascii="Sakkal Majalla" w:hAnsi="Sakkal Majalla" w:eastAsia="Sakkal Majalla" w:cs="Sakkal Majalla"/>
              <w:color w:val="000000"/>
              <w:sz w:val="28"/>
              <w:szCs w:val="28"/>
              <w:rtl/>
            </w:rPr>
          </w:rPrChange>
        </w:rPr>
        <w:t>التطبيق</w:t>
      </w:r>
      <w:r>
        <w:rPr>
          <w:rFonts w:ascii="Sakkal Majalla" w:hAnsi="Sakkal Majalla" w:eastAsia="Simplified Arabic" w:cs="Sakkal Majalla"/>
          <w:color w:val="auto"/>
          <w:sz w:val="28"/>
          <w:szCs w:val="28"/>
          <w:rPrChange w:id="113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1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3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19" w:author="htc" w:date="2024-08-15T07:00:00Z">
            <w:rPr>
              <w:rFonts w:ascii="Sakkal Majalla" w:hAnsi="Sakkal Majalla" w:eastAsia="Sakkal Majalla" w:cs="Sakkal Majalla"/>
              <w:color w:val="000000"/>
              <w:sz w:val="28"/>
              <w:szCs w:val="28"/>
              <w:rtl/>
            </w:rPr>
          </w:rPrChange>
        </w:rPr>
        <w:t>الإناث</w:t>
      </w:r>
      <w:r>
        <w:rPr>
          <w:rFonts w:ascii="Sakkal Majalla" w:hAnsi="Sakkal Majalla" w:eastAsia="Simplified Arabic" w:cs="Sakkal Majalla"/>
          <w:color w:val="auto"/>
          <w:sz w:val="28"/>
          <w:szCs w:val="28"/>
          <w:rPrChange w:id="113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21" w:author="htc" w:date="2024-08-15T07:00:00Z">
            <w:rPr>
              <w:rFonts w:ascii="Sakkal Majalla" w:hAnsi="Sakkal Majalla" w:eastAsia="Sakkal Majalla" w:cs="Sakkal Majalla"/>
              <w:color w:val="000000"/>
              <w:sz w:val="28"/>
              <w:szCs w:val="28"/>
              <w:rtl/>
            </w:rPr>
          </w:rPrChange>
        </w:rPr>
        <w:t>تتراوح</w:t>
      </w:r>
      <w:r>
        <w:rPr>
          <w:rFonts w:ascii="Sakkal Majalla" w:hAnsi="Sakkal Majalla" w:eastAsia="Simplified Arabic" w:cs="Sakkal Majalla"/>
          <w:color w:val="auto"/>
          <w:sz w:val="28"/>
          <w:szCs w:val="28"/>
          <w:rPrChange w:id="113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23" w:author="htc" w:date="2024-08-15T07:00:00Z">
            <w:rPr>
              <w:rFonts w:ascii="Sakkal Majalla" w:hAnsi="Sakkal Majalla" w:eastAsia="Sakkal Majalla" w:cs="Sakkal Majalla"/>
              <w:color w:val="000000"/>
              <w:sz w:val="28"/>
              <w:szCs w:val="28"/>
              <w:rtl/>
            </w:rPr>
          </w:rPrChange>
        </w:rPr>
        <w:t>أعمارهم</w:t>
      </w:r>
      <w:r>
        <w:rPr>
          <w:rFonts w:ascii="Sakkal Majalla" w:hAnsi="Sakkal Majalla" w:eastAsia="Simplified Arabic" w:cs="Sakkal Majalla"/>
          <w:color w:val="auto"/>
          <w:sz w:val="28"/>
          <w:szCs w:val="28"/>
          <w:rPrChange w:id="113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25" w:author="htc" w:date="2024-08-15T07:00:00Z">
            <w:rPr>
              <w:rFonts w:ascii="Sakkal Majalla" w:hAnsi="Sakkal Majalla" w:eastAsia="Sakkal Majalla" w:cs="Sakkal Majalla"/>
              <w:color w:val="000000"/>
              <w:sz w:val="28"/>
              <w:szCs w:val="28"/>
              <w:rtl/>
            </w:rPr>
          </w:rPrChange>
        </w:rPr>
        <w:t>بي</w:t>
      </w:r>
      <w:r>
        <w:rPr>
          <w:rFonts w:ascii="Sakkal Majalla" w:hAnsi="Sakkal Majalla" w:eastAsia="Simplified Arabic" w:cs="Sakkal Majalla"/>
          <w:sz w:val="28"/>
          <w:szCs w:val="28"/>
          <w:rtl/>
        </w:rPr>
        <w:t xml:space="preserve">ن 13 و25 </w:t>
      </w:r>
      <w:r>
        <w:rPr>
          <w:rFonts w:ascii="Sakkal Majalla" w:hAnsi="Sakkal Majalla" w:eastAsia="Simplified Arabic" w:cs="Sakkal Majalla"/>
          <w:color w:val="auto"/>
          <w:sz w:val="28"/>
          <w:szCs w:val="28"/>
          <w:rtl/>
          <w:rPrChange w:id="11326" w:author="htc" w:date="2024-08-15T07:00:00Z">
            <w:rPr>
              <w:rFonts w:ascii="Sakkal Majalla" w:hAnsi="Sakkal Majalla" w:eastAsia="Sakkal Majalla" w:cs="Sakkal Majalla"/>
              <w:color w:val="000000"/>
              <w:sz w:val="28"/>
              <w:szCs w:val="28"/>
              <w:rtl/>
            </w:rPr>
          </w:rPrChange>
        </w:rPr>
        <w:t>سنة،</w:t>
      </w:r>
    </w:p>
    <w:p w14:paraId="05728E62">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1132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1328" w:author="htc" w:date="2024-08-15T07:00:00Z">
            <w:rPr>
              <w:rFonts w:ascii="Sakkal Majalla" w:hAnsi="Sakkal Majalla" w:eastAsia="Sakkal Majalla" w:cs="Sakkal Majalla"/>
              <w:color w:val="000000"/>
              <w:sz w:val="28"/>
              <w:szCs w:val="28"/>
              <w:rtl/>
            </w:rPr>
          </w:rPrChange>
        </w:rPr>
        <w:t>ويتميز</w:t>
      </w:r>
      <w:r>
        <w:rPr>
          <w:rFonts w:ascii="Sakkal Majalla" w:hAnsi="Sakkal Majalla" w:eastAsia="Simplified Arabic" w:cs="Sakkal Majalla"/>
          <w:color w:val="auto"/>
          <w:sz w:val="28"/>
          <w:szCs w:val="28"/>
          <w:rPrChange w:id="11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30"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13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32"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13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34"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13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36" w:author="htc" w:date="2024-08-15T07:00:00Z">
            <w:rPr>
              <w:rFonts w:ascii="Sakkal Majalla" w:hAnsi="Sakkal Majalla" w:eastAsia="Sakkal Majalla" w:cs="Sakkal Majalla"/>
              <w:color w:val="000000"/>
              <w:sz w:val="28"/>
              <w:szCs w:val="28"/>
              <w:rtl/>
            </w:rPr>
          </w:rPrChange>
        </w:rPr>
        <w:t>بجذب</w:t>
      </w:r>
      <w:r>
        <w:rPr>
          <w:rFonts w:ascii="Sakkal Majalla" w:hAnsi="Sakkal Majalla" w:eastAsia="Simplified Arabic" w:cs="Sakkal Majalla"/>
          <w:color w:val="auto"/>
          <w:sz w:val="28"/>
          <w:szCs w:val="28"/>
          <w:rPrChange w:id="113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38" w:author="htc" w:date="2024-08-15T07:00:00Z">
            <w:rPr>
              <w:rFonts w:ascii="Sakkal Majalla" w:hAnsi="Sakkal Majalla" w:eastAsia="Sakkal Majalla" w:cs="Sakkal Majalla"/>
              <w:color w:val="000000"/>
              <w:sz w:val="28"/>
              <w:szCs w:val="28"/>
              <w:rtl/>
            </w:rPr>
          </w:rPrChange>
        </w:rPr>
        <w:t>المشاهدين</w:t>
      </w:r>
      <w:r>
        <w:rPr>
          <w:rFonts w:ascii="Sakkal Majalla" w:hAnsi="Sakkal Majalla" w:eastAsia="Simplified Arabic" w:cs="Sakkal Majalla"/>
          <w:color w:val="auto"/>
          <w:sz w:val="28"/>
          <w:szCs w:val="28"/>
          <w:rPrChange w:id="113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4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3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42"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13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44" w:author="htc" w:date="2024-08-15T07:00:00Z">
            <w:rPr>
              <w:rFonts w:ascii="Sakkal Majalla" w:hAnsi="Sakkal Majalla" w:eastAsia="Sakkal Majalla" w:cs="Sakkal Majalla"/>
              <w:color w:val="000000"/>
              <w:sz w:val="28"/>
              <w:szCs w:val="28"/>
              <w:rtl/>
            </w:rPr>
          </w:rPrChange>
        </w:rPr>
        <w:t>مميزاته،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4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3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47" w:author="htc" w:date="2024-08-15T07:00:00Z">
            <w:rPr>
              <w:rFonts w:ascii="Sakkal Majalla" w:hAnsi="Sakkal Majalla" w:eastAsia="Sakkal Majalla" w:cs="Sakkal Majalla"/>
              <w:color w:val="000000"/>
              <w:sz w:val="28"/>
              <w:szCs w:val="28"/>
              <w:rtl/>
            </w:rPr>
          </w:rPrChange>
        </w:rPr>
        <w:t>تلك</w:t>
      </w:r>
      <w:r>
        <w:rPr>
          <w:rFonts w:ascii="Sakkal Majalla" w:hAnsi="Sakkal Majalla" w:eastAsia="Simplified Arabic" w:cs="Sakkal Majalla"/>
          <w:color w:val="auto"/>
          <w:sz w:val="28"/>
          <w:szCs w:val="28"/>
          <w:rPrChange w:id="113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49" w:author="htc" w:date="2024-08-15T07:00:00Z">
            <w:rPr>
              <w:rFonts w:ascii="Sakkal Majalla" w:hAnsi="Sakkal Majalla" w:eastAsia="Sakkal Majalla" w:cs="Sakkal Majalla"/>
              <w:color w:val="000000"/>
              <w:sz w:val="28"/>
              <w:szCs w:val="28"/>
              <w:rtl/>
            </w:rPr>
          </w:rPrChange>
        </w:rPr>
        <w:t>المميزات</w:t>
      </w:r>
      <w:r>
        <w:rPr>
          <w:rFonts w:ascii="Sakkal Majalla" w:hAnsi="Sakkal Majalla" w:eastAsia="Simplified Arabic" w:cs="Sakkal Majalla"/>
          <w:color w:val="auto"/>
          <w:sz w:val="28"/>
          <w:szCs w:val="28"/>
          <w:rPrChange w:id="113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51" w:author="htc" w:date="2024-08-15T07:00:00Z">
            <w:rPr>
              <w:rFonts w:ascii="Sakkal Majalla" w:hAnsi="Sakkal Majalla" w:eastAsia="Sakkal Majalla" w:cs="Sakkal Majalla"/>
              <w:color w:val="000000"/>
              <w:sz w:val="28"/>
              <w:szCs w:val="28"/>
              <w:rtl/>
            </w:rPr>
          </w:rPrChange>
        </w:rPr>
        <w:t>الفلاتر،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52" w:author="htc" w:date="2024-08-15T07:00:00Z">
            <w:rPr>
              <w:rFonts w:ascii="Sakkal Majalla" w:hAnsi="Sakkal Majalla" w:eastAsia="Sakkal Majalla" w:cs="Sakkal Majalla"/>
              <w:color w:val="000000"/>
              <w:sz w:val="28"/>
              <w:szCs w:val="28"/>
              <w:rtl/>
            </w:rPr>
          </w:rPrChange>
        </w:rPr>
        <w:t>المؤثرات،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53"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113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55"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113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57" w:author="htc" w:date="2024-08-15T07:00:00Z">
            <w:rPr>
              <w:rFonts w:ascii="Sakkal Majalla" w:hAnsi="Sakkal Majalla" w:eastAsia="Sakkal Majalla" w:cs="Sakkal Majalla"/>
              <w:color w:val="000000"/>
              <w:sz w:val="28"/>
              <w:szCs w:val="28"/>
              <w:rtl/>
            </w:rPr>
          </w:rPrChange>
        </w:rPr>
        <w:t>بنشر</w:t>
      </w:r>
      <w:r>
        <w:rPr>
          <w:rFonts w:ascii="Sakkal Majalla" w:hAnsi="Sakkal Majalla" w:eastAsia="Simplified Arabic" w:cs="Sakkal Majalla"/>
          <w:color w:val="auto"/>
          <w:sz w:val="28"/>
          <w:szCs w:val="28"/>
          <w:rPrChange w:id="113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59" w:author="htc" w:date="2024-08-15T07:00:00Z">
            <w:rPr>
              <w:rFonts w:ascii="Sakkal Majalla" w:hAnsi="Sakkal Majalla" w:eastAsia="Sakkal Majalla" w:cs="Sakkal Majalla"/>
              <w:color w:val="000000"/>
              <w:sz w:val="28"/>
              <w:szCs w:val="28"/>
              <w:rtl/>
            </w:rPr>
          </w:rPrChange>
        </w:rPr>
        <w:t>الموقع</w:t>
      </w:r>
      <w:r>
        <w:rPr>
          <w:rFonts w:ascii="Sakkal Majalla" w:hAnsi="Sakkal Majalla" w:eastAsia="Simplified Arabic" w:cs="Sakkal Majalla"/>
          <w:color w:val="auto"/>
          <w:sz w:val="28"/>
          <w:szCs w:val="28"/>
          <w:rPrChange w:id="113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61" w:author="htc" w:date="2024-08-15T07:00:00Z">
            <w:rPr>
              <w:rFonts w:ascii="Sakkal Majalla" w:hAnsi="Sakkal Majalla" w:eastAsia="Sakkal Majalla" w:cs="Sakkal Majalla"/>
              <w:color w:val="000000"/>
              <w:sz w:val="28"/>
              <w:szCs w:val="28"/>
              <w:rtl/>
            </w:rPr>
          </w:rPrChange>
        </w:rPr>
        <w:t>الجغرافي</w:t>
      </w:r>
      <w:r>
        <w:rPr>
          <w:rFonts w:ascii="Sakkal Majalla" w:hAnsi="Sakkal Majalla" w:eastAsia="Simplified Arabic" w:cs="Sakkal Majalla"/>
          <w:color w:val="auto"/>
          <w:sz w:val="28"/>
          <w:szCs w:val="28"/>
          <w:rPrChange w:id="113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6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3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65" w:author="htc" w:date="2024-08-15T07:00:00Z">
            <w:rPr>
              <w:rFonts w:ascii="Sakkal Majalla" w:hAnsi="Sakkal Majalla" w:eastAsia="Sakkal Majalla" w:cs="Sakkal Majalla"/>
              <w:color w:val="000000"/>
              <w:sz w:val="28"/>
              <w:szCs w:val="28"/>
              <w:rtl/>
            </w:rPr>
          </w:rPrChange>
        </w:rPr>
        <w:t>أماكن</w:t>
      </w:r>
      <w:r>
        <w:rPr>
          <w:rFonts w:ascii="Sakkal Majalla" w:hAnsi="Sakkal Majalla" w:eastAsia="Simplified Arabic" w:cs="Sakkal Majalla"/>
          <w:color w:val="auto"/>
          <w:sz w:val="28"/>
          <w:szCs w:val="28"/>
          <w:rPrChange w:id="113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67" w:author="htc" w:date="2024-08-15T07:00:00Z">
            <w:rPr>
              <w:rFonts w:ascii="Sakkal Majalla" w:hAnsi="Sakkal Majalla" w:eastAsia="Sakkal Majalla" w:cs="Sakkal Majalla"/>
              <w:color w:val="000000"/>
              <w:sz w:val="28"/>
              <w:szCs w:val="28"/>
              <w:rtl/>
            </w:rPr>
          </w:rPrChange>
        </w:rPr>
        <w:t>متعددة،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68" w:author="htc" w:date="2024-08-15T07:00:00Z">
            <w:rPr>
              <w:rFonts w:ascii="Sakkal Majalla" w:hAnsi="Sakkal Majalla" w:eastAsia="Sakkal Majalla" w:cs="Sakkal Majalla"/>
              <w:color w:val="000000"/>
              <w:sz w:val="28"/>
              <w:szCs w:val="28"/>
              <w:rtl/>
            </w:rPr>
          </w:rPrChange>
        </w:rPr>
        <w:t>أشار</w:t>
      </w:r>
      <w:r>
        <w:rPr>
          <w:rFonts w:ascii="Sakkal Majalla" w:hAnsi="Sakkal Majalla" w:eastAsia="Simplified Arabic" w:cs="Sakkal Majalla"/>
          <w:color w:val="auto"/>
          <w:sz w:val="28"/>
          <w:szCs w:val="28"/>
          <w:rPrChange w:id="113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70" w:author="htc" w:date="2024-08-15T07:00:00Z">
            <w:rPr>
              <w:rFonts w:ascii="Sakkal Majalla" w:hAnsi="Sakkal Majalla" w:eastAsia="Sakkal Majalla" w:cs="Sakkal Majalla"/>
              <w:color w:val="000000"/>
              <w:sz w:val="28"/>
              <w:szCs w:val="28"/>
              <w:rtl/>
            </w:rPr>
          </w:rPrChange>
        </w:rPr>
        <w:t>مؤسسو</w:t>
      </w:r>
      <w:r>
        <w:rPr>
          <w:rFonts w:ascii="Sakkal Majalla" w:hAnsi="Sakkal Majalla" w:eastAsia="Simplified Arabic" w:cs="Sakkal Majalla"/>
          <w:color w:val="auto"/>
          <w:sz w:val="28"/>
          <w:szCs w:val="28"/>
          <w:rPrChange w:id="113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72"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13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74"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113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76"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377" w:author="htc" w:date="2024-08-15T07:00:00Z">
            <w:rPr>
              <w:rFonts w:ascii="Sakkal Majalla" w:hAnsi="Sakkal Majalla" w:eastAsia="Sakkal Majalla" w:cs="Sakkal Majalla"/>
              <w:color w:val="000000"/>
              <w:sz w:val="28"/>
              <w:szCs w:val="28"/>
              <w:rtl/>
            </w:rPr>
          </w:rPrChange>
        </w:rPr>
        <w:t>ضع</w:t>
      </w:r>
      <w:r>
        <w:rPr>
          <w:rFonts w:ascii="Sakkal Majalla" w:hAnsi="Sakkal Majalla" w:eastAsia="Simplified Arabic" w:cs="Sakkal Majalla"/>
          <w:color w:val="auto"/>
          <w:sz w:val="28"/>
          <w:szCs w:val="28"/>
          <w:rPrChange w:id="11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79" w:author="htc" w:date="2024-08-15T07:00:00Z">
            <w:rPr>
              <w:rFonts w:ascii="Sakkal Majalla" w:hAnsi="Sakkal Majalla" w:eastAsia="Sakkal Majalla" w:cs="Sakkal Majalla"/>
              <w:color w:val="000000"/>
              <w:sz w:val="28"/>
              <w:szCs w:val="28"/>
              <w:rtl/>
            </w:rPr>
          </w:rPrChange>
        </w:rPr>
        <w:t>الفلاتر</w:t>
      </w:r>
      <w:r>
        <w:rPr>
          <w:rFonts w:ascii="Sakkal Majalla" w:hAnsi="Sakkal Majalla" w:eastAsia="Simplified Arabic" w:cs="Sakkal Majalla"/>
          <w:color w:val="auto"/>
          <w:sz w:val="28"/>
          <w:szCs w:val="28"/>
          <w:rPrChange w:id="11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81" w:author="htc" w:date="2024-08-15T07:00:00Z">
            <w:rPr>
              <w:rFonts w:ascii="Sakkal Majalla" w:hAnsi="Sakkal Majalla" w:eastAsia="Sakkal Majalla" w:cs="Sakkal Majalla"/>
              <w:color w:val="000000"/>
              <w:sz w:val="28"/>
              <w:szCs w:val="28"/>
              <w:rtl/>
            </w:rPr>
          </w:rPrChange>
        </w:rPr>
        <w:t>المخصصة</w:t>
      </w:r>
      <w:r>
        <w:rPr>
          <w:rFonts w:ascii="Sakkal Majalla" w:hAnsi="Sakkal Majalla" w:eastAsia="Simplified Arabic" w:cs="Sakkal Majalla"/>
          <w:color w:val="auto"/>
          <w:sz w:val="28"/>
          <w:szCs w:val="28"/>
          <w:rPrChange w:id="11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83" w:author="htc" w:date="2024-08-15T07:00:00Z">
            <w:rPr>
              <w:rFonts w:ascii="Sakkal Majalla" w:hAnsi="Sakkal Majalla" w:eastAsia="Sakkal Majalla" w:cs="Sakkal Majalla"/>
              <w:color w:val="000000"/>
              <w:sz w:val="28"/>
              <w:szCs w:val="28"/>
              <w:rtl/>
            </w:rPr>
          </w:rPrChange>
        </w:rPr>
        <w:t>للمناسبات</w:t>
      </w:r>
      <w:r>
        <w:rPr>
          <w:rFonts w:ascii="Sakkal Majalla" w:hAnsi="Sakkal Majalla" w:eastAsia="Simplified Arabic" w:cs="Sakkal Majalla"/>
          <w:color w:val="auto"/>
          <w:sz w:val="28"/>
          <w:szCs w:val="28"/>
          <w:rPrChange w:id="113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85" w:author="htc" w:date="2024-08-15T07:00:00Z">
            <w:rPr>
              <w:rFonts w:ascii="Sakkal Majalla" w:hAnsi="Sakkal Majalla" w:eastAsia="Sakkal Majalla" w:cs="Sakkal Majalla"/>
              <w:color w:val="000000"/>
              <w:sz w:val="28"/>
              <w:szCs w:val="28"/>
              <w:rtl/>
            </w:rPr>
          </w:rPrChange>
        </w:rPr>
        <w:t>الخاصة</w:t>
      </w:r>
      <w:r>
        <w:rPr>
          <w:rFonts w:ascii="Sakkal Majalla" w:hAnsi="Sakkal Majalla" w:eastAsia="Simplified Arabic" w:cs="Sakkal Majalla"/>
          <w:color w:val="auto"/>
          <w:sz w:val="28"/>
          <w:szCs w:val="28"/>
          <w:rPrChange w:id="113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87" w:author="htc" w:date="2024-08-15T07:00:00Z">
            <w:rPr>
              <w:rFonts w:ascii="Sakkal Majalla" w:hAnsi="Sakkal Majalla" w:eastAsia="Sakkal Majalla" w:cs="Sakkal Majalla"/>
              <w:color w:val="000000"/>
              <w:sz w:val="28"/>
              <w:szCs w:val="28"/>
              <w:rtl/>
            </w:rPr>
          </w:rPrChange>
        </w:rPr>
        <w:t>تُسهم</w:t>
      </w:r>
      <w:r>
        <w:rPr>
          <w:rFonts w:ascii="Sakkal Majalla" w:hAnsi="Sakkal Majalla" w:eastAsia="Simplified Arabic" w:cs="Sakkal Majalla"/>
          <w:color w:val="auto"/>
          <w:sz w:val="28"/>
          <w:szCs w:val="28"/>
          <w:rPrChange w:id="113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8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3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91"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color w:val="auto"/>
          <w:sz w:val="28"/>
          <w:szCs w:val="28"/>
          <w:rPrChange w:id="113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93" w:author="htc" w:date="2024-08-15T07:00:00Z">
            <w:rPr>
              <w:rFonts w:ascii="Sakkal Majalla" w:hAnsi="Sakkal Majalla" w:eastAsia="Sakkal Majalla" w:cs="Sakkal Majalla"/>
              <w:color w:val="000000"/>
              <w:sz w:val="28"/>
              <w:szCs w:val="28"/>
              <w:rtl/>
            </w:rPr>
          </w:rPrChange>
        </w:rPr>
        <w:t>المستخدمين، كما</w:t>
      </w:r>
      <w:r>
        <w:rPr>
          <w:rFonts w:ascii="Sakkal Majalla" w:hAnsi="Sakkal Majalla" w:eastAsia="Simplified Arabic" w:cs="Sakkal Majalla"/>
          <w:color w:val="auto"/>
          <w:sz w:val="28"/>
          <w:szCs w:val="28"/>
          <w:rPrChange w:id="113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95" w:author="htc" w:date="2024-08-15T07:00:00Z">
            <w:rPr>
              <w:rFonts w:ascii="Sakkal Majalla" w:hAnsi="Sakkal Majalla" w:eastAsia="Sakkal Majalla" w:cs="Sakkal Majalla"/>
              <w:color w:val="000000"/>
              <w:sz w:val="28"/>
              <w:szCs w:val="28"/>
              <w:rtl/>
            </w:rPr>
          </w:rPrChange>
        </w:rPr>
        <w:t>يتم</w:t>
      </w:r>
      <w:r>
        <w:rPr>
          <w:rFonts w:ascii="Sakkal Majalla" w:hAnsi="Sakkal Majalla" w:eastAsia="Simplified Arabic" w:cs="Sakkal Majalla"/>
          <w:color w:val="auto"/>
          <w:sz w:val="28"/>
          <w:szCs w:val="28"/>
          <w:rPrChange w:id="113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97" w:author="htc" w:date="2024-08-15T07:00:00Z">
            <w:rPr>
              <w:rFonts w:ascii="Sakkal Majalla" w:hAnsi="Sakkal Majalla" w:eastAsia="Sakkal Majalla" w:cs="Sakkal Majalla"/>
              <w:color w:val="000000"/>
              <w:sz w:val="28"/>
              <w:szCs w:val="28"/>
              <w:rtl/>
            </w:rPr>
          </w:rPrChange>
        </w:rPr>
        <w:t>الاحتفاظ</w:t>
      </w:r>
      <w:r>
        <w:rPr>
          <w:rFonts w:ascii="Sakkal Majalla" w:hAnsi="Sakkal Majalla" w:eastAsia="Simplified Arabic" w:cs="Sakkal Majalla"/>
          <w:color w:val="auto"/>
          <w:sz w:val="28"/>
          <w:szCs w:val="28"/>
          <w:rPrChange w:id="113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399" w:author="htc" w:date="2024-08-15T07:00:00Z">
            <w:rPr>
              <w:rFonts w:ascii="Sakkal Majalla" w:hAnsi="Sakkal Majalla" w:eastAsia="Sakkal Majalla" w:cs="Sakkal Majalla"/>
              <w:color w:val="000000"/>
              <w:sz w:val="28"/>
              <w:szCs w:val="28"/>
              <w:rtl/>
            </w:rPr>
          </w:rPrChange>
        </w:rPr>
        <w:t>بالمادة</w:t>
      </w:r>
      <w:r>
        <w:rPr>
          <w:rFonts w:ascii="Sakkal Majalla" w:hAnsi="Sakkal Majalla" w:eastAsia="Simplified Arabic" w:cs="Sakkal Majalla"/>
          <w:color w:val="auto"/>
          <w:sz w:val="28"/>
          <w:szCs w:val="28"/>
          <w:rPrChange w:id="114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01" w:author="htc" w:date="2024-08-15T07:00:00Z">
            <w:rPr>
              <w:rFonts w:ascii="Sakkal Majalla" w:hAnsi="Sakkal Majalla" w:eastAsia="Sakkal Majalla" w:cs="Sakkal Majalla"/>
              <w:color w:val="000000"/>
              <w:sz w:val="28"/>
              <w:szCs w:val="28"/>
              <w:rtl/>
            </w:rPr>
          </w:rPrChange>
        </w:rPr>
        <w:t>المرئية</w:t>
      </w:r>
      <w:r>
        <w:rPr>
          <w:rFonts w:ascii="Sakkal Majalla" w:hAnsi="Sakkal Majalla" w:eastAsia="Simplified Arabic" w:cs="Sakkal Majalla"/>
          <w:color w:val="auto"/>
          <w:sz w:val="28"/>
          <w:szCs w:val="28"/>
          <w:rPrChange w:id="11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03" w:author="htc" w:date="2024-08-15T07:00:00Z">
            <w:rPr>
              <w:rFonts w:ascii="Sakkal Majalla" w:hAnsi="Sakkal Majalla" w:eastAsia="Sakkal Majalla" w:cs="Sakkal Majalla"/>
              <w:color w:val="000000"/>
              <w:sz w:val="28"/>
              <w:szCs w:val="28"/>
              <w:rtl/>
            </w:rPr>
          </w:rPrChange>
        </w:rPr>
        <w:t>لمدة</w:t>
      </w:r>
      <w:r>
        <w:rPr>
          <w:rFonts w:ascii="Sakkal Majalla" w:hAnsi="Sakkal Majalla" w:eastAsia="Simplified Arabic" w:cs="Sakkal Majalla"/>
          <w:color w:val="auto"/>
          <w:sz w:val="28"/>
          <w:szCs w:val="28"/>
          <w:rPrChange w:id="11404" w:author="htc" w:date="2024-08-15T07:00:00Z">
            <w:rPr>
              <w:rFonts w:ascii="Sakkal Majalla" w:hAnsi="Sakkal Majalla" w:eastAsia="Sakkal Majalla" w:cs="Sakkal Majalla"/>
              <w:color w:val="000000"/>
              <w:sz w:val="28"/>
              <w:szCs w:val="28"/>
            </w:rPr>
          </w:rPrChange>
        </w:rPr>
        <w:t xml:space="preserve"> 24 </w:t>
      </w:r>
      <w:r>
        <w:rPr>
          <w:rFonts w:ascii="Sakkal Majalla" w:hAnsi="Sakkal Majalla" w:eastAsia="Simplified Arabic" w:cs="Sakkal Majalla"/>
          <w:color w:val="auto"/>
          <w:sz w:val="28"/>
          <w:szCs w:val="28"/>
          <w:rtl/>
          <w:rPrChange w:id="11405" w:author="htc" w:date="2024-08-15T07:00:00Z">
            <w:rPr>
              <w:rFonts w:ascii="Sakkal Majalla" w:hAnsi="Sakkal Majalla" w:eastAsia="Sakkal Majalla" w:cs="Sakkal Majalla"/>
              <w:color w:val="000000"/>
              <w:sz w:val="28"/>
              <w:szCs w:val="28"/>
              <w:rtl/>
            </w:rPr>
          </w:rPrChange>
        </w:rPr>
        <w:t>ساعة، مع</w:t>
      </w:r>
      <w:r>
        <w:rPr>
          <w:rFonts w:ascii="Sakkal Majalla" w:hAnsi="Sakkal Majalla" w:eastAsia="Simplified Arabic" w:cs="Sakkal Majalla"/>
          <w:color w:val="auto"/>
          <w:sz w:val="28"/>
          <w:szCs w:val="28"/>
          <w:rPrChange w:id="114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07" w:author="htc" w:date="2024-08-15T07:00:00Z">
            <w:rPr>
              <w:rFonts w:ascii="Sakkal Majalla" w:hAnsi="Sakkal Majalla" w:eastAsia="Sakkal Majalla" w:cs="Sakkal Majalla"/>
              <w:color w:val="000000"/>
              <w:sz w:val="28"/>
              <w:szCs w:val="28"/>
              <w:rtl/>
            </w:rPr>
          </w:rPrChange>
        </w:rPr>
        <w:t>الاستفادة</w:t>
      </w:r>
      <w:r>
        <w:rPr>
          <w:rFonts w:ascii="Sakkal Majalla" w:hAnsi="Sakkal Majalla" w:eastAsia="Simplified Arabic" w:cs="Sakkal Majalla"/>
          <w:color w:val="auto"/>
          <w:sz w:val="28"/>
          <w:szCs w:val="28"/>
          <w:rPrChange w:id="114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0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4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11" w:author="htc" w:date="2024-08-15T07:00:00Z">
            <w:rPr>
              <w:rFonts w:ascii="Sakkal Majalla" w:hAnsi="Sakkal Majalla" w:eastAsia="Sakkal Majalla" w:cs="Sakkal Majalla"/>
              <w:color w:val="000000"/>
              <w:sz w:val="28"/>
              <w:szCs w:val="28"/>
              <w:rtl/>
            </w:rPr>
          </w:rPrChange>
        </w:rPr>
        <w:t>تجارب</w:t>
      </w:r>
      <w:r>
        <w:rPr>
          <w:rFonts w:ascii="Sakkal Majalla" w:hAnsi="Sakkal Majalla" w:eastAsia="Simplified Arabic" w:cs="Sakkal Majalla"/>
          <w:color w:val="auto"/>
          <w:sz w:val="28"/>
          <w:szCs w:val="28"/>
          <w:rPrChange w:id="114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13" w:author="htc" w:date="2024-08-15T07:00:00Z">
            <w:rPr>
              <w:rFonts w:ascii="Sakkal Majalla" w:hAnsi="Sakkal Majalla" w:eastAsia="Sakkal Majalla" w:cs="Sakkal Majalla"/>
              <w:color w:val="000000"/>
              <w:sz w:val="28"/>
              <w:szCs w:val="28"/>
              <w:rtl/>
            </w:rPr>
          </w:rPrChange>
        </w:rPr>
        <w:t>النجوم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414" w:author="htc" w:date="2024-08-15T07:00:00Z">
            <w:rPr>
              <w:rFonts w:ascii="Sakkal Majalla" w:hAnsi="Sakkal Majalla" w:eastAsia="Sakkal Majalla" w:cs="Sakkal Majalla"/>
              <w:color w:val="000000"/>
              <w:sz w:val="28"/>
              <w:szCs w:val="28"/>
              <w:rtl/>
            </w:rPr>
          </w:rPrChange>
        </w:rPr>
        <w:t>المشاهير</w:t>
      </w:r>
      <w:r>
        <w:rPr>
          <w:rFonts w:ascii="Sakkal Majalla" w:hAnsi="Sakkal Majalla" w:eastAsia="Simplified Arabic" w:cs="Sakkal Majalla"/>
          <w:color w:val="auto"/>
          <w:sz w:val="28"/>
          <w:szCs w:val="28"/>
          <w:rPrChange w:id="114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1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4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18" w:author="htc" w:date="2024-08-15T07:00:00Z">
            <w:rPr>
              <w:rFonts w:ascii="Sakkal Majalla" w:hAnsi="Sakkal Majalla" w:eastAsia="Sakkal Majalla" w:cs="Sakkal Majalla"/>
              <w:color w:val="000000"/>
              <w:sz w:val="28"/>
              <w:szCs w:val="28"/>
              <w:rtl/>
            </w:rPr>
          </w:rPrChange>
        </w:rPr>
        <w:t>أحداثهم</w:t>
      </w:r>
      <w:r>
        <w:rPr>
          <w:rFonts w:ascii="Sakkal Majalla" w:hAnsi="Sakkal Majalla" w:eastAsia="Simplified Arabic" w:cs="Sakkal Majalla"/>
          <w:color w:val="auto"/>
          <w:sz w:val="28"/>
          <w:szCs w:val="28"/>
          <w:rPrChange w:id="114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420" w:author="htc" w:date="2024-08-15T07:00:00Z">
            <w:rPr>
              <w:rFonts w:ascii="Sakkal Majalla" w:hAnsi="Sakkal Majalla" w:eastAsia="Sakkal Majalla" w:cs="Sakkal Majalla"/>
              <w:color w:val="000000"/>
              <w:sz w:val="28"/>
              <w:szCs w:val="28"/>
              <w:rtl/>
            </w:rPr>
          </w:rPrChange>
        </w:rPr>
        <w:t>اليومية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21" w:author="htc" w:date="2024-08-15T07:00:00Z">
            <w:rPr>
              <w:rFonts w:ascii="Sakkal Majalla" w:hAnsi="Sakkal Majalla" w:eastAsia="Sakkal Majalla" w:cs="Sakkal Majalla"/>
              <w:color w:val="000000"/>
              <w:sz w:val="28"/>
              <w:szCs w:val="28"/>
              <w:rtl/>
            </w:rPr>
          </w:rPrChange>
        </w:rPr>
        <w:t xml:space="preserve">الحبيل، </w:t>
      </w:r>
      <w:r>
        <w:rPr>
          <w:rFonts w:ascii="Sakkal Majalla" w:hAnsi="Sakkal Majalla" w:eastAsia="Simplified Arabic" w:cs="Sakkal Majalla"/>
          <w:color w:val="auto"/>
          <w:sz w:val="28"/>
          <w:szCs w:val="28"/>
          <w:rPrChange w:id="11422" w:author="htc" w:date="2024-08-15T07:00:00Z">
            <w:rPr>
              <w:rFonts w:ascii="Sakkal Majalla" w:hAnsi="Sakkal Majalla" w:eastAsia="Sakkal Majalla" w:cs="Sakkal Majalla"/>
              <w:color w:val="000000"/>
              <w:sz w:val="28"/>
              <w:szCs w:val="28"/>
            </w:rPr>
          </w:rPrChange>
        </w:rPr>
        <w:t>2023</w:t>
      </w:r>
      <w:r>
        <w:rPr>
          <w:rFonts w:ascii="Sakkal Majalla" w:hAnsi="Sakkal Majalla" w:eastAsia="Simplified Arabic" w:cs="Sakkal Majalla"/>
          <w:color w:val="auto"/>
          <w:sz w:val="28"/>
          <w:szCs w:val="28"/>
          <w:rtl/>
          <w:rPrChange w:id="11423"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11424" w:author="htc" w:date="2024-08-15T07:00:00Z">
            <w:rPr>
              <w:rFonts w:ascii="Sakkal Majalla" w:hAnsi="Sakkal Majalla" w:eastAsia="Sakkal Majalla" w:cs="Sakkal Majalla"/>
              <w:color w:val="000000"/>
              <w:sz w:val="28"/>
              <w:szCs w:val="28"/>
            </w:rPr>
          </w:rPrChange>
        </w:rPr>
        <w:t>22</w:t>
      </w:r>
      <w:r>
        <w:rPr>
          <w:rFonts w:ascii="Sakkal Majalla" w:hAnsi="Sakkal Majalla" w:eastAsia="Simplified Arabic" w:cs="Sakkal Majalla"/>
          <w:sz w:val="28"/>
          <w:szCs w:val="28"/>
          <w:rtl/>
        </w:rPr>
        <w:t>).</w:t>
      </w:r>
    </w:p>
    <w:p w14:paraId="17D0DFAD">
      <w:pPr>
        <w:pStyle w:val="3"/>
        <w:spacing w:line="360" w:lineRule="auto"/>
        <w:rPr>
          <w:rFonts w:ascii="Sakkal Majalla" w:hAnsi="Sakkal Majalla" w:eastAsia="Simplified Arabic" w:cs="Sakkal Majalla"/>
          <w:b/>
          <w:sz w:val="28"/>
          <w:szCs w:val="28"/>
          <w:rPrChange w:id="11425"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1426" w:author="htc" w:date="2024-08-15T07:00:00Z">
            <w:rPr>
              <w:rFonts w:ascii="Sakkal Majalla" w:hAnsi="Sakkal Majalla" w:eastAsia="Sakkal Majalla" w:cs="Sakkal Majalla"/>
              <w:b/>
              <w:sz w:val="28"/>
              <w:szCs w:val="28"/>
              <w:rtl/>
            </w:rPr>
          </w:rPrChange>
        </w:rPr>
        <w:t>ويرى</w:t>
      </w:r>
      <w:r>
        <w:rPr>
          <w:rFonts w:ascii="Sakkal Majalla" w:hAnsi="Sakkal Majalla" w:eastAsia="Simplified Arabic" w:cs="Sakkal Majalla"/>
          <w:b/>
          <w:sz w:val="28"/>
          <w:szCs w:val="28"/>
          <w:rPrChange w:id="1142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1428"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1142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1430" w:author="htc" w:date="2024-08-15T07:00:00Z">
            <w:rPr>
              <w:rFonts w:ascii="Sakkal Majalla" w:hAnsi="Sakkal Majalla" w:eastAsia="Sakkal Majalla" w:cs="Sakkal Majalla"/>
              <w:b/>
              <w:sz w:val="28"/>
              <w:szCs w:val="28"/>
              <w:rtl/>
            </w:rPr>
          </w:rPrChange>
        </w:rPr>
        <w:t>أن</w:t>
      </w:r>
      <w:r>
        <w:rPr>
          <w:rFonts w:ascii="Sakkal Majalla" w:hAnsi="Sakkal Majalla" w:eastAsia="Simplified Arabic" w:cs="Sakkal Majalla"/>
          <w:b/>
          <w:sz w:val="28"/>
          <w:szCs w:val="28"/>
          <w:rPrChange w:id="1143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1432" w:author="htc" w:date="2024-08-15T07:00:00Z">
            <w:rPr>
              <w:rFonts w:ascii="Sakkal Majalla" w:hAnsi="Sakkal Majalla" w:eastAsia="Sakkal Majalla" w:cs="Sakkal Majalla"/>
              <w:b/>
              <w:sz w:val="28"/>
              <w:szCs w:val="28"/>
              <w:rtl/>
            </w:rPr>
          </w:rPrChange>
        </w:rPr>
        <w:t>علاقة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33" w:author="htc" w:date="2024-08-15T07:00:00Z">
            <w:rPr>
              <w:rFonts w:ascii="Sakkal Majalla" w:hAnsi="Sakkal Majalla" w:eastAsia="Sakkal Majalla" w:cs="Sakkal Majalla"/>
              <w:b/>
              <w:sz w:val="28"/>
              <w:szCs w:val="28"/>
              <w:rtl/>
            </w:rPr>
          </w:rPrChange>
        </w:rPr>
        <w:t>تطبيق</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34" w:author="htc" w:date="2024-08-15T07:00:00Z">
            <w:rPr>
              <w:rFonts w:ascii="Sakkal Majalla" w:hAnsi="Sakkal Majalla" w:eastAsia="Sakkal Majalla" w:cs="Sakkal Majalla"/>
              <w:b/>
              <w:sz w:val="28"/>
              <w:szCs w:val="28"/>
              <w:rtl/>
            </w:rPr>
          </w:rPrChange>
        </w:rPr>
        <w:t>سناب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35" w:author="htc" w:date="2024-08-15T07:00:00Z">
            <w:rPr>
              <w:rFonts w:ascii="Sakkal Majalla" w:hAnsi="Sakkal Majalla" w:eastAsia="Sakkal Majalla" w:cs="Sakkal Majalla"/>
              <w:b/>
              <w:sz w:val="28"/>
              <w:szCs w:val="28"/>
              <w:rtl/>
            </w:rPr>
          </w:rPrChange>
        </w:rPr>
        <w:t>شات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36" w:author="htc" w:date="2024-08-15T07:00:00Z">
            <w:rPr>
              <w:rFonts w:ascii="Sakkal Majalla" w:hAnsi="Sakkal Majalla" w:eastAsia="Sakkal Majalla" w:cs="Sakkal Majalla"/>
              <w:b/>
              <w:sz w:val="28"/>
              <w:szCs w:val="28"/>
              <w:rtl/>
            </w:rPr>
          </w:rPrChange>
        </w:rPr>
        <w:t>بالبحث</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37" w:author="htc" w:date="2024-08-15T07:00:00Z">
            <w:rPr>
              <w:rFonts w:ascii="Sakkal Majalla" w:hAnsi="Sakkal Majalla" w:eastAsia="Sakkal Majalla" w:cs="Sakkal Majalla"/>
              <w:b/>
              <w:sz w:val="28"/>
              <w:szCs w:val="28"/>
              <w:rtl/>
            </w:rPr>
          </w:rPrChange>
        </w:rPr>
        <w:t>عن</w:t>
      </w:r>
      <w:r>
        <w:rPr>
          <w:rFonts w:ascii="Sakkal Majalla" w:hAnsi="Sakkal Majalla" w:eastAsia="Simplified Arabic" w:cs="Sakkal Majalla"/>
          <w:b/>
          <w:sz w:val="28"/>
          <w:szCs w:val="28"/>
          <w:rtl/>
        </w:rPr>
        <w:t xml:space="preserve"> </w:t>
      </w:r>
      <w:del w:id="11438" w:author="htc" w:date="2024-08-15T07:00:00Z">
        <w:r>
          <w:rPr>
            <w:rFonts w:ascii="Sakkal Majalla" w:hAnsi="Sakkal Majalla" w:eastAsia="Simplified Arabic" w:cs="Sakkal Majalla"/>
            <w:b/>
            <w:sz w:val="28"/>
            <w:szCs w:val="28"/>
            <w:rtl/>
            <w:rPrChange w:id="11439" w:author="htc" w:date="2024-08-15T07:00:00Z">
              <w:rPr>
                <w:rFonts w:ascii="Sakkal Majalla" w:hAnsi="Sakkal Majalla" w:eastAsia="Sakkal Majalla" w:cs="Sakkal Majalla"/>
                <w:b/>
                <w:sz w:val="28"/>
                <w:szCs w:val="28"/>
                <w:rtl/>
              </w:rPr>
            </w:rPrChange>
          </w:rPr>
          <w:delText>الشهرة</w:delText>
        </w:r>
      </w:del>
      <w:ins w:id="11440"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1" w:author="htc" w:date="2024-08-15T07:00:00Z">
            <w:rPr>
              <w:rFonts w:ascii="Sakkal Majalla" w:hAnsi="Sakkal Majalla" w:eastAsia="Sakkal Majalla" w:cs="Sakkal Majalla"/>
              <w:b/>
              <w:sz w:val="28"/>
              <w:szCs w:val="28"/>
              <w:rtl/>
            </w:rPr>
          </w:rPrChange>
        </w:rPr>
        <w:t>لدى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2" w:author="htc" w:date="2024-08-15T07:00:00Z">
            <w:rPr>
              <w:rFonts w:ascii="Sakkal Majalla" w:hAnsi="Sakkal Majalla" w:eastAsia="Sakkal Majalla" w:cs="Sakkal Majalla"/>
              <w:b/>
              <w:sz w:val="28"/>
              <w:szCs w:val="28"/>
              <w:rtl/>
            </w:rPr>
          </w:rPrChange>
        </w:rPr>
        <w:t>الشباب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3" w:author="htc" w:date="2024-08-15T07:00:00Z">
            <w:rPr>
              <w:rFonts w:ascii="Sakkal Majalla" w:hAnsi="Sakkal Majalla" w:eastAsia="Sakkal Majalla" w:cs="Sakkal Majalla"/>
              <w:b/>
              <w:sz w:val="28"/>
              <w:szCs w:val="28"/>
              <w:rtl/>
            </w:rPr>
          </w:rPrChange>
        </w:rPr>
        <w:t>تتمثل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4" w:author="htc" w:date="2024-08-15T07:00:00Z">
            <w:rPr>
              <w:rFonts w:ascii="Sakkal Majalla" w:hAnsi="Sakkal Majalla" w:eastAsia="Sakkal Majalla" w:cs="Sakkal Majalla"/>
              <w:b/>
              <w:sz w:val="28"/>
              <w:szCs w:val="28"/>
              <w:rtl/>
            </w:rPr>
          </w:rPrChange>
        </w:rPr>
        <w:t>في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5" w:author="htc" w:date="2024-08-15T07:00:00Z">
            <w:rPr>
              <w:rFonts w:ascii="Sakkal Majalla" w:hAnsi="Sakkal Majalla" w:eastAsia="Sakkal Majalla" w:cs="Sakkal Majalla"/>
              <w:b/>
              <w:sz w:val="28"/>
              <w:szCs w:val="28"/>
              <w:rtl/>
            </w:rPr>
          </w:rPrChange>
        </w:rPr>
        <w:t>عدة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446" w:author="htc" w:date="2024-08-15T07:00:00Z">
            <w:rPr>
              <w:rFonts w:ascii="Sakkal Majalla" w:hAnsi="Sakkal Majalla" w:eastAsia="Sakkal Majalla" w:cs="Sakkal Majalla"/>
              <w:b/>
              <w:sz w:val="28"/>
              <w:szCs w:val="28"/>
              <w:rtl/>
            </w:rPr>
          </w:rPrChange>
        </w:rPr>
        <w:t>جوانب</w:t>
      </w:r>
      <w:r>
        <w:rPr>
          <w:rFonts w:ascii="Sakkal Majalla" w:hAnsi="Sakkal Majalla" w:eastAsia="Simplified Arabic" w:cs="Sakkal Majalla"/>
          <w:b/>
          <w:sz w:val="28"/>
          <w:szCs w:val="28"/>
          <w:rtl/>
        </w:rPr>
        <w:t>:</w:t>
      </w:r>
    </w:p>
    <w:p w14:paraId="390035D7">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rPr>
          <w:rFonts w:ascii="Sakkal Majalla" w:hAnsi="Sakkal Majalla" w:cs="Sakkal Majalla"/>
          <w:sz w:val="28"/>
          <w:szCs w:val="28"/>
        </w:rPr>
      </w:pPr>
      <w:r>
        <w:rPr>
          <w:rFonts w:ascii="Sakkal Majalla" w:hAnsi="Sakkal Majalla" w:eastAsia="Simplified Arabic" w:cs="Sakkal Majalla"/>
          <w:b/>
          <w:color w:val="auto"/>
          <w:sz w:val="28"/>
          <w:szCs w:val="28"/>
          <w:rtl/>
          <w:rPrChange w:id="11447"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48"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49" w:author="htc" w:date="2024-08-15T07:00:00Z">
            <w:rPr>
              <w:rFonts w:ascii="Sakkal Majalla" w:hAnsi="Sakkal Majalla" w:eastAsia="Sakkal Majalla" w:cs="Sakkal Majalla"/>
              <w:b/>
              <w:color w:val="000000"/>
              <w:sz w:val="28"/>
              <w:szCs w:val="28"/>
              <w:rtl/>
            </w:rPr>
          </w:rPrChange>
        </w:rPr>
        <w:t>والانتشار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50" w:author="htc" w:date="2024-08-15T07:00:00Z">
            <w:rPr>
              <w:rFonts w:ascii="Sakkal Majalla" w:hAnsi="Sakkal Majalla" w:eastAsia="Sakkal Majalla" w:cs="Sakkal Majalla"/>
              <w:b/>
              <w:color w:val="000000"/>
              <w:sz w:val="28"/>
              <w:szCs w:val="28"/>
              <w:rtl/>
            </w:rPr>
          </w:rPrChange>
        </w:rPr>
        <w:t>الواسع</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1451" w:author="htc" w:date="2024-08-15T07:00:00Z">
            <w:rPr>
              <w:rFonts w:ascii="Sakkal Majalla" w:hAnsi="Sakkal Majalla" w:eastAsia="Sakkal Majalla" w:cs="Sakkal Majalla"/>
              <w:color w:val="000000"/>
              <w:sz w:val="28"/>
              <w:szCs w:val="28"/>
              <w:rtl/>
            </w:rPr>
          </w:rPrChange>
        </w:rPr>
        <w:t>يُعد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2"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3"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4" w:author="htc" w:date="2024-08-15T07:00:00Z">
            <w:rPr>
              <w:rFonts w:ascii="Sakkal Majalla" w:hAnsi="Sakkal Majalla" w:eastAsia="Sakkal Majalla" w:cs="Sakkal Majalla"/>
              <w:color w:val="000000"/>
              <w:sz w:val="28"/>
              <w:szCs w:val="28"/>
              <w:rtl/>
            </w:rPr>
          </w:rPrChange>
        </w:rPr>
        <w:t>واحدًا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6" w:author="htc" w:date="2024-08-15T07:00:00Z">
            <w:rPr>
              <w:rFonts w:ascii="Sakkal Majalla" w:hAnsi="Sakkal Majalla" w:eastAsia="Sakkal Majalla" w:cs="Sakkal Majalla"/>
              <w:color w:val="000000"/>
              <w:sz w:val="28"/>
              <w:szCs w:val="28"/>
              <w:rtl/>
            </w:rPr>
          </w:rPrChange>
        </w:rPr>
        <w:t>التطبيقات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7" w:author="htc" w:date="2024-08-15T07:00:00Z">
            <w:rPr>
              <w:rFonts w:ascii="Sakkal Majalla" w:hAnsi="Sakkal Majalla" w:eastAsia="Sakkal Majalla" w:cs="Sakkal Majalla"/>
              <w:color w:val="000000"/>
              <w:sz w:val="28"/>
              <w:szCs w:val="28"/>
              <w:rtl/>
            </w:rPr>
          </w:rPrChange>
        </w:rPr>
        <w:t>الرائجة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5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0" w:author="htc" w:date="2024-08-15T07:00:00Z">
            <w:rPr>
              <w:rFonts w:ascii="Sakkal Majalla" w:hAnsi="Sakkal Majalla" w:eastAsia="Sakkal Majalla" w:cs="Sakkal Majalla"/>
              <w:color w:val="000000"/>
              <w:sz w:val="28"/>
              <w:szCs w:val="28"/>
              <w:rtl/>
            </w:rPr>
          </w:rPrChange>
        </w:rPr>
        <w:t>للتواصل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1"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2"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3" w:author="htc" w:date="2024-08-15T07:00:00Z">
            <w:rPr>
              <w:rFonts w:ascii="Sakkal Majalla" w:hAnsi="Sakkal Majalla" w:eastAsia="Sakkal Majalla" w:cs="Sakkal Majalla"/>
              <w:color w:val="000000"/>
              <w:sz w:val="28"/>
              <w:szCs w:val="28"/>
              <w:rtl/>
            </w:rPr>
          </w:rPrChange>
        </w:rPr>
        <w:t>يتيح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4"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5"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6" w:author="htc" w:date="2024-08-15T07:00:00Z">
            <w:rPr>
              <w:rFonts w:ascii="Sakkal Majalla" w:hAnsi="Sakkal Majalla" w:eastAsia="Sakkal Majalla" w:cs="Sakkal Majalla"/>
              <w:color w:val="000000"/>
              <w:sz w:val="28"/>
              <w:szCs w:val="28"/>
              <w:rtl/>
            </w:rPr>
          </w:rPrChange>
        </w:rPr>
        <w:t>الصور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7" w:author="htc" w:date="2024-08-15T07:00:00Z">
            <w:rPr>
              <w:rFonts w:ascii="Sakkal Majalla" w:hAnsi="Sakkal Majalla" w:eastAsia="Sakkal Majalla" w:cs="Sakkal Majalla"/>
              <w:color w:val="000000"/>
              <w:sz w:val="28"/>
              <w:szCs w:val="28"/>
              <w:rtl/>
            </w:rPr>
          </w:rPrChange>
        </w:rPr>
        <w:t>ومقاطع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8"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69"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0" w:author="htc" w:date="2024-08-15T07:00:00Z">
            <w:rPr>
              <w:rFonts w:ascii="Sakkal Majalla" w:hAnsi="Sakkal Majalla" w:eastAsia="Sakkal Majalla" w:cs="Sakkal Majalla"/>
              <w:color w:val="000000"/>
              <w:sz w:val="28"/>
              <w:szCs w:val="28"/>
              <w:rtl/>
            </w:rPr>
          </w:rPrChange>
        </w:rPr>
        <w:t>سهل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1" w:author="htc" w:date="2024-08-15T07:00:00Z">
            <w:rPr>
              <w:rFonts w:ascii="Sakkal Majalla" w:hAnsi="Sakkal Majalla" w:eastAsia="Sakkal Majalla" w:cs="Sakkal Majalla"/>
              <w:color w:val="000000"/>
              <w:sz w:val="28"/>
              <w:szCs w:val="28"/>
              <w:rtl/>
            </w:rPr>
          </w:rPrChange>
        </w:rPr>
        <w:t>وسريع،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2"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3" w:author="htc" w:date="2024-08-15T07:00:00Z">
            <w:rPr>
              <w:rFonts w:ascii="Sakkal Majalla" w:hAnsi="Sakkal Majalla" w:eastAsia="Sakkal Majalla" w:cs="Sakkal Majalla"/>
              <w:color w:val="000000"/>
              <w:sz w:val="28"/>
              <w:szCs w:val="28"/>
              <w:rtl/>
            </w:rPr>
          </w:rPrChange>
        </w:rPr>
        <w:t>يساعدهم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5" w:author="htc" w:date="2024-08-15T07:00:00Z">
            <w:rPr>
              <w:rFonts w:ascii="Sakkal Majalla" w:hAnsi="Sakkal Majalla" w:eastAsia="Sakkal Majalla" w:cs="Sakkal Majalla"/>
              <w:color w:val="000000"/>
              <w:sz w:val="28"/>
              <w:szCs w:val="28"/>
              <w:rtl/>
            </w:rPr>
          </w:rPrChange>
        </w:rPr>
        <w:t>بناء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6" w:author="htc" w:date="2024-08-15T07:00:00Z">
            <w:rPr>
              <w:rFonts w:ascii="Sakkal Majalla" w:hAnsi="Sakkal Majalla" w:eastAsia="Sakkal Majalla" w:cs="Sakkal Majalla"/>
              <w:color w:val="000000"/>
              <w:sz w:val="28"/>
              <w:szCs w:val="28"/>
              <w:rtl/>
            </w:rPr>
          </w:rPrChange>
        </w:rPr>
        <w:t>شبكاتهم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7"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8" w:author="htc" w:date="2024-08-15T07:00:00Z">
            <w:rPr>
              <w:rFonts w:ascii="Sakkal Majalla" w:hAnsi="Sakkal Majalla" w:eastAsia="Sakkal Majalla" w:cs="Sakkal Majalla"/>
              <w:color w:val="000000"/>
              <w:sz w:val="28"/>
              <w:szCs w:val="28"/>
              <w:rtl/>
            </w:rPr>
          </w:rPrChange>
        </w:rPr>
        <w:t>والتفاعل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7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80" w:author="htc" w:date="2024-08-15T07:00:00Z">
            <w:rPr>
              <w:rFonts w:ascii="Sakkal Majalla" w:hAnsi="Sakkal Majalla" w:eastAsia="Sakkal Majalla" w:cs="Sakkal Majalla"/>
              <w:color w:val="000000"/>
              <w:sz w:val="28"/>
              <w:szCs w:val="28"/>
              <w:rtl/>
            </w:rPr>
          </w:rPrChange>
        </w:rPr>
        <w:t>أصدقائهم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81" w:author="htc" w:date="2024-08-15T07:00:00Z">
            <w:rPr>
              <w:rFonts w:ascii="Sakkal Majalla" w:hAnsi="Sakkal Majalla" w:eastAsia="Sakkal Majalla" w:cs="Sakkal Majalla"/>
              <w:color w:val="000000"/>
              <w:sz w:val="28"/>
              <w:szCs w:val="28"/>
              <w:rtl/>
            </w:rPr>
          </w:rPrChange>
        </w:rPr>
        <w:t>والمتابعين</w:t>
      </w:r>
      <w:r>
        <w:rPr>
          <w:rFonts w:ascii="Sakkal Majalla" w:hAnsi="Sakkal Majalla" w:eastAsia="Simplified Arabic" w:cs="Sakkal Majalla"/>
          <w:color w:val="auto"/>
          <w:sz w:val="28"/>
          <w:szCs w:val="28"/>
          <w:rPrChange w:id="11482" w:author="htc" w:date="2024-08-15T07:00:00Z">
            <w:rPr>
              <w:rFonts w:ascii="Sakkal Majalla" w:hAnsi="Sakkal Majalla" w:eastAsia="Sakkal Majalla" w:cs="Sakkal Majalla"/>
              <w:color w:val="000000"/>
              <w:sz w:val="28"/>
              <w:szCs w:val="28"/>
            </w:rPr>
          </w:rPrChange>
        </w:rPr>
        <w:t>.</w:t>
      </w:r>
    </w:p>
    <w:p w14:paraId="54B129DB">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rPr>
          <w:rFonts w:ascii="Sakkal Majalla" w:hAnsi="Sakkal Majalla" w:cs="Sakkal Majalla"/>
          <w:sz w:val="28"/>
          <w:szCs w:val="28"/>
        </w:rPr>
      </w:pPr>
      <w:r>
        <w:rPr>
          <w:rFonts w:ascii="Sakkal Majalla" w:hAnsi="Sakkal Majalla" w:eastAsia="Simplified Arabic" w:cs="Sakkal Majalla"/>
          <w:b/>
          <w:color w:val="auto"/>
          <w:sz w:val="28"/>
          <w:szCs w:val="28"/>
          <w:rtl/>
          <w:rPrChange w:id="11483" w:author="htc" w:date="2024-08-15T07:00:00Z">
            <w:rPr>
              <w:rFonts w:ascii="Sakkal Majalla" w:hAnsi="Sakkal Majalla" w:eastAsia="Sakkal Majalla" w:cs="Sakkal Majalla"/>
              <w:b/>
              <w:color w:val="000000"/>
              <w:sz w:val="28"/>
              <w:szCs w:val="28"/>
              <w:rtl/>
            </w:rPr>
          </w:rPrChange>
        </w:rPr>
        <w:t>المحتوى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84" w:author="htc" w:date="2024-08-15T07:00:00Z">
            <w:rPr>
              <w:rFonts w:ascii="Sakkal Majalla" w:hAnsi="Sakkal Majalla" w:eastAsia="Sakkal Majalla" w:cs="Sakkal Majalla"/>
              <w:b/>
              <w:color w:val="000000"/>
              <w:sz w:val="28"/>
              <w:szCs w:val="28"/>
              <w:rtl/>
            </w:rPr>
          </w:rPrChange>
        </w:rPr>
        <w:t>الإبداعي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85" w:author="htc" w:date="2024-08-15T07:00:00Z">
            <w:rPr>
              <w:rFonts w:ascii="Sakkal Majalla" w:hAnsi="Sakkal Majalla" w:eastAsia="Sakkal Majalla" w:cs="Sakkal Majalla"/>
              <w:b/>
              <w:color w:val="000000"/>
              <w:sz w:val="28"/>
              <w:szCs w:val="28"/>
              <w:rtl/>
            </w:rPr>
          </w:rPrChange>
        </w:rPr>
        <w:t>و</w:t>
      </w:r>
      <w:del w:id="11486" w:author="htc" w:date="2024-08-15T07:00:00Z">
        <w:r>
          <w:rPr>
            <w:rFonts w:ascii="Sakkal Majalla" w:hAnsi="Sakkal Majalla" w:eastAsia="Simplified Arabic" w:cs="Sakkal Majalla"/>
            <w:b/>
            <w:color w:val="auto"/>
            <w:sz w:val="28"/>
            <w:szCs w:val="28"/>
            <w:rtl/>
            <w:rPrChange w:id="11487" w:author="htc" w:date="2024-08-15T07:00:00Z">
              <w:rPr>
                <w:rFonts w:ascii="Sakkal Majalla" w:hAnsi="Sakkal Majalla" w:eastAsia="Sakkal Majalla" w:cs="Sakkal Majalla"/>
                <w:b/>
                <w:color w:val="000000"/>
                <w:sz w:val="28"/>
                <w:szCs w:val="28"/>
                <w:rtl/>
              </w:rPr>
            </w:rPrChange>
          </w:rPr>
          <w:delText>الشهرة</w:delText>
        </w:r>
      </w:del>
      <w:ins w:id="11488"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489" w:author="htc" w:date="2024-08-15T07:00:00Z">
            <w:rPr>
              <w:rFonts w:ascii="Sakkal Majalla" w:hAnsi="Sakkal Majalla" w:eastAsia="Sakkal Majalla" w:cs="Sakkal Majalla"/>
              <w:b/>
              <w:color w:val="000000"/>
              <w:sz w:val="28"/>
              <w:szCs w:val="28"/>
              <w:rtl/>
            </w:rPr>
          </w:rPrChange>
        </w:rPr>
        <w:t>الفورية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1490"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1"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2"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3"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4"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5" w:author="htc" w:date="2024-08-15T07:00:00Z">
            <w:rPr>
              <w:rFonts w:ascii="Sakkal Majalla" w:hAnsi="Sakkal Majalla" w:eastAsia="Sakkal Majalla" w:cs="Sakkal Majalla"/>
              <w:color w:val="000000"/>
              <w:sz w:val="28"/>
              <w:szCs w:val="28"/>
              <w:rtl/>
            </w:rPr>
          </w:rPrChange>
        </w:rPr>
        <w:t>إنشاء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6"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7" w:author="htc" w:date="2024-08-15T07:00:00Z">
            <w:rPr>
              <w:rFonts w:ascii="Sakkal Majalla" w:hAnsi="Sakkal Majalla" w:eastAsia="Sakkal Majalla" w:cs="Sakkal Majalla"/>
              <w:color w:val="000000"/>
              <w:sz w:val="28"/>
              <w:szCs w:val="28"/>
              <w:rtl/>
            </w:rPr>
          </w:rPrChange>
        </w:rPr>
        <w:t>إبداعي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8" w:author="htc" w:date="2024-08-15T07:00:00Z">
            <w:rPr>
              <w:rFonts w:ascii="Sakkal Majalla" w:hAnsi="Sakkal Majalla" w:eastAsia="Sakkal Majalla" w:cs="Sakkal Majalla"/>
              <w:color w:val="000000"/>
              <w:sz w:val="28"/>
              <w:szCs w:val="28"/>
              <w:rtl/>
            </w:rPr>
          </w:rPrChange>
        </w:rPr>
        <w:t>يجذب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499" w:author="htc" w:date="2024-08-15T07:00:00Z">
            <w:rPr>
              <w:rFonts w:ascii="Sakkal Majalla" w:hAnsi="Sakkal Majalla" w:eastAsia="Sakkal Majalla" w:cs="Sakkal Majalla"/>
              <w:color w:val="000000"/>
              <w:sz w:val="28"/>
              <w:szCs w:val="28"/>
              <w:rtl/>
            </w:rPr>
          </w:rPrChange>
        </w:rPr>
        <w:t>المشاهدين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0" w:author="htc" w:date="2024-08-15T07:00:00Z">
            <w:rPr>
              <w:rFonts w:ascii="Sakkal Majalla" w:hAnsi="Sakkal Majalla" w:eastAsia="Sakkal Majalla" w:cs="Sakkal Majalla"/>
              <w:color w:val="000000"/>
              <w:sz w:val="28"/>
              <w:szCs w:val="28"/>
              <w:rtl/>
            </w:rPr>
          </w:rPrChange>
        </w:rPr>
        <w:t>ويجلب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1" w:author="htc" w:date="2024-08-15T07:00:00Z">
            <w:rPr>
              <w:rFonts w:ascii="Sakkal Majalla" w:hAnsi="Sakkal Majalla" w:eastAsia="Sakkal Majalla" w:cs="Sakkal Majalla"/>
              <w:color w:val="000000"/>
              <w:sz w:val="28"/>
              <w:szCs w:val="28"/>
              <w:rtl/>
            </w:rPr>
          </w:rPrChange>
        </w:rPr>
        <w:t>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2" w:author="htc" w:date="2024-08-15T07:00:00Z">
            <w:rPr>
              <w:rFonts w:ascii="Sakkal Majalla" w:hAnsi="Sakkal Majalla" w:eastAsia="Sakkal Majalla" w:cs="Sakkal Majalla"/>
              <w:color w:val="000000"/>
              <w:sz w:val="28"/>
              <w:szCs w:val="28"/>
              <w:rtl/>
            </w:rPr>
          </w:rPrChange>
        </w:rPr>
        <w:t>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3" w:author="htc" w:date="2024-08-15T07:00:00Z">
            <w:rPr>
              <w:rFonts w:ascii="Sakkal Majalla" w:hAnsi="Sakkal Majalla" w:eastAsia="Sakkal Majalla" w:cs="Sakkal Majalla"/>
              <w:color w:val="000000"/>
              <w:sz w:val="28"/>
              <w:szCs w:val="28"/>
              <w:rtl/>
            </w:rPr>
          </w:rPrChange>
        </w:rPr>
        <w:t>سريعة،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4" w:author="htc" w:date="2024-08-15T07:00:00Z">
            <w:rPr>
              <w:rFonts w:ascii="Sakkal Majalla" w:hAnsi="Sakkal Majalla" w:eastAsia="Sakkal Majalla" w:cs="Sakkal Majalla"/>
              <w:color w:val="000000"/>
              <w:sz w:val="28"/>
              <w:szCs w:val="28"/>
              <w:rtl/>
            </w:rPr>
          </w:rPrChange>
        </w:rPr>
        <w:t>فمن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5"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6" w:author="htc" w:date="2024-08-15T07:00:00Z">
            <w:rPr>
              <w:rFonts w:ascii="Sakkal Majalla" w:hAnsi="Sakkal Majalla" w:eastAsia="Sakkal Majalla" w:cs="Sakkal Majalla"/>
              <w:color w:val="000000"/>
              <w:sz w:val="28"/>
              <w:szCs w:val="28"/>
              <w:rtl/>
            </w:rPr>
          </w:rPrChange>
        </w:rPr>
        <w:t>مقاطع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7" w:author="htc" w:date="2024-08-15T07:00:00Z">
            <w:rPr>
              <w:rFonts w:ascii="Sakkal Majalla" w:hAnsi="Sakkal Majalla" w:eastAsia="Sakkal Majalla" w:cs="Sakkal Majalla"/>
              <w:color w:val="000000"/>
              <w:sz w:val="28"/>
              <w:szCs w:val="28"/>
              <w:rtl/>
            </w:rPr>
          </w:rPrChange>
        </w:rPr>
        <w:t>الفيديو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8" w:author="htc" w:date="2024-08-15T07:00:00Z">
            <w:rPr>
              <w:rFonts w:ascii="Sakkal Majalla" w:hAnsi="Sakkal Majalla" w:eastAsia="Sakkal Majalla" w:cs="Sakkal Majalla"/>
              <w:color w:val="000000"/>
              <w:sz w:val="28"/>
              <w:szCs w:val="28"/>
              <w:rtl/>
            </w:rPr>
          </w:rPrChange>
        </w:rPr>
        <w:t>المضحكة،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09" w:author="htc" w:date="2024-08-15T07:00:00Z">
            <w:rPr>
              <w:rFonts w:ascii="Sakkal Majalla" w:hAnsi="Sakkal Majalla" w:eastAsia="Sakkal Majalla" w:cs="Sakkal Majalla"/>
              <w:color w:val="000000"/>
              <w:sz w:val="28"/>
              <w:szCs w:val="28"/>
              <w:rtl/>
            </w:rPr>
          </w:rPrChange>
        </w:rPr>
        <w:t>أوالقصص</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0" w:author="htc" w:date="2024-08-15T07:00:00Z">
            <w:rPr>
              <w:rFonts w:ascii="Sakkal Majalla" w:hAnsi="Sakkal Majalla" w:eastAsia="Sakkal Majalla" w:cs="Sakkal Majalla"/>
              <w:color w:val="000000"/>
              <w:sz w:val="28"/>
              <w:szCs w:val="28"/>
              <w:rtl/>
            </w:rPr>
          </w:rPrChange>
        </w:rPr>
        <w:t>اليومية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1" w:author="htc" w:date="2024-08-15T07:00:00Z">
            <w:rPr>
              <w:rFonts w:ascii="Sakkal Majalla" w:hAnsi="Sakkal Majalla" w:eastAsia="Sakkal Majalla" w:cs="Sakkal Majalla"/>
              <w:color w:val="000000"/>
              <w:sz w:val="28"/>
              <w:szCs w:val="28"/>
              <w:rtl/>
            </w:rPr>
          </w:rPrChange>
        </w:rPr>
        <w:t>الممتعة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3"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4" w:author="htc" w:date="2024-08-15T07:00:00Z">
            <w:rPr>
              <w:rFonts w:ascii="Sakkal Majalla" w:hAnsi="Sakkal Majalla" w:eastAsia="Sakkal Majalla" w:cs="Sakkal Majalla"/>
              <w:color w:val="000000"/>
              <w:sz w:val="28"/>
              <w:szCs w:val="28"/>
              <w:rtl/>
            </w:rPr>
          </w:rPrChange>
        </w:rPr>
        <w:t>يصبح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5" w:author="htc" w:date="2024-08-15T07:00:00Z">
            <w:rPr>
              <w:rFonts w:ascii="Sakkal Majalla" w:hAnsi="Sakkal Majalla" w:eastAsia="Sakkal Majalla" w:cs="Sakkal Majalla"/>
              <w:color w:val="000000"/>
              <w:sz w:val="28"/>
              <w:szCs w:val="28"/>
              <w:rtl/>
            </w:rPr>
          </w:rPrChange>
        </w:rPr>
        <w:t>الفرد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6" w:author="htc" w:date="2024-08-15T07:00:00Z">
            <w:rPr>
              <w:rFonts w:ascii="Sakkal Majalla" w:hAnsi="Sakkal Majalla" w:eastAsia="Sakkal Majalla" w:cs="Sakkal Majalla"/>
              <w:color w:val="000000"/>
              <w:sz w:val="28"/>
              <w:szCs w:val="28"/>
              <w:rtl/>
            </w:rPr>
          </w:rPrChange>
        </w:rPr>
        <w:t>مشهورًا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8" w:author="htc" w:date="2024-08-15T07:00:00Z">
            <w:rPr>
              <w:rFonts w:ascii="Sakkal Majalla" w:hAnsi="Sakkal Majalla" w:eastAsia="Sakkal Majalla" w:cs="Sakkal Majalla"/>
              <w:color w:val="000000"/>
              <w:sz w:val="28"/>
              <w:szCs w:val="28"/>
              <w:rtl/>
            </w:rPr>
          </w:rPrChange>
        </w:rPr>
        <w:t>مجتمعه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19" w:author="htc" w:date="2024-08-15T07:00:00Z">
            <w:rPr>
              <w:rFonts w:ascii="Sakkal Majalla" w:hAnsi="Sakkal Majalla" w:eastAsia="Sakkal Majalla" w:cs="Sakkal Majalla"/>
              <w:color w:val="000000"/>
              <w:sz w:val="28"/>
              <w:szCs w:val="28"/>
              <w:rtl/>
            </w:rPr>
          </w:rPrChange>
        </w:rPr>
        <w:t>الرقمي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20"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21" w:author="htc" w:date="2024-08-15T07:00:00Z">
            <w:rPr>
              <w:rFonts w:ascii="Sakkal Majalla" w:hAnsi="Sakkal Majalla" w:eastAsia="Sakkal Majalla" w:cs="Sakkal Majalla"/>
              <w:color w:val="000000"/>
              <w:sz w:val="28"/>
              <w:szCs w:val="28"/>
              <w:rtl/>
            </w:rPr>
          </w:rPrChange>
        </w:rPr>
        <w:t>سريع</w:t>
      </w:r>
      <w:r>
        <w:rPr>
          <w:rFonts w:ascii="Sakkal Majalla" w:hAnsi="Sakkal Majalla" w:eastAsia="Simplified Arabic" w:cs="Sakkal Majalla"/>
          <w:color w:val="auto"/>
          <w:sz w:val="28"/>
          <w:szCs w:val="28"/>
          <w:rPrChange w:id="11522" w:author="htc" w:date="2024-08-15T07:00:00Z">
            <w:rPr>
              <w:rFonts w:ascii="Sakkal Majalla" w:hAnsi="Sakkal Majalla" w:eastAsia="Sakkal Majalla" w:cs="Sakkal Majalla"/>
              <w:color w:val="000000"/>
              <w:sz w:val="28"/>
              <w:szCs w:val="28"/>
            </w:rPr>
          </w:rPrChange>
        </w:rPr>
        <w:t>.</w:t>
      </w:r>
    </w:p>
    <w:p w14:paraId="355401FF">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rPr>
          <w:rFonts w:ascii="Sakkal Majalla" w:hAnsi="Sakkal Majalla" w:cs="Sakkal Majalla"/>
          <w:sz w:val="28"/>
          <w:szCs w:val="28"/>
        </w:rPr>
      </w:pPr>
      <w:r>
        <w:rPr>
          <w:rFonts w:ascii="Sakkal Majalla" w:hAnsi="Sakkal Majalla" w:eastAsia="Simplified Arabic" w:cs="Sakkal Majalla"/>
          <w:b/>
          <w:color w:val="auto"/>
          <w:sz w:val="28"/>
          <w:szCs w:val="28"/>
          <w:rtl/>
          <w:rPrChange w:id="11523" w:author="htc" w:date="2024-08-15T07:00:00Z">
            <w:rPr>
              <w:rFonts w:ascii="Sakkal Majalla" w:hAnsi="Sakkal Majalla" w:eastAsia="Sakkal Majalla" w:cs="Sakkal Majalla"/>
              <w:b/>
              <w:color w:val="000000"/>
              <w:sz w:val="28"/>
              <w:szCs w:val="28"/>
              <w:rtl/>
            </w:rPr>
          </w:rPrChange>
        </w:rPr>
        <w:t>متابعة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524" w:author="htc" w:date="2024-08-15T07:00:00Z">
            <w:rPr>
              <w:rFonts w:ascii="Sakkal Majalla" w:hAnsi="Sakkal Majalla" w:eastAsia="Sakkal Majalla" w:cs="Sakkal Majalla"/>
              <w:b/>
              <w:color w:val="000000"/>
              <w:sz w:val="28"/>
              <w:szCs w:val="28"/>
              <w:rtl/>
            </w:rPr>
          </w:rPrChange>
        </w:rPr>
        <w:t>الشخصيات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525" w:author="htc" w:date="2024-08-15T07:00:00Z">
            <w:rPr>
              <w:rFonts w:ascii="Sakkal Majalla" w:hAnsi="Sakkal Majalla" w:eastAsia="Sakkal Majalla" w:cs="Sakkal Majalla"/>
              <w:b/>
              <w:color w:val="000000"/>
              <w:sz w:val="28"/>
              <w:szCs w:val="28"/>
              <w:rtl/>
            </w:rPr>
          </w:rPrChange>
        </w:rPr>
        <w:t>المشهورة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يوفر </w:t>
      </w:r>
      <w:r>
        <w:rPr>
          <w:rFonts w:ascii="Sakkal Majalla" w:hAnsi="Sakkal Majalla" w:eastAsia="Simplified Arabic" w:cs="Sakkal Majalla"/>
          <w:color w:val="auto"/>
          <w:sz w:val="28"/>
          <w:szCs w:val="28"/>
          <w:rtl/>
          <w:rPrChange w:id="11526"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27"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528" w:author="htc" w:date="2024-08-15T07:00:00Z">
            <w:rPr>
              <w:rFonts w:ascii="Sakkal Majalla" w:hAnsi="Sakkal Majalla" w:eastAsia="Sakkal Majalla" w:cs="Sakkal Majalla"/>
              <w:color w:val="000000"/>
              <w:sz w:val="28"/>
              <w:szCs w:val="28"/>
              <w:rtl/>
            </w:rPr>
          </w:rPrChange>
        </w:rPr>
        <w:t>للمستخدمين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29" w:author="htc" w:date="2024-08-15T07:00:00Z">
            <w:rPr>
              <w:rFonts w:ascii="Sakkal Majalla" w:hAnsi="Sakkal Majalla" w:eastAsia="Sakkal Majalla" w:cs="Sakkal Majalla"/>
              <w:color w:val="000000"/>
              <w:sz w:val="28"/>
              <w:szCs w:val="28"/>
              <w:rtl/>
            </w:rPr>
          </w:rPrChange>
        </w:rPr>
        <w:t>إمكانية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0" w:author="htc" w:date="2024-08-15T07:00:00Z">
            <w:rPr>
              <w:rFonts w:ascii="Sakkal Majalla" w:hAnsi="Sakkal Majalla" w:eastAsia="Sakkal Majalla" w:cs="Sakkal Majalla"/>
              <w:color w:val="000000"/>
              <w:sz w:val="28"/>
              <w:szCs w:val="28"/>
              <w:rtl/>
            </w:rPr>
          </w:rPrChange>
        </w:rPr>
        <w:t>متابعة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1" w:author="htc" w:date="2024-08-15T07:00:00Z">
            <w:rPr>
              <w:rFonts w:ascii="Sakkal Majalla" w:hAnsi="Sakkal Majalla" w:eastAsia="Sakkal Majalla" w:cs="Sakkal Majalla"/>
              <w:color w:val="000000"/>
              <w:sz w:val="28"/>
              <w:szCs w:val="28"/>
              <w:rtl/>
            </w:rPr>
          </w:rPrChange>
        </w:rPr>
        <w:t>شخصيات</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2" w:author="htc" w:date="2024-08-15T07:00:00Z">
            <w:rPr>
              <w:rFonts w:ascii="Sakkal Majalla" w:hAnsi="Sakkal Majalla" w:eastAsia="Sakkal Majalla" w:cs="Sakkal Majalla"/>
              <w:color w:val="000000"/>
              <w:sz w:val="28"/>
              <w:szCs w:val="28"/>
              <w:rtl/>
            </w:rPr>
          </w:rPrChange>
        </w:rPr>
        <w:t>مشهورة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4" w:author="htc" w:date="2024-08-15T07:00:00Z">
            <w:rPr>
              <w:rFonts w:ascii="Sakkal Majalla" w:hAnsi="Sakkal Majalla" w:eastAsia="Sakkal Majalla" w:cs="Sakkal Majalla"/>
              <w:color w:val="000000"/>
              <w:sz w:val="28"/>
              <w:szCs w:val="28"/>
              <w:rtl/>
            </w:rPr>
          </w:rPrChange>
        </w:rPr>
        <w:t>مختلف</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5" w:author="htc" w:date="2024-08-15T07:00:00Z">
            <w:rPr>
              <w:rFonts w:ascii="Sakkal Majalla" w:hAnsi="Sakkal Majalla" w:eastAsia="Sakkal Majalla" w:cs="Sakkal Majalla"/>
              <w:color w:val="000000"/>
              <w:sz w:val="28"/>
              <w:szCs w:val="28"/>
              <w:rtl/>
            </w:rPr>
          </w:rPrChange>
        </w:rPr>
        <w:t>المجالات،</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6"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7" w:author="htc" w:date="2024-08-15T07:00:00Z">
            <w:rPr>
              <w:rFonts w:ascii="Sakkal Majalla" w:hAnsi="Sakkal Majalla" w:eastAsia="Sakkal Majalla" w:cs="Sakkal Majalla"/>
              <w:color w:val="000000"/>
              <w:sz w:val="28"/>
              <w:szCs w:val="28"/>
              <w:rtl/>
            </w:rPr>
          </w:rPrChange>
        </w:rPr>
        <w:t>الفن،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8" w:author="htc" w:date="2024-08-15T07:00:00Z">
            <w:rPr>
              <w:rFonts w:ascii="Sakkal Majalla" w:hAnsi="Sakkal Majalla" w:eastAsia="Sakkal Majalla" w:cs="Sakkal Majalla"/>
              <w:color w:val="000000"/>
              <w:sz w:val="28"/>
              <w:szCs w:val="28"/>
              <w:rtl/>
            </w:rPr>
          </w:rPrChange>
        </w:rPr>
        <w:t>والرياضة،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39" w:author="htc" w:date="2024-08-15T07:00:00Z">
            <w:rPr>
              <w:rFonts w:ascii="Sakkal Majalla" w:hAnsi="Sakkal Majalla" w:eastAsia="Sakkal Majalla" w:cs="Sakkal Majalla"/>
              <w:color w:val="000000"/>
              <w:sz w:val="28"/>
              <w:szCs w:val="28"/>
              <w:rtl/>
            </w:rPr>
          </w:rPrChange>
        </w:rPr>
        <w:t>والترفيه،</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0" w:author="htc" w:date="2024-08-15T07:00:00Z">
            <w:rPr>
              <w:rFonts w:ascii="Sakkal Majalla" w:hAnsi="Sakkal Majalla" w:eastAsia="Sakkal Majalla" w:cs="Sakkal Majalla"/>
              <w:color w:val="000000"/>
              <w:sz w:val="28"/>
              <w:szCs w:val="28"/>
              <w:rtl/>
            </w:rPr>
          </w:rPrChange>
        </w:rPr>
        <w:t>وهذا</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1" w:author="htc" w:date="2024-08-15T07:00:00Z">
            <w:rPr>
              <w:rFonts w:ascii="Sakkal Majalla" w:hAnsi="Sakkal Majalla" w:eastAsia="Sakkal Majalla" w:cs="Sakkal Majalla"/>
              <w:color w:val="000000"/>
              <w:sz w:val="28"/>
              <w:szCs w:val="28"/>
              <w:rtl/>
            </w:rPr>
          </w:rPrChange>
        </w:rPr>
        <w:t>يحفز</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2"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4" w:author="htc" w:date="2024-08-15T07:00:00Z">
            <w:rPr>
              <w:rFonts w:ascii="Sakkal Majalla" w:hAnsi="Sakkal Majalla" w:eastAsia="Sakkal Majalla" w:cs="Sakkal Majalla"/>
              <w:color w:val="000000"/>
              <w:sz w:val="28"/>
              <w:szCs w:val="28"/>
              <w:rtl/>
            </w:rPr>
          </w:rPrChange>
        </w:rPr>
        <w:t>تعرف</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5" w:author="htc" w:date="2024-08-15T07:00:00Z">
            <w:rPr>
              <w:rFonts w:ascii="Sakkal Majalla" w:hAnsi="Sakkal Majalla" w:eastAsia="Sakkal Majalla" w:cs="Sakkal Majalla"/>
              <w:color w:val="000000"/>
              <w:sz w:val="28"/>
              <w:szCs w:val="28"/>
              <w:rtl/>
            </w:rPr>
          </w:rPrChange>
        </w:rPr>
        <w:t>المشاهير،</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6" w:author="htc" w:date="2024-08-15T07:00:00Z">
            <w:rPr>
              <w:rFonts w:ascii="Sakkal Majalla" w:hAnsi="Sakkal Majalla" w:eastAsia="Sakkal Majalla" w:cs="Sakkal Majalla"/>
              <w:color w:val="000000"/>
              <w:sz w:val="28"/>
              <w:szCs w:val="28"/>
              <w:rtl/>
            </w:rPr>
          </w:rPrChange>
        </w:rPr>
        <w:t>ومحاولة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7"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8"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49" w:author="htc" w:date="2024-08-15T07:00:00Z">
            <w:rPr>
              <w:rFonts w:ascii="Sakkal Majalla" w:hAnsi="Sakkal Majalla" w:eastAsia="Sakkal Majalla" w:cs="Sakkal Majalla"/>
              <w:color w:val="000000"/>
              <w:sz w:val="28"/>
              <w:szCs w:val="28"/>
              <w:rtl/>
            </w:rPr>
          </w:rPrChange>
        </w:rPr>
        <w:t>نفس</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50" w:author="htc" w:date="2024-08-15T07:00:00Z">
            <w:rPr>
              <w:rFonts w:ascii="Sakkal Majalla" w:hAnsi="Sakkal Majalla" w:eastAsia="Sakkal Majalla" w:cs="Sakkal Majalla"/>
              <w:color w:val="000000"/>
              <w:sz w:val="28"/>
              <w:szCs w:val="28"/>
              <w:rtl/>
            </w:rPr>
          </w:rPrChange>
        </w:rPr>
        <w:t>المستوى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5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Pr>
        <w:t xml:space="preserve"> </w:t>
      </w:r>
      <w:del w:id="11552" w:author="htc" w:date="2024-08-15T07:00:00Z">
        <w:r>
          <w:rPr>
            <w:rFonts w:ascii="Sakkal Majalla" w:hAnsi="Sakkal Majalla" w:eastAsia="Simplified Arabic" w:cs="Sakkal Majalla"/>
            <w:color w:val="auto"/>
            <w:sz w:val="28"/>
            <w:szCs w:val="28"/>
            <w:rtl/>
            <w:rPrChange w:id="11553" w:author="htc" w:date="2024-08-15T07:00:00Z">
              <w:rPr>
                <w:rFonts w:ascii="Sakkal Majalla" w:hAnsi="Sakkal Majalla" w:eastAsia="Sakkal Majalla" w:cs="Sakkal Majalla"/>
                <w:color w:val="000000"/>
                <w:sz w:val="28"/>
                <w:szCs w:val="28"/>
                <w:rtl/>
              </w:rPr>
            </w:rPrChange>
          </w:rPr>
          <w:delText>الشهرة</w:delText>
        </w:r>
      </w:del>
      <w:ins w:id="1155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1555" w:author="htc" w:date="2024-08-15T07:00:00Z">
            <w:rPr>
              <w:rFonts w:ascii="Sakkal Majalla" w:hAnsi="Sakkal Majalla" w:eastAsia="Sakkal Majalla" w:cs="Sakkal Majalla"/>
              <w:color w:val="000000"/>
              <w:sz w:val="28"/>
              <w:szCs w:val="28"/>
            </w:rPr>
          </w:rPrChange>
        </w:rPr>
        <w:t>.</w:t>
      </w:r>
    </w:p>
    <w:p w14:paraId="078C692B">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lowKashida"/>
        <w:rPr>
          <w:rFonts w:ascii="Sakkal Majalla" w:hAnsi="Sakkal Majalla" w:cs="Sakkal Majalla"/>
          <w:sz w:val="28"/>
          <w:szCs w:val="28"/>
        </w:rPr>
      </w:pPr>
      <w:r>
        <w:rPr>
          <w:rFonts w:ascii="Sakkal Majalla" w:hAnsi="Sakkal Majalla" w:eastAsia="Simplified Arabic" w:cs="Sakkal Majalla"/>
          <w:b/>
          <w:color w:val="auto"/>
          <w:sz w:val="28"/>
          <w:szCs w:val="28"/>
          <w:rtl/>
          <w:rPrChange w:id="11556"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Pr>
        <w:t xml:space="preserve"> </w:t>
      </w:r>
      <w:r>
        <w:rPr>
          <w:rFonts w:ascii="Sakkal Majalla" w:hAnsi="Sakkal Majalla" w:eastAsia="Simplified Arabic" w:cs="Sakkal Majalla"/>
          <w:b/>
          <w:color w:val="auto"/>
          <w:sz w:val="28"/>
          <w:szCs w:val="28"/>
          <w:rtl/>
          <w:rPrChange w:id="11557" w:author="htc" w:date="2024-08-15T07:00:00Z">
            <w:rPr>
              <w:rFonts w:ascii="Sakkal Majalla" w:hAnsi="Sakkal Majalla" w:eastAsia="Sakkal Majalla" w:cs="Sakkal Majalla"/>
              <w:b/>
              <w:color w:val="000000"/>
              <w:sz w:val="28"/>
              <w:szCs w:val="28"/>
              <w:rtl/>
            </w:rPr>
          </w:rPrChange>
        </w:rPr>
        <w:t>النفسي</w:t>
      </w:r>
      <w:r>
        <w:rPr>
          <w:rFonts w:ascii="Sakkal Majalla" w:hAnsi="Sakkal Majalla" w:eastAsia="Simplified Arabic" w:cs="Sakkal Majalla"/>
          <w:b/>
          <w:sz w:val="28"/>
          <w:szCs w:val="28"/>
        </w:rPr>
        <w:t xml:space="preserve"> </w:t>
      </w:r>
      <w:r>
        <w:rPr>
          <w:rFonts w:ascii="Sakkal Majalla" w:hAnsi="Sakkal Majalla" w:eastAsia="Simplified Arabic" w:cs="Sakkal Majalla"/>
          <w:b/>
          <w:color w:val="auto"/>
          <w:sz w:val="28"/>
          <w:szCs w:val="28"/>
          <w:rtl/>
          <w:rPrChange w:id="11558" w:author="htc" w:date="2024-08-15T07:00:00Z">
            <w:rPr>
              <w:rFonts w:ascii="Sakkal Majalla" w:hAnsi="Sakkal Majalla" w:eastAsia="Sakkal Majalla" w:cs="Sakkal Majalla"/>
              <w:b/>
              <w:color w:val="000000"/>
              <w:sz w:val="28"/>
              <w:szCs w:val="28"/>
              <w:rtl/>
            </w:rPr>
          </w:rPrChange>
        </w:rPr>
        <w:t>والاجتماعي</w:t>
      </w:r>
      <w:r>
        <w:rPr>
          <w:rFonts w:ascii="Sakkal Majalla" w:hAnsi="Sakkal Majalla" w:eastAsia="Simplified Arabic" w:cs="Sakkal Majalla"/>
          <w:b/>
          <w:sz w:val="28"/>
          <w:szCs w:val="28"/>
          <w:rtl/>
        </w:rPr>
        <w:t>:</w:t>
      </w:r>
      <w:r>
        <w:rPr>
          <w:rFonts w:ascii="Sakkal Majalla" w:hAnsi="Sakkal Majalla" w:eastAsia="Simplified Arabic" w:cs="Sakkal Majalla"/>
          <w:b/>
          <w:sz w:val="28"/>
          <w:szCs w:val="28"/>
        </w:rPr>
        <w:t xml:space="preserve"> </w:t>
      </w:r>
      <w:r>
        <w:rPr>
          <w:rFonts w:ascii="Sakkal Majalla" w:hAnsi="Sakkal Majalla" w:eastAsia="Simplified Arabic" w:cs="Sakkal Majalla"/>
          <w:color w:val="auto"/>
          <w:sz w:val="28"/>
          <w:szCs w:val="28"/>
          <w:rtl/>
          <w:rPrChange w:id="11559" w:author="htc" w:date="2024-08-15T07:00:00Z">
            <w:rPr>
              <w:rFonts w:ascii="Sakkal Majalla" w:hAnsi="Sakkal Majalla" w:eastAsia="Sakkal Majalla" w:cs="Sakkal Majalla"/>
              <w:color w:val="000000"/>
              <w:sz w:val="28"/>
              <w:szCs w:val="28"/>
              <w:rtl/>
            </w:rPr>
          </w:rPrChange>
        </w:rPr>
        <w:t>يؤدي</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0"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1"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3"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4" w:author="htc" w:date="2024-08-15T07:00:00Z">
            <w:rPr>
              <w:rFonts w:ascii="Sakkal Majalla" w:hAnsi="Sakkal Majalla" w:eastAsia="Sakkal Majalla" w:cs="Sakkal Majalla"/>
              <w:color w:val="000000"/>
              <w:sz w:val="28"/>
              <w:szCs w:val="28"/>
              <w:rtl/>
            </w:rPr>
          </w:rPrChange>
        </w:rPr>
        <w:t>مفرط</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6" w:author="htc" w:date="2024-08-15T07:00:00Z">
            <w:rPr>
              <w:rFonts w:ascii="Sakkal Majalla" w:hAnsi="Sakkal Majalla" w:eastAsia="Sakkal Majalla" w:cs="Sakkal Majalla"/>
              <w:color w:val="000000"/>
              <w:sz w:val="28"/>
              <w:szCs w:val="28"/>
              <w:rtl/>
            </w:rPr>
          </w:rPrChange>
        </w:rPr>
        <w:t>رغبة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69" w:author="htc" w:date="2024-08-15T07:00:00Z">
            <w:rPr>
              <w:rFonts w:ascii="Sakkal Majalla" w:hAnsi="Sakkal Majalla" w:eastAsia="Sakkal Majalla" w:cs="Sakkal Majalla"/>
              <w:color w:val="000000"/>
              <w:sz w:val="28"/>
              <w:szCs w:val="28"/>
              <w:rtl/>
            </w:rPr>
          </w:rPrChange>
        </w:rPr>
        <w:t>الحصول</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1" w:author="htc" w:date="2024-08-15T07:00:00Z">
            <w:rPr>
              <w:rFonts w:ascii="Sakkal Majalla" w:hAnsi="Sakkal Majalla" w:eastAsia="Sakkal Majalla" w:cs="Sakkal Majalla"/>
              <w:color w:val="000000"/>
              <w:sz w:val="28"/>
              <w:szCs w:val="28"/>
              <w:rtl/>
            </w:rPr>
          </w:rPrChange>
        </w:rPr>
        <w:t>الاعتراف،</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2" w:author="htc" w:date="2024-08-15T07:00:00Z">
            <w:rPr>
              <w:rFonts w:ascii="Sakkal Majalla" w:hAnsi="Sakkal Majalla" w:eastAsia="Sakkal Majalla" w:cs="Sakkal Majalla"/>
              <w:color w:val="000000"/>
              <w:sz w:val="28"/>
              <w:szCs w:val="28"/>
              <w:rtl/>
            </w:rPr>
          </w:rPrChange>
        </w:rPr>
        <w:t>والاهتمام،</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3" w:author="htc" w:date="2024-08-15T07:00:00Z">
            <w:rPr>
              <w:rFonts w:ascii="Sakkal Majalla" w:hAnsi="Sakkal Majalla" w:eastAsia="Sakkal Majalla" w:cs="Sakkal Majalla"/>
              <w:color w:val="000000"/>
              <w:sz w:val="28"/>
              <w:szCs w:val="28"/>
              <w:rtl/>
            </w:rPr>
          </w:rPrChange>
        </w:rPr>
        <w:t>وهو</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4" w:author="htc" w:date="2024-08-15T07:00:00Z">
            <w:rPr>
              <w:rFonts w:ascii="Sakkal Majalla" w:hAnsi="Sakkal Majalla" w:eastAsia="Sakkal Majalla" w:cs="Sakkal Majalla"/>
              <w:color w:val="000000"/>
              <w:sz w:val="28"/>
              <w:szCs w:val="28"/>
              <w:rtl/>
            </w:rPr>
          </w:rPrChange>
        </w:rPr>
        <w:t>مايمكن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6" w:author="htc" w:date="2024-08-15T07:00:00Z">
            <w:rPr>
              <w:rFonts w:ascii="Sakkal Majalla" w:hAnsi="Sakkal Majalla" w:eastAsia="Sakkal Majalla" w:cs="Sakkal Majalla"/>
              <w:color w:val="000000"/>
              <w:sz w:val="28"/>
              <w:szCs w:val="28"/>
              <w:rtl/>
            </w:rPr>
          </w:rPrChange>
        </w:rPr>
        <w:t>يدفعهم</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7" w:author="htc" w:date="2024-08-15T07:00:00Z">
            <w:rPr>
              <w:rFonts w:ascii="Sakkal Majalla" w:hAnsi="Sakkal Majalla" w:eastAsia="Sakkal Majalla" w:cs="Sakkal Majalla"/>
              <w:color w:val="000000"/>
              <w:sz w:val="28"/>
              <w:szCs w:val="28"/>
              <w:rtl/>
            </w:rPr>
          </w:rPrChange>
        </w:rPr>
        <w:t>لمحاولة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8" w:author="htc" w:date="2024-08-15T07:00:00Z">
            <w:rPr>
              <w:rFonts w:ascii="Sakkal Majalla" w:hAnsi="Sakkal Majalla" w:eastAsia="Sakkal Majalla" w:cs="Sakkal Majalla"/>
              <w:color w:val="000000"/>
              <w:sz w:val="28"/>
              <w:szCs w:val="28"/>
              <w:rtl/>
            </w:rPr>
          </w:rPrChange>
        </w:rPr>
        <w:t>الوصول</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79"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Pr>
        <w:t xml:space="preserve"> </w:t>
      </w:r>
      <w:del w:id="11580" w:author="htc" w:date="2024-08-15T07:00:00Z">
        <w:r>
          <w:rPr>
            <w:rFonts w:ascii="Sakkal Majalla" w:hAnsi="Sakkal Majalla" w:eastAsia="Simplified Arabic" w:cs="Sakkal Majalla"/>
            <w:color w:val="auto"/>
            <w:sz w:val="28"/>
            <w:szCs w:val="28"/>
            <w:rtl/>
            <w:rPrChange w:id="11581" w:author="htc" w:date="2024-08-15T07:00:00Z">
              <w:rPr>
                <w:rFonts w:ascii="Sakkal Majalla" w:hAnsi="Sakkal Majalla" w:eastAsia="Sakkal Majalla" w:cs="Sakkal Majalla"/>
                <w:color w:val="000000"/>
                <w:sz w:val="28"/>
                <w:szCs w:val="28"/>
                <w:rtl/>
              </w:rPr>
            </w:rPrChange>
          </w:rPr>
          <w:delText>الشهرة</w:delText>
        </w:r>
      </w:del>
      <w:ins w:id="1158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3" w:author="htc" w:date="2024-08-15T07:00:00Z">
            <w:rPr>
              <w:rFonts w:ascii="Sakkal Majalla" w:hAnsi="Sakkal Majalla" w:eastAsia="Sakkal Majalla" w:cs="Sakkal Majalla"/>
              <w:color w:val="000000"/>
              <w:sz w:val="28"/>
              <w:szCs w:val="28"/>
              <w:rtl/>
            </w:rPr>
          </w:rPrChange>
        </w:rPr>
        <w:t>بأي</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4" w:author="htc" w:date="2024-08-15T07:00:00Z">
            <w:rPr>
              <w:rFonts w:ascii="Sakkal Majalla" w:hAnsi="Sakkal Majalla" w:eastAsia="Sakkal Majalla" w:cs="Sakkal Majalla"/>
              <w:color w:val="000000"/>
              <w:sz w:val="28"/>
              <w:szCs w:val="28"/>
              <w:rtl/>
            </w:rPr>
          </w:rPrChange>
        </w:rPr>
        <w:t>ثمن،</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5" w:author="htc" w:date="2024-08-15T07:00:00Z">
            <w:rPr>
              <w:rFonts w:ascii="Sakkal Majalla" w:hAnsi="Sakkal Majalla" w:eastAsia="Sakkal Majalla" w:cs="Sakkal Majalla"/>
              <w:color w:val="000000"/>
              <w:sz w:val="28"/>
              <w:szCs w:val="28"/>
              <w:rtl/>
            </w:rPr>
          </w:rPrChange>
        </w:rPr>
        <w:t>سواء</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6" w:author="htc" w:date="2024-08-15T07:00:00Z">
            <w:rPr>
              <w:rFonts w:ascii="Sakkal Majalla" w:hAnsi="Sakkal Majalla" w:eastAsia="Sakkal Majalla" w:cs="Sakkal Majalla"/>
              <w:color w:val="000000"/>
              <w:sz w:val="28"/>
              <w:szCs w:val="28"/>
              <w:rtl/>
            </w:rPr>
          </w:rPrChange>
        </w:rPr>
        <w:t>بنشر</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7" w:author="htc" w:date="2024-08-15T07:00:00Z">
            <w:rPr>
              <w:rFonts w:ascii="Sakkal Majalla" w:hAnsi="Sakkal Majalla" w:eastAsia="Sakkal Majalla" w:cs="Sakkal Majalla"/>
              <w:color w:val="000000"/>
              <w:sz w:val="28"/>
              <w:szCs w:val="28"/>
              <w:rtl/>
            </w:rPr>
          </w:rPrChange>
        </w:rPr>
        <w:t>محتوى</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8" w:author="htc" w:date="2024-08-15T07:00:00Z">
            <w:rPr>
              <w:rFonts w:ascii="Sakkal Majalla" w:hAnsi="Sakkal Majalla" w:eastAsia="Sakkal Majalla" w:cs="Sakkal Majalla"/>
              <w:color w:val="000000"/>
              <w:sz w:val="28"/>
              <w:szCs w:val="28"/>
              <w:rtl/>
            </w:rPr>
          </w:rPrChange>
        </w:rPr>
        <w:t>جذاب،</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89"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0" w:author="htc" w:date="2024-08-15T07:00:00Z">
            <w:rPr>
              <w:rFonts w:ascii="Sakkal Majalla" w:hAnsi="Sakkal Majalla" w:eastAsia="Sakkal Majalla" w:cs="Sakkal Majalla"/>
              <w:color w:val="000000"/>
              <w:sz w:val="28"/>
              <w:szCs w:val="28"/>
              <w:rtl/>
            </w:rPr>
          </w:rPrChange>
        </w:rPr>
        <w:t>السعي</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1" w:author="htc" w:date="2024-08-15T07:00:00Z">
            <w:rPr>
              <w:rFonts w:ascii="Sakkal Majalla" w:hAnsi="Sakkal Majalla" w:eastAsia="Sakkal Majalla" w:cs="Sakkal Majalla"/>
              <w:color w:val="000000"/>
              <w:sz w:val="28"/>
              <w:szCs w:val="28"/>
              <w:rtl/>
            </w:rPr>
          </w:rPrChange>
        </w:rPr>
        <w:t>للانتشار</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2" w:author="htc" w:date="2024-08-15T07:00:00Z">
            <w:rPr>
              <w:rFonts w:ascii="Sakkal Majalla" w:hAnsi="Sakkal Majalla" w:eastAsia="Sakkal Majalla" w:cs="Sakkal Majalla"/>
              <w:color w:val="000000"/>
              <w:sz w:val="28"/>
              <w:szCs w:val="28"/>
              <w:rtl/>
            </w:rPr>
          </w:rPrChange>
        </w:rPr>
        <w:t>الواسع</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3" w:author="htc" w:date="2024-08-15T07:00:00Z">
            <w:rPr>
              <w:rFonts w:ascii="Sakkal Majalla" w:hAnsi="Sakkal Majalla" w:eastAsia="Sakkal Majalla" w:cs="Sakkal Majalla"/>
              <w:color w:val="000000"/>
              <w:sz w:val="28"/>
              <w:szCs w:val="28"/>
              <w:rtl/>
            </w:rPr>
          </w:rPrChange>
        </w:rPr>
        <w:t>بأي</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4" w:author="htc" w:date="2024-08-15T07:00:00Z">
            <w:rPr>
              <w:rFonts w:ascii="Sakkal Majalla" w:hAnsi="Sakkal Majalla" w:eastAsia="Sakkal Majalla" w:cs="Sakkal Majalla"/>
              <w:color w:val="000000"/>
              <w:sz w:val="28"/>
              <w:szCs w:val="28"/>
              <w:rtl/>
            </w:rPr>
          </w:rPrChange>
        </w:rPr>
        <w:t>طريقة</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tl/>
          <w:rPrChange w:id="11595" w:author="htc" w:date="2024-08-15T07:00:00Z">
            <w:rPr>
              <w:rFonts w:ascii="Sakkal Majalla" w:hAnsi="Sakkal Majalla" w:eastAsia="Sakkal Majalla" w:cs="Sakkal Majalla"/>
              <w:color w:val="000000"/>
              <w:sz w:val="28"/>
              <w:szCs w:val="28"/>
              <w:rtl/>
            </w:rPr>
          </w:rPrChange>
        </w:rPr>
        <w:t>ممكنة</w:t>
      </w:r>
      <w:r>
        <w:rPr>
          <w:rFonts w:ascii="Sakkal Majalla" w:hAnsi="Sakkal Majalla" w:eastAsia="Simplified Arabic" w:cs="Sakkal Majalla"/>
          <w:color w:val="auto"/>
          <w:sz w:val="28"/>
          <w:szCs w:val="28"/>
          <w:rPrChange w:id="11596" w:author="htc" w:date="2024-08-15T07:00:00Z">
            <w:rPr>
              <w:rFonts w:ascii="Sakkal Majalla" w:hAnsi="Sakkal Majalla" w:eastAsia="Sakkal Majalla" w:cs="Sakkal Majalla"/>
              <w:color w:val="000000"/>
              <w:sz w:val="28"/>
              <w:szCs w:val="28"/>
            </w:rPr>
          </w:rPrChange>
        </w:rPr>
        <w:t>.</w:t>
      </w:r>
    </w:p>
    <w:p w14:paraId="4BDD0DC5">
      <w:pPr>
        <w:pStyle w:val="3"/>
        <w:spacing w:line="360" w:lineRule="auto"/>
        <w:jc w:val="both"/>
        <w:rPr>
          <w:rFonts w:ascii="Sakkal Majalla" w:hAnsi="Sakkal Majalla" w:eastAsia="Simplified Arabic" w:cs="Sakkal Majalla"/>
          <w:sz w:val="28"/>
          <w:szCs w:val="28"/>
          <w:rPrChange w:id="115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1598" w:author="htc" w:date="2024-08-15T07:00:00Z">
            <w:rPr>
              <w:rFonts w:ascii="Sakkal Majalla" w:hAnsi="Sakkal Majalla" w:eastAsia="Sakkal Majalla" w:cs="Sakkal Majalla"/>
              <w:sz w:val="28"/>
              <w:szCs w:val="28"/>
              <w:rtl/>
            </w:rPr>
          </w:rPrChange>
        </w:rPr>
        <w:t>وبشكل</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Change w:id="11599"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Change w:id="11600"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Change w:id="11601" w:author="htc" w:date="2024-08-15T07:00:00Z">
            <w:rPr>
              <w:rFonts w:ascii="Sakkal Majalla" w:hAnsi="Sakkal Majalla" w:eastAsia="Sakkal Majalla" w:cs="Sakkal Majalla"/>
              <w:sz w:val="28"/>
              <w:szCs w:val="28"/>
              <w:rtl/>
            </w:rPr>
          </w:rPrChange>
        </w:rPr>
        <w:t>القول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2" w:author="htc" w:date="2024-08-15T07:00:00Z">
            <w:rPr>
              <w:rFonts w:ascii="Sakkal Majalla" w:hAnsi="Sakkal Majalla" w:eastAsia="Sakkal Majalla" w:cs="Sakkal Majalla"/>
              <w:sz w:val="28"/>
              <w:szCs w:val="28"/>
              <w:rtl/>
            </w:rPr>
          </w:rPrChange>
        </w:rPr>
        <w:t>إن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3"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4"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5" w:author="htc" w:date="2024-08-15T07:00:00Z">
            <w:rPr>
              <w:rFonts w:ascii="Sakkal Majalla" w:hAnsi="Sakkal Majalla" w:eastAsia="Sakkal Majalla" w:cs="Sakkal Majalla"/>
              <w:sz w:val="28"/>
              <w:szCs w:val="28"/>
              <w:rtl/>
            </w:rPr>
          </w:rPrChange>
        </w:rPr>
        <w:t>يعزز</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7" w:author="htc" w:date="2024-08-15T07:00:00Z">
            <w:rPr>
              <w:rFonts w:ascii="Sakkal Majalla" w:hAnsi="Sakkal Majalla" w:eastAsia="Sakkal Majalla" w:cs="Sakkal Majalla"/>
              <w:sz w:val="28"/>
              <w:szCs w:val="28"/>
              <w:rtl/>
            </w:rPr>
          </w:rPrChange>
        </w:rPr>
        <w:t>رغبة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8"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0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0"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1"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tl/>
        </w:rPr>
        <w:t xml:space="preserve"> </w:t>
      </w:r>
      <w:del w:id="11612" w:author="htc" w:date="2024-08-15T07:00:00Z">
        <w:r>
          <w:rPr>
            <w:rFonts w:ascii="Sakkal Majalla" w:hAnsi="Sakkal Majalla" w:eastAsia="Simplified Arabic" w:cs="Sakkal Majalla"/>
            <w:sz w:val="28"/>
            <w:szCs w:val="28"/>
            <w:rtl/>
            <w:rPrChange w:id="11613" w:author="htc" w:date="2024-08-15T07:00:00Z">
              <w:rPr>
                <w:rFonts w:ascii="Sakkal Majalla" w:hAnsi="Sakkal Majalla" w:eastAsia="Sakkal Majalla" w:cs="Sakkal Majalla"/>
                <w:sz w:val="28"/>
                <w:szCs w:val="28"/>
                <w:rtl/>
              </w:rPr>
            </w:rPrChange>
          </w:rPr>
          <w:delText>الشهرة</w:delText>
        </w:r>
      </w:del>
      <w:ins w:id="1161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6"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7" w:author="htc" w:date="2024-08-15T07:00:00Z">
            <w:rPr>
              <w:rFonts w:ascii="Sakkal Majalla" w:hAnsi="Sakkal Majalla" w:eastAsia="Sakkal Majalla" w:cs="Sakkal Majalla"/>
              <w:sz w:val="28"/>
              <w:szCs w:val="28"/>
              <w:rtl/>
            </w:rPr>
          </w:rPrChange>
        </w:rPr>
        <w:t>توفير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8" w:author="htc" w:date="2024-08-15T07:00:00Z">
            <w:rPr>
              <w:rFonts w:ascii="Sakkal Majalla" w:hAnsi="Sakkal Majalla" w:eastAsia="Sakkal Majalla" w:cs="Sakkal Majalla"/>
              <w:sz w:val="28"/>
              <w:szCs w:val="28"/>
              <w:rtl/>
            </w:rPr>
          </w:rPrChange>
        </w:rPr>
        <w:t>منصة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19" w:author="htc" w:date="2024-08-15T07:00:00Z">
            <w:rPr>
              <w:rFonts w:ascii="Sakkal Majalla" w:hAnsi="Sakkal Majalla" w:eastAsia="Sakkal Majalla" w:cs="Sakkal Majalla"/>
              <w:sz w:val="28"/>
              <w:szCs w:val="28"/>
              <w:rtl/>
            </w:rPr>
          </w:rPrChange>
        </w:rPr>
        <w:t>لنشر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0" w:author="htc" w:date="2024-08-15T07:00:00Z">
            <w:rPr>
              <w:rFonts w:ascii="Sakkal Majalla" w:hAnsi="Sakkal Majalla" w:eastAsia="Sakkal Majalla" w:cs="Sakkal Majalla"/>
              <w:sz w:val="28"/>
              <w:szCs w:val="28"/>
              <w:rtl/>
            </w:rPr>
          </w:rPrChange>
        </w:rPr>
        <w:t>المحتوى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1" w:author="htc" w:date="2024-08-15T07:00:00Z">
            <w:rPr>
              <w:rFonts w:ascii="Sakkal Majalla" w:hAnsi="Sakkal Majalla" w:eastAsia="Sakkal Majalla" w:cs="Sakkal Majalla"/>
              <w:sz w:val="28"/>
              <w:szCs w:val="28"/>
              <w:rtl/>
            </w:rPr>
          </w:rPrChange>
        </w:rPr>
        <w:t>والتفاعل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3"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4" w:author="htc" w:date="2024-08-15T07:00:00Z">
            <w:rPr>
              <w:rFonts w:ascii="Sakkal Majalla" w:hAnsi="Sakkal Majalla" w:eastAsia="Sakkal Majalla" w:cs="Sakkal Majalla"/>
              <w:sz w:val="28"/>
              <w:szCs w:val="28"/>
              <w:rtl/>
            </w:rPr>
          </w:rPrChange>
        </w:rPr>
        <w:t>مباشر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5" w:author="htc" w:date="2024-08-15T07:00:00Z">
            <w:rPr>
              <w:rFonts w:ascii="Sakkal Majalla" w:hAnsi="Sakkal Majalla" w:eastAsia="Sakkal Majalla" w:cs="Sakkal Majalla"/>
              <w:sz w:val="28"/>
              <w:szCs w:val="28"/>
              <w:rtl/>
            </w:rPr>
          </w:rPrChange>
        </w:rPr>
        <w:t>وفوري،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6" w:author="htc" w:date="2024-08-15T07:00:00Z">
            <w:rPr>
              <w:rFonts w:ascii="Sakkal Majalla" w:hAnsi="Sakkal Majalla" w:eastAsia="Sakkal Majalla" w:cs="Sakkal Majalla"/>
              <w:sz w:val="28"/>
              <w:szCs w:val="28"/>
              <w:rtl/>
            </w:rPr>
          </w:rPrChange>
        </w:rPr>
        <w:t>ومع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7"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8" w:author="htc" w:date="2024-08-15T07:00:00Z">
            <w:rPr>
              <w:rFonts w:ascii="Sakkal Majalla" w:hAnsi="Sakkal Majalla" w:eastAsia="Sakkal Majalla" w:cs="Sakkal Majalla"/>
              <w:sz w:val="28"/>
              <w:szCs w:val="28"/>
              <w:rtl/>
            </w:rPr>
          </w:rPrChange>
        </w:rPr>
        <w:t>يجب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2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0" w:author="htc" w:date="2024-08-15T07:00:00Z">
            <w:rPr>
              <w:rFonts w:ascii="Sakkal Majalla" w:hAnsi="Sakkal Majalla" w:eastAsia="Sakkal Majalla" w:cs="Sakkal Majalla"/>
              <w:sz w:val="28"/>
              <w:szCs w:val="28"/>
              <w:rtl/>
            </w:rPr>
          </w:rPrChange>
        </w:rPr>
        <w:t>يكون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1"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2" w:author="htc" w:date="2024-08-15T07:00:00Z">
            <w:rPr>
              <w:rFonts w:ascii="Sakkal Majalla" w:hAnsi="Sakkal Majalla" w:eastAsia="Sakkal Majalla" w:cs="Sakkal Majalla"/>
              <w:sz w:val="28"/>
              <w:szCs w:val="28"/>
              <w:rtl/>
            </w:rPr>
          </w:rPrChange>
        </w:rPr>
        <w:t>حذرين،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3" w:author="htc" w:date="2024-08-15T07:00:00Z">
            <w:rPr>
              <w:rFonts w:ascii="Sakkal Majalla" w:hAnsi="Sakkal Majalla" w:eastAsia="Sakkal Majalla" w:cs="Sakkal Majalla"/>
              <w:sz w:val="28"/>
              <w:szCs w:val="28"/>
              <w:rtl/>
            </w:rPr>
          </w:rPrChange>
        </w:rPr>
        <w:t>ويتعاملون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4" w:author="htc" w:date="2024-08-15T07:00:00Z">
            <w:rPr>
              <w:rFonts w:ascii="Sakkal Majalla" w:hAnsi="Sakkal Majalla" w:eastAsia="Sakkal Majalla" w:cs="Sakkal Majalla"/>
              <w:sz w:val="28"/>
              <w:szCs w:val="28"/>
              <w:rtl/>
            </w:rPr>
          </w:rPrChange>
        </w:rPr>
        <w:t>مع</w:t>
      </w:r>
      <w:r>
        <w:rPr>
          <w:rFonts w:ascii="Sakkal Majalla" w:hAnsi="Sakkal Majalla" w:eastAsia="Simplified Arabic" w:cs="Sakkal Majalla"/>
          <w:sz w:val="28"/>
          <w:szCs w:val="28"/>
          <w:rtl/>
        </w:rPr>
        <w:t xml:space="preserve"> </w:t>
      </w:r>
      <w:del w:id="11635" w:author="htc" w:date="2024-08-15T07:00:00Z">
        <w:r>
          <w:rPr>
            <w:rFonts w:ascii="Sakkal Majalla" w:hAnsi="Sakkal Majalla" w:eastAsia="Simplified Arabic" w:cs="Sakkal Majalla"/>
            <w:sz w:val="28"/>
            <w:szCs w:val="28"/>
            <w:rtl/>
            <w:rPrChange w:id="11636" w:author="htc" w:date="2024-08-15T07:00:00Z">
              <w:rPr>
                <w:rFonts w:ascii="Sakkal Majalla" w:hAnsi="Sakkal Majalla" w:eastAsia="Sakkal Majalla" w:cs="Sakkal Majalla"/>
                <w:sz w:val="28"/>
                <w:szCs w:val="28"/>
                <w:rtl/>
              </w:rPr>
            </w:rPrChange>
          </w:rPr>
          <w:delText>الشهرة</w:delText>
        </w:r>
      </w:del>
      <w:ins w:id="1163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8" w:author="htc" w:date="2024-08-15T07:00:00Z">
            <w:rPr>
              <w:rFonts w:ascii="Sakkal Majalla" w:hAnsi="Sakkal Majalla" w:eastAsia="Sakkal Majalla" w:cs="Sakkal Majalla"/>
              <w:sz w:val="28"/>
              <w:szCs w:val="28"/>
              <w:rtl/>
            </w:rPr>
          </w:rPrChange>
        </w:rPr>
        <w:t>الرقمية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39"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0" w:author="htc" w:date="2024-08-15T07:00:00Z">
            <w:rPr>
              <w:rFonts w:ascii="Sakkal Majalla" w:hAnsi="Sakkal Majalla" w:eastAsia="Sakkal Majalla" w:cs="Sakkal Majalla"/>
              <w:sz w:val="28"/>
              <w:szCs w:val="28"/>
              <w:rtl/>
            </w:rPr>
          </w:rPrChange>
        </w:rPr>
        <w:t>مسؤول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1" w:author="htc" w:date="2024-08-15T07:00:00Z">
            <w:rPr>
              <w:rFonts w:ascii="Sakkal Majalla" w:hAnsi="Sakkal Majalla" w:eastAsia="Sakkal Majalla" w:cs="Sakkal Majalla"/>
              <w:sz w:val="28"/>
              <w:szCs w:val="28"/>
              <w:rtl/>
            </w:rPr>
          </w:rPrChange>
        </w:rPr>
        <w:t>لتجنب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2" w:author="htc" w:date="2024-08-15T07:00:00Z">
            <w:rPr>
              <w:rFonts w:ascii="Sakkal Majalla" w:hAnsi="Sakkal Majalla" w:eastAsia="Sakkal Majalla" w:cs="Sakkal Majalla"/>
              <w:sz w:val="28"/>
              <w:szCs w:val="28"/>
              <w:rtl/>
            </w:rPr>
          </w:rPrChange>
        </w:rPr>
        <w:t>الآثار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3" w:author="htc" w:date="2024-08-15T07:00:00Z">
            <w:rPr>
              <w:rFonts w:ascii="Sakkal Majalla" w:hAnsi="Sakkal Majalla" w:eastAsia="Sakkal Majalla" w:cs="Sakkal Majalla"/>
              <w:sz w:val="28"/>
              <w:szCs w:val="28"/>
              <w:rtl/>
            </w:rPr>
          </w:rPrChange>
        </w:rPr>
        <w:t>السلبية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4" w:author="htc" w:date="2024-08-15T07:00:00Z">
            <w:rPr>
              <w:rFonts w:ascii="Sakkal Majalla" w:hAnsi="Sakkal Majalla" w:eastAsia="Sakkal Majalla" w:cs="Sakkal Majalla"/>
              <w:sz w:val="28"/>
              <w:szCs w:val="28"/>
              <w:rtl/>
            </w:rPr>
          </w:rPrChange>
        </w:rPr>
        <w:t>المحتملة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6" w:author="htc" w:date="2024-08-15T07:00:00Z">
            <w:rPr>
              <w:rFonts w:ascii="Sakkal Majalla" w:hAnsi="Sakkal Majalla" w:eastAsia="Sakkal Majalla" w:cs="Sakkal Majalla"/>
              <w:sz w:val="28"/>
              <w:szCs w:val="28"/>
              <w:rtl/>
            </w:rPr>
          </w:rPrChange>
        </w:rPr>
        <w:t>صحتهم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7" w:author="htc" w:date="2024-08-15T07:00:00Z">
            <w:rPr>
              <w:rFonts w:ascii="Sakkal Majalla" w:hAnsi="Sakkal Majalla" w:eastAsia="Sakkal Majalla" w:cs="Sakkal Majalla"/>
              <w:sz w:val="28"/>
              <w:szCs w:val="28"/>
              <w:rtl/>
            </w:rPr>
          </w:rPrChange>
        </w:rPr>
        <w:t>النفسية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1648" w:author="htc" w:date="2024-08-15T07:00:00Z">
            <w:rPr>
              <w:rFonts w:ascii="Sakkal Majalla" w:hAnsi="Sakkal Majalla" w:eastAsia="Sakkal Majalla" w:cs="Sakkal Majalla"/>
              <w:sz w:val="28"/>
              <w:szCs w:val="28"/>
              <w:rtl/>
            </w:rPr>
          </w:rPrChange>
        </w:rPr>
        <w:t>والاجتماعية</w:t>
      </w:r>
      <w:r>
        <w:rPr>
          <w:rFonts w:ascii="Sakkal Majalla" w:hAnsi="Sakkal Majalla" w:eastAsia="Simplified Arabic" w:cs="Sakkal Majalla"/>
          <w:sz w:val="28"/>
          <w:szCs w:val="28"/>
          <w:rPrChange w:id="11649" w:author="htc" w:date="2024-08-15T07:00:00Z">
            <w:rPr>
              <w:rFonts w:ascii="Sakkal Majalla" w:hAnsi="Sakkal Majalla" w:eastAsia="Sakkal Majalla" w:cs="Sakkal Majalla"/>
              <w:sz w:val="28"/>
              <w:szCs w:val="28"/>
            </w:rPr>
          </w:rPrChange>
        </w:rPr>
        <w:t>.</w:t>
      </w:r>
    </w:p>
    <w:p w14:paraId="6190F5E5">
      <w:pPr>
        <w:pStyle w:val="3"/>
        <w:spacing w:line="360" w:lineRule="auto"/>
        <w:jc w:val="both"/>
        <w:rPr>
          <w:rFonts w:ascii="Sakkal Majalla" w:hAnsi="Sakkal Majalla" w:eastAsia="Simplified Arabic" w:cs="Sakkal Majalla"/>
          <w:b/>
          <w:sz w:val="28"/>
          <w:szCs w:val="28"/>
          <w:rPrChange w:id="11650" w:author="htc" w:date="2024-08-15T07:00:00Z">
            <w:rPr>
              <w:rFonts w:ascii="Sakkal Majalla" w:hAnsi="Sakkal Majalla" w:eastAsia="Sakkal Majalla" w:cs="Sakkal Majalla"/>
              <w:b/>
              <w:sz w:val="32"/>
              <w:szCs w:val="32"/>
            </w:rPr>
          </w:rPrChange>
        </w:rPr>
      </w:pPr>
      <w:r>
        <w:rPr>
          <w:rFonts w:ascii="Sakkal Majalla" w:hAnsi="Sakkal Majalla" w:eastAsia="Simplified Arabic" w:cs="Sakkal Majalla"/>
          <w:b/>
          <w:sz w:val="28"/>
          <w:szCs w:val="28"/>
          <w:rtl/>
        </w:rPr>
        <w:t xml:space="preserve">5- </w:t>
      </w:r>
      <w:r>
        <w:rPr>
          <w:rFonts w:ascii="Sakkal Majalla" w:hAnsi="Sakkal Majalla" w:eastAsia="Simplified Arabic" w:cs="Sakkal Majalla"/>
          <w:b/>
          <w:sz w:val="28"/>
          <w:szCs w:val="28"/>
          <w:rtl/>
          <w:rPrChange w:id="11651" w:author="htc" w:date="2024-08-15T07:00:00Z">
            <w:rPr>
              <w:rFonts w:ascii="Sakkal Majalla" w:hAnsi="Sakkal Majalla" w:eastAsia="Sakkal Majalla" w:cs="Sakkal Majalla"/>
              <w:b/>
              <w:sz w:val="32"/>
              <w:szCs w:val="32"/>
              <w:rtl/>
            </w:rPr>
          </w:rPrChange>
        </w:rPr>
        <w:t>أهمية</w:t>
      </w:r>
      <w:r>
        <w:rPr>
          <w:rFonts w:ascii="Sakkal Majalla" w:hAnsi="Sakkal Majalla" w:eastAsia="Simplified Arabic" w:cs="Sakkal Majalla"/>
          <w:b/>
          <w:sz w:val="28"/>
          <w:szCs w:val="28"/>
          <w:rPrChange w:id="11652"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1653" w:author="htc" w:date="2024-08-15T07:00:00Z">
            <w:rPr>
              <w:rFonts w:ascii="Sakkal Majalla" w:hAnsi="Sakkal Majalla" w:eastAsia="Sakkal Majalla" w:cs="Sakkal Majalla"/>
              <w:b/>
              <w:sz w:val="32"/>
              <w:szCs w:val="32"/>
              <w:rtl/>
            </w:rPr>
          </w:rPrChange>
        </w:rPr>
        <w:t>مواقع</w:t>
      </w:r>
      <w:r>
        <w:rPr>
          <w:rFonts w:ascii="Sakkal Majalla" w:hAnsi="Sakkal Majalla" w:eastAsia="Simplified Arabic" w:cs="Sakkal Majalla"/>
          <w:b/>
          <w:sz w:val="28"/>
          <w:szCs w:val="28"/>
          <w:rPrChange w:id="11654"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1655" w:author="htc" w:date="2024-08-15T07:00:00Z">
            <w:rPr>
              <w:rFonts w:ascii="Sakkal Majalla" w:hAnsi="Sakkal Majalla" w:eastAsia="Sakkal Majalla" w:cs="Sakkal Majalla"/>
              <w:b/>
              <w:sz w:val="32"/>
              <w:szCs w:val="32"/>
              <w:rtl/>
            </w:rPr>
          </w:rPrChange>
        </w:rPr>
        <w:t>التواصل</w:t>
      </w:r>
      <w:r>
        <w:rPr>
          <w:rFonts w:ascii="Sakkal Majalla" w:hAnsi="Sakkal Majalla" w:eastAsia="Simplified Arabic" w:cs="Sakkal Majalla"/>
          <w:b/>
          <w:sz w:val="28"/>
          <w:szCs w:val="28"/>
          <w:rPrChange w:id="11656"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1657" w:author="htc" w:date="2024-08-15T07:00:00Z">
            <w:rPr>
              <w:rFonts w:ascii="Sakkal Majalla" w:hAnsi="Sakkal Majalla" w:eastAsia="Sakkal Majalla" w:cs="Sakkal Majalla"/>
              <w:b/>
              <w:sz w:val="32"/>
              <w:szCs w:val="32"/>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1658" w:author="htc" w:date="2024-08-15T07:00:00Z">
            <w:rPr>
              <w:rFonts w:ascii="Sakkal Majalla" w:hAnsi="Sakkal Majalla" w:eastAsia="Sakkal Majalla" w:cs="Sakkal Majalla"/>
              <w:b/>
              <w:sz w:val="32"/>
              <w:szCs w:val="32"/>
              <w:rtl/>
            </w:rPr>
          </w:rPrChange>
        </w:rPr>
        <w:t xml:space="preserve">مرزوقي، </w:t>
      </w:r>
      <w:r>
        <w:rPr>
          <w:rFonts w:ascii="Sakkal Majalla" w:hAnsi="Sakkal Majalla" w:eastAsia="Simplified Arabic" w:cs="Sakkal Majalla"/>
          <w:b/>
          <w:sz w:val="28"/>
          <w:szCs w:val="28"/>
          <w:rPrChange w:id="11659" w:author="htc" w:date="2024-08-15T07:00:00Z">
            <w:rPr>
              <w:rFonts w:ascii="Sakkal Majalla" w:hAnsi="Sakkal Majalla" w:eastAsia="Sakkal Majalla" w:cs="Sakkal Majalla"/>
              <w:b/>
              <w:sz w:val="32"/>
              <w:szCs w:val="32"/>
            </w:rPr>
          </w:rPrChange>
        </w:rPr>
        <w:t>2022</w:t>
      </w:r>
      <w:r>
        <w:rPr>
          <w:rFonts w:ascii="Sakkal Majalla" w:hAnsi="Sakkal Majalla" w:eastAsia="Simplified Arabic" w:cs="Sakkal Majalla"/>
          <w:b/>
          <w:sz w:val="28"/>
          <w:szCs w:val="28"/>
          <w:rtl/>
          <w:rPrChange w:id="11660" w:author="htc" w:date="2024-08-15T07:00:00Z">
            <w:rPr>
              <w:rFonts w:ascii="Sakkal Majalla" w:hAnsi="Sakkal Majalla" w:eastAsia="Sakkal Majalla" w:cs="Sakkal Majalla"/>
              <w:b/>
              <w:sz w:val="32"/>
              <w:szCs w:val="32"/>
              <w:rtl/>
            </w:rPr>
          </w:rPrChange>
        </w:rPr>
        <w:t>، ص</w:t>
      </w:r>
      <w:r>
        <w:rPr>
          <w:rFonts w:ascii="Sakkal Majalla" w:hAnsi="Sakkal Majalla" w:eastAsia="Simplified Arabic" w:cs="Sakkal Majalla"/>
          <w:b/>
          <w:sz w:val="28"/>
          <w:szCs w:val="28"/>
          <w:rPrChange w:id="11661" w:author="htc" w:date="2024-08-15T07:00:00Z">
            <w:rPr>
              <w:rFonts w:ascii="Sakkal Majalla" w:hAnsi="Sakkal Majalla" w:eastAsia="Sakkal Majalla" w:cs="Sakkal Majalla"/>
              <w:b/>
              <w:sz w:val="32"/>
              <w:szCs w:val="32"/>
            </w:rPr>
          </w:rPrChange>
        </w:rPr>
        <w:t>294</w:t>
      </w:r>
      <w:r>
        <w:rPr>
          <w:rFonts w:ascii="Sakkal Majalla" w:hAnsi="Sakkal Majalla" w:eastAsia="Simplified Arabic" w:cs="Sakkal Majalla"/>
          <w:b/>
          <w:sz w:val="28"/>
          <w:szCs w:val="28"/>
          <w:rtl/>
        </w:rPr>
        <w:t>):</w:t>
      </w:r>
    </w:p>
    <w:p w14:paraId="291DF68E">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color w:val="auto"/>
          <w:sz w:val="28"/>
          <w:szCs w:val="28"/>
          <w:rPrChange w:id="1166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1663"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11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65" w:author="htc" w:date="2024-08-15T07:00:00Z">
            <w:rPr>
              <w:rFonts w:ascii="Sakkal Majalla" w:hAnsi="Sakkal Majalla" w:eastAsia="Sakkal Majalla" w:cs="Sakkal Majalla"/>
              <w:color w:val="000000"/>
              <w:sz w:val="28"/>
              <w:szCs w:val="28"/>
              <w:rtl/>
            </w:rPr>
          </w:rPrChange>
        </w:rPr>
        <w:t>شك</w:t>
      </w:r>
      <w:r>
        <w:rPr>
          <w:rFonts w:ascii="Sakkal Majalla" w:hAnsi="Sakkal Majalla" w:eastAsia="Simplified Arabic" w:cs="Sakkal Majalla"/>
          <w:color w:val="auto"/>
          <w:sz w:val="28"/>
          <w:szCs w:val="28"/>
          <w:rPrChange w:id="11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6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16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ل</w:t>
      </w:r>
      <w:r>
        <w:rPr>
          <w:rFonts w:ascii="Sakkal Majalla" w:hAnsi="Sakkal Majalla" w:eastAsia="Simplified Arabic" w:cs="Sakkal Majalla"/>
          <w:color w:val="auto"/>
          <w:sz w:val="28"/>
          <w:szCs w:val="28"/>
          <w:rtl/>
          <w:rPrChange w:id="11669"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116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71"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16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73"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16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75"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16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77"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color w:val="auto"/>
          <w:sz w:val="28"/>
          <w:szCs w:val="28"/>
          <w:rPrChange w:id="11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7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81" w:author="htc" w:date="2024-08-15T07:00:00Z">
            <w:rPr>
              <w:rFonts w:ascii="Sakkal Majalla" w:hAnsi="Sakkal Majalla" w:eastAsia="Sakkal Majalla" w:cs="Sakkal Majalla"/>
              <w:color w:val="000000"/>
              <w:sz w:val="28"/>
              <w:szCs w:val="28"/>
              <w:rtl/>
            </w:rPr>
          </w:rPrChange>
        </w:rPr>
        <w:t>حياة</w:t>
      </w:r>
      <w:r>
        <w:rPr>
          <w:rFonts w:ascii="Sakkal Majalla" w:hAnsi="Sakkal Majalla" w:eastAsia="Simplified Arabic" w:cs="Sakkal Majalla"/>
          <w:color w:val="auto"/>
          <w:sz w:val="28"/>
          <w:szCs w:val="28"/>
          <w:rPrChange w:id="11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83"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684" w:author="htc" w:date="2024-08-15T07:00:00Z">
            <w:rPr>
              <w:rFonts w:ascii="Sakkal Majalla" w:hAnsi="Sakkal Majalla" w:eastAsia="Sakkal Majalla" w:cs="Sakkal Majalla"/>
              <w:color w:val="000000"/>
              <w:sz w:val="28"/>
              <w:szCs w:val="28"/>
              <w:rtl/>
            </w:rPr>
          </w:rPrChange>
        </w:rPr>
        <w:t>تتمثل</w:t>
      </w:r>
      <w:r>
        <w:rPr>
          <w:rFonts w:ascii="Sakkal Majalla" w:hAnsi="Sakkal Majalla" w:eastAsia="Simplified Arabic" w:cs="Sakkal Majalla"/>
          <w:color w:val="auto"/>
          <w:sz w:val="28"/>
          <w:szCs w:val="28"/>
          <w:rPrChange w:id="116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8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w:t>
      </w:r>
    </w:p>
    <w:p w14:paraId="06AC1272">
      <w:pPr>
        <w:pStyle w:val="3"/>
        <w:numPr>
          <w:ilvl w:val="0"/>
          <w:numId w:val="15"/>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687" w:author="htc" w:date="2024-08-15T07:00:00Z">
            <w:rPr>
              <w:rFonts w:ascii="Sakkal Majalla" w:hAnsi="Sakkal Majalla" w:eastAsia="Sakkal Majalla" w:cs="Sakkal Majalla"/>
              <w:color w:val="000000"/>
              <w:sz w:val="28"/>
              <w:szCs w:val="28"/>
              <w:rtl/>
            </w:rPr>
          </w:rPrChange>
        </w:rPr>
        <w:t>تُتيح</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688"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1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9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1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9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16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94" w:author="htc" w:date="2024-08-15T07:00:00Z">
            <w:rPr>
              <w:rFonts w:ascii="Sakkal Majalla" w:hAnsi="Sakkal Majalla" w:eastAsia="Sakkal Majalla" w:cs="Sakkal Majalla"/>
              <w:color w:val="000000"/>
              <w:sz w:val="28"/>
              <w:szCs w:val="28"/>
              <w:rtl/>
            </w:rPr>
          </w:rPrChange>
        </w:rPr>
        <w:t>مساحات</w:t>
      </w:r>
      <w:r>
        <w:rPr>
          <w:rFonts w:ascii="Sakkal Majalla" w:hAnsi="Sakkal Majalla" w:eastAsia="Simplified Arabic" w:cs="Sakkal Majalla"/>
          <w:color w:val="auto"/>
          <w:sz w:val="28"/>
          <w:szCs w:val="28"/>
          <w:rPrChange w:id="116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96" w:author="htc" w:date="2024-08-15T07:00:00Z">
            <w:rPr>
              <w:rFonts w:ascii="Sakkal Majalla" w:hAnsi="Sakkal Majalla" w:eastAsia="Sakkal Majalla" w:cs="Sakkal Majalla"/>
              <w:color w:val="000000"/>
              <w:sz w:val="28"/>
              <w:szCs w:val="28"/>
              <w:rtl/>
            </w:rPr>
          </w:rPrChange>
        </w:rPr>
        <w:t>مجانية</w:t>
      </w:r>
      <w:r>
        <w:rPr>
          <w:rFonts w:ascii="Sakkal Majalla" w:hAnsi="Sakkal Majalla" w:eastAsia="Simplified Arabic" w:cs="Sakkal Majalla"/>
          <w:color w:val="auto"/>
          <w:sz w:val="28"/>
          <w:szCs w:val="28"/>
          <w:rPrChange w:id="11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698"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11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0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7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02" w:author="htc" w:date="2024-08-15T07:00:00Z">
            <w:rPr>
              <w:rFonts w:ascii="Sakkal Majalla" w:hAnsi="Sakkal Majalla" w:eastAsia="Sakkal Majalla" w:cs="Sakkal Majalla"/>
              <w:color w:val="000000"/>
              <w:sz w:val="28"/>
              <w:szCs w:val="28"/>
              <w:rtl/>
            </w:rPr>
          </w:rPrChange>
        </w:rPr>
        <w:t>خلالها</w:t>
      </w:r>
      <w:r>
        <w:rPr>
          <w:rFonts w:ascii="Sakkal Majalla" w:hAnsi="Sakkal Majalla" w:eastAsia="Simplified Arabic" w:cs="Sakkal Majalla"/>
          <w:color w:val="auto"/>
          <w:sz w:val="28"/>
          <w:szCs w:val="28"/>
          <w:rPrChange w:id="117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04" w:author="htc" w:date="2024-08-15T07:00:00Z">
            <w:rPr>
              <w:rFonts w:ascii="Sakkal Majalla" w:hAnsi="Sakkal Majalla" w:eastAsia="Sakkal Majalla" w:cs="Sakkal Majalla"/>
              <w:color w:val="000000"/>
              <w:sz w:val="28"/>
              <w:szCs w:val="28"/>
              <w:rtl/>
            </w:rPr>
          </w:rPrChange>
        </w:rPr>
        <w:t>يستطيع</w:t>
      </w:r>
      <w:r>
        <w:rPr>
          <w:rFonts w:ascii="Sakkal Majalla" w:hAnsi="Sakkal Majalla" w:eastAsia="Simplified Arabic" w:cs="Sakkal Majalla"/>
          <w:color w:val="auto"/>
          <w:sz w:val="28"/>
          <w:szCs w:val="28"/>
          <w:rPrChange w:id="11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06"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color w:val="auto"/>
          <w:sz w:val="28"/>
          <w:szCs w:val="28"/>
          <w:rPrChange w:id="117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0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17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10" w:author="htc" w:date="2024-08-15T07:00:00Z">
            <w:rPr>
              <w:rFonts w:ascii="Sakkal Majalla" w:hAnsi="Sakkal Majalla" w:eastAsia="Sakkal Majalla" w:cs="Sakkal Majalla"/>
              <w:color w:val="000000"/>
              <w:sz w:val="28"/>
              <w:szCs w:val="28"/>
              <w:rtl/>
            </w:rPr>
          </w:rPrChange>
        </w:rPr>
        <w:t>يتم</w:t>
      </w:r>
      <w:r>
        <w:rPr>
          <w:rFonts w:ascii="Sakkal Majalla" w:hAnsi="Sakkal Majalla" w:eastAsia="Simplified Arabic" w:cs="Sakkal Majalla"/>
          <w:color w:val="auto"/>
          <w:sz w:val="28"/>
          <w:szCs w:val="28"/>
          <w:rPrChange w:id="11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12" w:author="htc" w:date="2024-08-15T07:00:00Z">
            <w:rPr>
              <w:rFonts w:ascii="Sakkal Majalla" w:hAnsi="Sakkal Majalla" w:eastAsia="Sakkal Majalla" w:cs="Sakkal Majalla"/>
              <w:color w:val="000000"/>
              <w:sz w:val="28"/>
              <w:szCs w:val="28"/>
              <w:rtl/>
            </w:rPr>
          </w:rPrChange>
        </w:rPr>
        <w:t>تحميل</w:t>
      </w:r>
      <w:r>
        <w:rPr>
          <w:rFonts w:ascii="Sakkal Majalla" w:hAnsi="Sakkal Majalla" w:eastAsia="Simplified Arabic" w:cs="Sakkal Majalla"/>
          <w:color w:val="auto"/>
          <w:sz w:val="28"/>
          <w:szCs w:val="28"/>
          <w:rPrChange w:id="11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14"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11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16"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color w:val="auto"/>
          <w:sz w:val="28"/>
          <w:szCs w:val="28"/>
          <w:rPrChange w:id="11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18" w:author="htc" w:date="2024-08-15T07:00:00Z">
            <w:rPr>
              <w:rFonts w:ascii="Sakkal Majalla" w:hAnsi="Sakkal Majalla" w:eastAsia="Sakkal Majalla" w:cs="Sakkal Majalla"/>
              <w:color w:val="000000"/>
              <w:sz w:val="28"/>
              <w:szCs w:val="28"/>
              <w:rtl/>
            </w:rPr>
          </w:rPrChange>
        </w:rPr>
        <w:t>الخاص</w:t>
      </w:r>
      <w:r>
        <w:rPr>
          <w:rFonts w:ascii="Sakkal Majalla" w:hAnsi="Sakkal Majalla" w:eastAsia="Simplified Arabic" w:cs="Sakkal Majalla"/>
          <w:color w:val="auto"/>
          <w:sz w:val="28"/>
          <w:szCs w:val="28"/>
          <w:rPrChange w:id="117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20" w:author="htc" w:date="2024-08-15T07:00:00Z">
            <w:rPr>
              <w:rFonts w:ascii="Sakkal Majalla" w:hAnsi="Sakkal Majalla" w:eastAsia="Sakkal Majalla" w:cs="Sakkal Majalla"/>
              <w:color w:val="000000"/>
              <w:sz w:val="28"/>
              <w:szCs w:val="28"/>
              <w:rtl/>
            </w:rPr>
          </w:rPrChange>
        </w:rPr>
        <w:t>بهم</w:t>
      </w:r>
      <w:r>
        <w:rPr>
          <w:rFonts w:ascii="Sakkal Majalla" w:hAnsi="Sakkal Majalla" w:eastAsia="Simplified Arabic" w:cs="Sakkal Majalla"/>
          <w:color w:val="auto"/>
          <w:sz w:val="28"/>
          <w:szCs w:val="28"/>
          <w:rPrChange w:id="11721" w:author="htc" w:date="2024-08-15T07:00:00Z">
            <w:rPr>
              <w:rFonts w:ascii="Sakkal Majalla" w:hAnsi="Sakkal Majalla" w:eastAsia="Sakkal Majalla" w:cs="Sakkal Majalla"/>
              <w:color w:val="000000"/>
              <w:sz w:val="28"/>
              <w:szCs w:val="28"/>
            </w:rPr>
          </w:rPrChange>
        </w:rPr>
        <w:t>.</w:t>
      </w:r>
    </w:p>
    <w:p w14:paraId="71918D66">
      <w:pPr>
        <w:pStyle w:val="3"/>
        <w:numPr>
          <w:ilvl w:val="0"/>
          <w:numId w:val="15"/>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722" w:author="htc" w:date="2024-08-15T07:00:00Z">
            <w:rPr>
              <w:rFonts w:ascii="Sakkal Majalla" w:hAnsi="Sakkal Majalla" w:eastAsia="Sakkal Majalla" w:cs="Sakkal Majalla"/>
              <w:color w:val="000000"/>
              <w:sz w:val="28"/>
              <w:szCs w:val="28"/>
              <w:rtl/>
            </w:rPr>
          </w:rPrChange>
        </w:rPr>
        <w:t>تعطي</w:t>
      </w:r>
      <w:r>
        <w:rPr>
          <w:rFonts w:ascii="Sakkal Majalla" w:hAnsi="Sakkal Majalla" w:eastAsia="Simplified Arabic" w:cs="Sakkal Majalla"/>
          <w:color w:val="auto"/>
          <w:sz w:val="28"/>
          <w:szCs w:val="28"/>
          <w:rPrChange w:id="117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24" w:author="htc" w:date="2024-08-15T07:00:00Z">
            <w:rPr>
              <w:rFonts w:ascii="Sakkal Majalla" w:hAnsi="Sakkal Majalla" w:eastAsia="Sakkal Majalla" w:cs="Sakkal Majalla"/>
              <w:color w:val="000000"/>
              <w:sz w:val="28"/>
              <w:szCs w:val="28"/>
              <w:rtl/>
            </w:rPr>
          </w:rPrChange>
        </w:rPr>
        <w:t>تغذية</w:t>
      </w:r>
      <w:r>
        <w:rPr>
          <w:rFonts w:ascii="Sakkal Majalla" w:hAnsi="Sakkal Majalla" w:eastAsia="Simplified Arabic" w:cs="Sakkal Majalla"/>
          <w:color w:val="auto"/>
          <w:sz w:val="28"/>
          <w:szCs w:val="28"/>
          <w:rPrChange w:id="117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26" w:author="htc" w:date="2024-08-15T07:00:00Z">
            <w:rPr>
              <w:rFonts w:ascii="Sakkal Majalla" w:hAnsi="Sakkal Majalla" w:eastAsia="Sakkal Majalla" w:cs="Sakkal Majalla"/>
              <w:color w:val="000000"/>
              <w:sz w:val="28"/>
              <w:szCs w:val="28"/>
              <w:rtl/>
            </w:rPr>
          </w:rPrChange>
        </w:rPr>
        <w:t>راجعة</w:t>
      </w:r>
      <w:r>
        <w:rPr>
          <w:rFonts w:ascii="Sakkal Majalla" w:hAnsi="Sakkal Majalla" w:eastAsia="Simplified Arabic" w:cs="Sakkal Majalla"/>
          <w:color w:val="auto"/>
          <w:sz w:val="28"/>
          <w:szCs w:val="28"/>
          <w:rPrChange w:id="117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2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17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30" w:author="htc" w:date="2024-08-15T07:00:00Z">
            <w:rPr>
              <w:rFonts w:ascii="Sakkal Majalla" w:hAnsi="Sakkal Majalla" w:eastAsia="Sakkal Majalla" w:cs="Sakkal Majalla"/>
              <w:color w:val="000000"/>
              <w:sz w:val="28"/>
              <w:szCs w:val="28"/>
              <w:rtl/>
            </w:rPr>
          </w:rPrChange>
        </w:rPr>
        <w:t>المجتمع</w:t>
      </w:r>
      <w:r>
        <w:rPr>
          <w:rFonts w:ascii="Sakkal Majalla" w:hAnsi="Sakkal Majalla" w:eastAsia="Simplified Arabic" w:cs="Sakkal Majalla"/>
          <w:color w:val="auto"/>
          <w:sz w:val="28"/>
          <w:szCs w:val="28"/>
          <w:rPrChange w:id="117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32"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117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34" w:author="htc" w:date="2024-08-15T07:00:00Z">
            <w:rPr>
              <w:rFonts w:ascii="Sakkal Majalla" w:hAnsi="Sakkal Majalla" w:eastAsia="Sakkal Majalla" w:cs="Sakkal Majalla"/>
              <w:color w:val="000000"/>
              <w:sz w:val="28"/>
              <w:szCs w:val="28"/>
              <w:rtl/>
            </w:rPr>
          </w:rPrChange>
        </w:rPr>
        <w:t>سريعة،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35"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17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37" w:author="htc" w:date="2024-08-15T07:00:00Z">
            <w:rPr>
              <w:rFonts w:ascii="Sakkal Majalla" w:hAnsi="Sakkal Majalla" w:eastAsia="Sakkal Majalla" w:cs="Sakkal Majalla"/>
              <w:color w:val="000000"/>
              <w:sz w:val="28"/>
              <w:szCs w:val="28"/>
              <w:rtl/>
            </w:rPr>
          </w:rPrChange>
        </w:rPr>
        <w:t>لأنها</w:t>
      </w:r>
      <w:r>
        <w:rPr>
          <w:rFonts w:ascii="Sakkal Majalla" w:hAnsi="Sakkal Majalla" w:eastAsia="Simplified Arabic" w:cs="Sakkal Majalla"/>
          <w:color w:val="auto"/>
          <w:sz w:val="28"/>
          <w:szCs w:val="28"/>
          <w:rPrChange w:id="117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39" w:author="htc" w:date="2024-08-15T07:00:00Z">
            <w:rPr>
              <w:rFonts w:ascii="Sakkal Majalla" w:hAnsi="Sakkal Majalla" w:eastAsia="Sakkal Majalla" w:cs="Sakkal Majalla"/>
              <w:color w:val="000000"/>
              <w:sz w:val="28"/>
              <w:szCs w:val="28"/>
              <w:rtl/>
            </w:rPr>
          </w:rPrChange>
        </w:rPr>
        <w:t>أكثر</w:t>
      </w:r>
      <w:r>
        <w:rPr>
          <w:rFonts w:ascii="Sakkal Majalla" w:hAnsi="Sakkal Majalla" w:eastAsia="Simplified Arabic" w:cs="Sakkal Majalla"/>
          <w:color w:val="auto"/>
          <w:sz w:val="28"/>
          <w:szCs w:val="28"/>
          <w:rPrChange w:id="117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41" w:author="htc" w:date="2024-08-15T07:00:00Z">
            <w:rPr>
              <w:rFonts w:ascii="Sakkal Majalla" w:hAnsi="Sakkal Majalla" w:eastAsia="Sakkal Majalla" w:cs="Sakkal Majalla"/>
              <w:color w:val="000000"/>
              <w:sz w:val="28"/>
              <w:szCs w:val="28"/>
              <w:rtl/>
            </w:rPr>
          </w:rPrChange>
        </w:rPr>
        <w:t>فعالية،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42" w:author="htc" w:date="2024-08-15T07:00:00Z">
            <w:rPr>
              <w:rFonts w:ascii="Sakkal Majalla" w:hAnsi="Sakkal Majalla" w:eastAsia="Sakkal Majalla" w:cs="Sakkal Majalla"/>
              <w:color w:val="000000"/>
              <w:sz w:val="28"/>
              <w:szCs w:val="28"/>
              <w:rtl/>
            </w:rPr>
          </w:rPrChange>
        </w:rPr>
        <w:t>حيوية</w:t>
      </w:r>
      <w:r>
        <w:rPr>
          <w:rFonts w:ascii="Sakkal Majalla" w:hAnsi="Sakkal Majalla" w:eastAsia="Simplified Arabic" w:cs="Sakkal Majalla"/>
          <w:color w:val="auto"/>
          <w:sz w:val="28"/>
          <w:szCs w:val="28"/>
          <w:rPrChange w:id="117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44" w:author="htc" w:date="2024-08-15T07:00:00Z">
            <w:rPr>
              <w:rFonts w:ascii="Sakkal Majalla" w:hAnsi="Sakkal Majalla" w:eastAsia="Sakkal Majalla" w:cs="Sakkal Majalla"/>
              <w:color w:val="000000"/>
              <w:sz w:val="28"/>
              <w:szCs w:val="28"/>
              <w:rtl/>
            </w:rPr>
          </w:rPrChange>
        </w:rPr>
        <w:t>مقارنة</w:t>
      </w:r>
      <w:r>
        <w:rPr>
          <w:rFonts w:ascii="Sakkal Majalla" w:hAnsi="Sakkal Majalla" w:eastAsia="Simplified Arabic" w:cs="Sakkal Majalla"/>
          <w:color w:val="auto"/>
          <w:sz w:val="28"/>
          <w:szCs w:val="28"/>
          <w:rPrChange w:id="117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46"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17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48" w:author="htc" w:date="2024-08-15T07:00:00Z">
            <w:rPr>
              <w:rFonts w:ascii="Sakkal Majalla" w:hAnsi="Sakkal Majalla" w:eastAsia="Sakkal Majalla" w:cs="Sakkal Majalla"/>
              <w:color w:val="000000"/>
              <w:sz w:val="28"/>
              <w:szCs w:val="28"/>
              <w:rtl/>
            </w:rPr>
          </w:rPrChange>
        </w:rPr>
        <w:t>غيرها</w:t>
      </w:r>
      <w:r>
        <w:rPr>
          <w:rFonts w:ascii="Sakkal Majalla" w:hAnsi="Sakkal Majalla" w:eastAsia="Simplified Arabic" w:cs="Sakkal Majalla"/>
          <w:color w:val="auto"/>
          <w:sz w:val="28"/>
          <w:szCs w:val="28"/>
          <w:rPrChange w:id="117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5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7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52" w:author="htc" w:date="2024-08-15T07:00:00Z">
            <w:rPr>
              <w:rFonts w:ascii="Sakkal Majalla" w:hAnsi="Sakkal Majalla" w:eastAsia="Sakkal Majalla" w:cs="Sakkal Majalla"/>
              <w:color w:val="000000"/>
              <w:sz w:val="28"/>
              <w:szCs w:val="28"/>
              <w:rtl/>
            </w:rPr>
          </w:rPrChange>
        </w:rPr>
        <w:t>الوسائل</w:t>
      </w:r>
      <w:r>
        <w:rPr>
          <w:rFonts w:ascii="Sakkal Majalla" w:hAnsi="Sakkal Majalla" w:eastAsia="Simplified Arabic" w:cs="Sakkal Majalla"/>
          <w:color w:val="auto"/>
          <w:sz w:val="28"/>
          <w:szCs w:val="28"/>
          <w:rPrChange w:id="11753" w:author="htc" w:date="2024-08-15T07:00:00Z">
            <w:rPr>
              <w:rFonts w:ascii="Sakkal Majalla" w:hAnsi="Sakkal Majalla" w:eastAsia="Sakkal Majalla" w:cs="Sakkal Majalla"/>
              <w:color w:val="000000"/>
              <w:sz w:val="28"/>
              <w:szCs w:val="28"/>
            </w:rPr>
          </w:rPrChange>
        </w:rPr>
        <w:t>.</w:t>
      </w:r>
    </w:p>
    <w:p w14:paraId="46C176AF">
      <w:pPr>
        <w:pStyle w:val="3"/>
        <w:numPr>
          <w:ilvl w:val="0"/>
          <w:numId w:val="15"/>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754"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117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56" w:author="htc" w:date="2024-08-15T07:00:00Z">
            <w:rPr>
              <w:rFonts w:ascii="Sakkal Majalla" w:hAnsi="Sakkal Majalla" w:eastAsia="Sakkal Majalla" w:cs="Sakkal Majalla"/>
              <w:color w:val="000000"/>
              <w:sz w:val="28"/>
              <w:szCs w:val="28"/>
              <w:rtl/>
            </w:rPr>
          </w:rPrChange>
        </w:rPr>
        <w:t>للأصدقاء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57" w:author="htc" w:date="2024-08-15T07:00:00Z">
            <w:rPr>
              <w:rFonts w:ascii="Sakkal Majalla" w:hAnsi="Sakkal Majalla" w:eastAsia="Sakkal Majalla" w:cs="Sakkal Majalla"/>
              <w:color w:val="000000"/>
              <w:sz w:val="28"/>
              <w:szCs w:val="28"/>
              <w:rtl/>
            </w:rPr>
          </w:rPrChange>
        </w:rPr>
        <w:t>الأقارب</w:t>
      </w:r>
      <w:r>
        <w:rPr>
          <w:rFonts w:ascii="Sakkal Majalla" w:hAnsi="Sakkal Majalla" w:eastAsia="Simplified Arabic" w:cs="Sakkal Majalla"/>
          <w:color w:val="auto"/>
          <w:sz w:val="28"/>
          <w:szCs w:val="28"/>
          <w:rPrChange w:id="117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59"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17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61" w:author="htc" w:date="2024-08-15T07:00:00Z">
            <w:rPr>
              <w:rFonts w:ascii="Sakkal Majalla" w:hAnsi="Sakkal Majalla" w:eastAsia="Sakkal Majalla" w:cs="Sakkal Majalla"/>
              <w:color w:val="000000"/>
              <w:sz w:val="28"/>
              <w:szCs w:val="28"/>
              <w:rtl/>
            </w:rPr>
          </w:rPrChange>
        </w:rPr>
        <w:t>بغض</w:t>
      </w:r>
      <w:r>
        <w:rPr>
          <w:rFonts w:ascii="Sakkal Majalla" w:hAnsi="Sakkal Majalla" w:eastAsia="Simplified Arabic" w:cs="Sakkal Majalla"/>
          <w:color w:val="auto"/>
          <w:sz w:val="28"/>
          <w:szCs w:val="28"/>
          <w:rPrChange w:id="117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63" w:author="htc" w:date="2024-08-15T07:00:00Z">
            <w:rPr>
              <w:rFonts w:ascii="Sakkal Majalla" w:hAnsi="Sakkal Majalla" w:eastAsia="Sakkal Majalla" w:cs="Sakkal Majalla"/>
              <w:color w:val="000000"/>
              <w:sz w:val="28"/>
              <w:szCs w:val="28"/>
              <w:rtl/>
            </w:rPr>
          </w:rPrChange>
        </w:rPr>
        <w:t>النظر</w:t>
      </w:r>
      <w:r>
        <w:rPr>
          <w:rFonts w:ascii="Sakkal Majalla" w:hAnsi="Sakkal Majalla" w:eastAsia="Simplified Arabic" w:cs="Sakkal Majalla"/>
          <w:color w:val="auto"/>
          <w:sz w:val="28"/>
          <w:szCs w:val="28"/>
          <w:rPrChange w:id="117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6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17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67" w:author="htc" w:date="2024-08-15T07:00:00Z">
            <w:rPr>
              <w:rFonts w:ascii="Sakkal Majalla" w:hAnsi="Sakkal Majalla" w:eastAsia="Sakkal Majalla" w:cs="Sakkal Majalla"/>
              <w:color w:val="000000"/>
              <w:sz w:val="28"/>
              <w:szCs w:val="28"/>
              <w:rtl/>
            </w:rPr>
          </w:rPrChange>
        </w:rPr>
        <w:t>المسافات</w:t>
      </w:r>
      <w:r>
        <w:rPr>
          <w:rFonts w:ascii="Sakkal Majalla" w:hAnsi="Sakkal Majalla" w:eastAsia="Simplified Arabic" w:cs="Sakkal Majalla"/>
          <w:color w:val="auto"/>
          <w:sz w:val="28"/>
          <w:szCs w:val="28"/>
          <w:rPrChange w:id="117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69" w:author="htc" w:date="2024-08-15T07:00:00Z">
            <w:rPr>
              <w:rFonts w:ascii="Sakkal Majalla" w:hAnsi="Sakkal Majalla" w:eastAsia="Sakkal Majalla" w:cs="Sakkal Majalla"/>
              <w:color w:val="000000"/>
              <w:sz w:val="28"/>
              <w:szCs w:val="28"/>
              <w:rtl/>
            </w:rPr>
          </w:rPrChange>
        </w:rPr>
        <w:t>بينهم، كما</w:t>
      </w:r>
      <w:r>
        <w:rPr>
          <w:rFonts w:ascii="Sakkal Majalla" w:hAnsi="Sakkal Majalla" w:eastAsia="Simplified Arabic" w:cs="Sakkal Majalla"/>
          <w:color w:val="auto"/>
          <w:sz w:val="28"/>
          <w:szCs w:val="28"/>
          <w:rPrChange w:id="117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71" w:author="htc" w:date="2024-08-15T07:00:00Z">
            <w:rPr>
              <w:rFonts w:ascii="Sakkal Majalla" w:hAnsi="Sakkal Majalla" w:eastAsia="Sakkal Majalla" w:cs="Sakkal Majalla"/>
              <w:color w:val="000000"/>
              <w:sz w:val="28"/>
              <w:szCs w:val="28"/>
              <w:rtl/>
            </w:rPr>
          </w:rPrChange>
        </w:rPr>
        <w:t>تسمح</w:t>
      </w:r>
      <w:r>
        <w:rPr>
          <w:rFonts w:ascii="Sakkal Majalla" w:hAnsi="Sakkal Majalla" w:eastAsia="Simplified Arabic" w:cs="Sakkal Majalla"/>
          <w:color w:val="auto"/>
          <w:sz w:val="28"/>
          <w:szCs w:val="28"/>
          <w:rPrChange w:id="117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73" w:author="htc" w:date="2024-08-15T07:00:00Z">
            <w:rPr>
              <w:rFonts w:ascii="Sakkal Majalla" w:hAnsi="Sakkal Majalla" w:eastAsia="Sakkal Majalla" w:cs="Sakkal Majalla"/>
              <w:color w:val="000000"/>
              <w:sz w:val="28"/>
              <w:szCs w:val="28"/>
              <w:rtl/>
            </w:rPr>
          </w:rPrChange>
        </w:rPr>
        <w:t>بإجراء</w:t>
      </w:r>
      <w:r>
        <w:rPr>
          <w:rFonts w:ascii="Sakkal Majalla" w:hAnsi="Sakkal Majalla" w:eastAsia="Simplified Arabic" w:cs="Sakkal Majalla"/>
          <w:color w:val="auto"/>
          <w:sz w:val="28"/>
          <w:szCs w:val="28"/>
          <w:rPrChange w:id="117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75" w:author="htc" w:date="2024-08-15T07:00:00Z">
            <w:rPr>
              <w:rFonts w:ascii="Sakkal Majalla" w:hAnsi="Sakkal Majalla" w:eastAsia="Sakkal Majalla" w:cs="Sakkal Majalla"/>
              <w:color w:val="000000"/>
              <w:sz w:val="28"/>
              <w:szCs w:val="28"/>
              <w:rtl/>
            </w:rPr>
          </w:rPrChange>
        </w:rPr>
        <w:t>صور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76" w:author="htc" w:date="2024-08-15T07:00:00Z">
            <w:rPr>
              <w:rFonts w:ascii="Sakkal Majalla" w:hAnsi="Sakkal Majalla" w:eastAsia="Sakkal Majalla" w:cs="Sakkal Majalla"/>
              <w:color w:val="000000"/>
              <w:sz w:val="28"/>
              <w:szCs w:val="28"/>
              <w:rtl/>
            </w:rPr>
          </w:rPrChange>
        </w:rPr>
        <w:t>فيديوهات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77" w:author="htc" w:date="2024-08-15T07:00:00Z">
            <w:rPr>
              <w:rFonts w:ascii="Sakkal Majalla" w:hAnsi="Sakkal Majalla" w:eastAsia="Sakkal Majalla" w:cs="Sakkal Majalla"/>
              <w:color w:val="000000"/>
              <w:sz w:val="28"/>
              <w:szCs w:val="28"/>
              <w:rtl/>
            </w:rPr>
          </w:rPrChange>
        </w:rPr>
        <w:t>محادثات،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778" w:author="htc" w:date="2024-08-15T07:00:00Z">
            <w:rPr>
              <w:rFonts w:ascii="Sakkal Majalla" w:hAnsi="Sakkal Majalla" w:eastAsia="Sakkal Majalla" w:cs="Sakkal Majalla"/>
              <w:color w:val="000000"/>
              <w:sz w:val="28"/>
              <w:szCs w:val="28"/>
              <w:rtl/>
            </w:rPr>
          </w:rPrChange>
        </w:rPr>
        <w:t>مشاركة</w:t>
      </w:r>
      <w:r>
        <w:rPr>
          <w:rFonts w:ascii="Sakkal Majalla" w:hAnsi="Sakkal Majalla" w:eastAsia="Simplified Arabic" w:cs="Sakkal Majalla"/>
          <w:color w:val="auto"/>
          <w:sz w:val="28"/>
          <w:szCs w:val="28"/>
          <w:rPrChange w:id="117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80" w:author="htc" w:date="2024-08-15T07:00:00Z">
            <w:rPr>
              <w:rFonts w:ascii="Sakkal Majalla" w:hAnsi="Sakkal Majalla" w:eastAsia="Sakkal Majalla" w:cs="Sakkal Majalla"/>
              <w:color w:val="000000"/>
              <w:sz w:val="28"/>
              <w:szCs w:val="28"/>
              <w:rtl/>
            </w:rPr>
          </w:rPrChange>
        </w:rPr>
        <w:t>الملفات</w:t>
      </w:r>
      <w:r>
        <w:rPr>
          <w:rFonts w:ascii="Sakkal Majalla" w:hAnsi="Sakkal Majalla" w:eastAsia="Simplified Arabic" w:cs="Sakkal Majalla"/>
          <w:color w:val="auto"/>
          <w:sz w:val="28"/>
          <w:szCs w:val="28"/>
          <w:rPrChange w:id="117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782" w:author="htc" w:date="2024-08-15T07:00:00Z">
            <w:rPr>
              <w:rFonts w:ascii="Sakkal Majalla" w:hAnsi="Sakkal Majalla" w:eastAsia="Sakkal Majalla" w:cs="Sakkal Majalla"/>
              <w:color w:val="000000"/>
              <w:sz w:val="28"/>
              <w:szCs w:val="28"/>
              <w:rtl/>
            </w:rPr>
          </w:rPrChange>
        </w:rPr>
        <w:t>بينهم</w:t>
      </w:r>
      <w:r>
        <w:rPr>
          <w:rFonts w:ascii="Sakkal Majalla" w:hAnsi="Sakkal Majalla" w:eastAsia="Simplified Arabic" w:cs="Sakkal Majalla"/>
          <w:color w:val="auto"/>
          <w:sz w:val="28"/>
          <w:szCs w:val="28"/>
          <w:rPrChange w:id="11783" w:author="htc" w:date="2024-08-15T07:00:00Z">
            <w:rPr>
              <w:rFonts w:ascii="Sakkal Majalla" w:hAnsi="Sakkal Majalla" w:eastAsia="Sakkal Majalla" w:cs="Sakkal Majalla"/>
              <w:color w:val="000000"/>
              <w:sz w:val="28"/>
              <w:szCs w:val="28"/>
            </w:rPr>
          </w:rPrChange>
        </w:rPr>
        <w:t>.</w:t>
      </w:r>
    </w:p>
    <w:p w14:paraId="21E25527">
      <w:pPr>
        <w:pStyle w:val="3"/>
        <w:numPr>
          <w:ilvl w:val="0"/>
          <w:numId w:val="13"/>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b/>
          <w:sz w:val="28"/>
          <w:szCs w:val="28"/>
        </w:rPr>
      </w:pPr>
      <w:r>
        <w:rPr>
          <w:rFonts w:ascii="Sakkal Majalla" w:hAnsi="Sakkal Majalla" w:eastAsia="Simplified Arabic" w:cs="Sakkal Majalla"/>
          <w:b/>
          <w:color w:val="auto"/>
          <w:sz w:val="28"/>
          <w:szCs w:val="28"/>
          <w:rtl/>
          <w:rPrChange w:id="11784" w:author="htc" w:date="2024-08-15T07:00:00Z">
            <w:rPr>
              <w:rFonts w:ascii="Sakkal Majalla" w:hAnsi="Sakkal Majalla" w:eastAsia="Sakkal Majalla" w:cs="Sakkal Majalla"/>
              <w:b/>
              <w:color w:val="000000"/>
              <w:sz w:val="32"/>
              <w:szCs w:val="32"/>
              <w:rtl/>
            </w:rPr>
          </w:rPrChange>
        </w:rPr>
        <w:t>إيجابيات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1785" w:author="htc" w:date="2024-08-15T07:00:00Z">
            <w:rPr>
              <w:rFonts w:ascii="Sakkal Majalla" w:hAnsi="Sakkal Majalla" w:eastAsia="Sakkal Majalla" w:cs="Sakkal Majalla"/>
              <w:b/>
              <w:color w:val="000000"/>
              <w:sz w:val="32"/>
              <w:szCs w:val="32"/>
              <w:rtl/>
            </w:rPr>
          </w:rPrChange>
        </w:rPr>
        <w:t>مواقع</w:t>
      </w:r>
      <w:r>
        <w:rPr>
          <w:rFonts w:ascii="Sakkal Majalla" w:hAnsi="Sakkal Majalla" w:eastAsia="Simplified Arabic" w:cs="Sakkal Majalla"/>
          <w:b/>
          <w:color w:val="auto"/>
          <w:sz w:val="28"/>
          <w:szCs w:val="28"/>
          <w:rPrChange w:id="11786"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11787" w:author="htc" w:date="2024-08-15T07:00:00Z">
            <w:rPr>
              <w:rFonts w:ascii="Sakkal Majalla" w:hAnsi="Sakkal Majalla" w:eastAsia="Sakkal Majalla" w:cs="Sakkal Majalla"/>
              <w:b/>
              <w:color w:val="000000"/>
              <w:sz w:val="32"/>
              <w:szCs w:val="32"/>
              <w:rtl/>
            </w:rPr>
          </w:rPrChange>
        </w:rPr>
        <w:t>التواصل</w:t>
      </w:r>
      <w:r>
        <w:rPr>
          <w:rFonts w:ascii="Sakkal Majalla" w:hAnsi="Sakkal Majalla" w:eastAsia="Simplified Arabic" w:cs="Sakkal Majalla"/>
          <w:b/>
          <w:color w:val="auto"/>
          <w:sz w:val="28"/>
          <w:szCs w:val="28"/>
          <w:rPrChange w:id="11788"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11789" w:author="htc" w:date="2024-08-15T07:00:00Z">
            <w:rPr>
              <w:rFonts w:ascii="Sakkal Majalla" w:hAnsi="Sakkal Majalla" w:eastAsia="Sakkal Majalla" w:cs="Sakkal Majalla"/>
              <w:b/>
              <w:color w:val="000000"/>
              <w:sz w:val="32"/>
              <w:szCs w:val="32"/>
              <w:rtl/>
            </w:rPr>
          </w:rPrChange>
        </w:rPr>
        <w:t>الاجتماعي</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11790" w:author="htc" w:date="2024-08-15T07:00:00Z">
            <w:rPr>
              <w:rFonts w:ascii="Sakkal Majalla" w:hAnsi="Sakkal Majalla" w:eastAsia="Sakkal Majalla" w:cs="Sakkal Majalla"/>
              <w:b/>
              <w:color w:val="000000"/>
              <w:sz w:val="32"/>
              <w:szCs w:val="32"/>
              <w:rtl/>
            </w:rPr>
          </w:rPrChange>
        </w:rPr>
        <w:t>سلبيات</w:t>
      </w:r>
      <w:r>
        <w:rPr>
          <w:rFonts w:ascii="Sakkal Majalla" w:hAnsi="Sakkal Majalla" w:eastAsia="Simplified Arabic" w:cs="Sakkal Majalla"/>
          <w:b/>
          <w:sz w:val="28"/>
          <w:szCs w:val="28"/>
          <w:rtl/>
        </w:rPr>
        <w:t>ها (</w:t>
      </w:r>
      <w:r>
        <w:rPr>
          <w:rFonts w:ascii="Sakkal Majalla" w:hAnsi="Sakkal Majalla" w:eastAsia="Simplified Arabic" w:cs="Sakkal Majalla"/>
          <w:b/>
          <w:color w:val="auto"/>
          <w:sz w:val="28"/>
          <w:szCs w:val="28"/>
          <w:rtl/>
          <w:rPrChange w:id="11791" w:author="htc" w:date="2024-08-15T07:00:00Z">
            <w:rPr>
              <w:rFonts w:ascii="Sakkal Majalla" w:hAnsi="Sakkal Majalla" w:eastAsia="Sakkal Majalla" w:cs="Sakkal Majalla"/>
              <w:b/>
              <w:color w:val="000000"/>
              <w:sz w:val="32"/>
              <w:szCs w:val="32"/>
              <w:rtl/>
            </w:rPr>
          </w:rPrChange>
        </w:rPr>
        <w:t>الصوافي، مرجع</w:t>
      </w:r>
      <w:r>
        <w:rPr>
          <w:rFonts w:ascii="Sakkal Majalla" w:hAnsi="Sakkal Majalla" w:eastAsia="Simplified Arabic" w:cs="Sakkal Majalla"/>
          <w:b/>
          <w:color w:val="auto"/>
          <w:sz w:val="28"/>
          <w:szCs w:val="28"/>
          <w:rPrChange w:id="11792" w:author="htc" w:date="2024-08-15T07:00:00Z">
            <w:rPr>
              <w:rFonts w:ascii="Sakkal Majalla" w:hAnsi="Sakkal Majalla" w:eastAsia="Sakkal Majalla" w:cs="Sakkal Majalla"/>
              <w:b/>
              <w:color w:val="000000"/>
              <w:sz w:val="32"/>
              <w:szCs w:val="32"/>
            </w:rPr>
          </w:rPrChange>
        </w:rPr>
        <w:t xml:space="preserve"> </w:t>
      </w:r>
      <w:r>
        <w:rPr>
          <w:rFonts w:ascii="Sakkal Majalla" w:hAnsi="Sakkal Majalla" w:eastAsia="Simplified Arabic" w:cs="Sakkal Majalla"/>
          <w:b/>
          <w:color w:val="auto"/>
          <w:sz w:val="28"/>
          <w:szCs w:val="28"/>
          <w:rtl/>
          <w:rPrChange w:id="11793" w:author="htc" w:date="2024-08-15T07:00:00Z">
            <w:rPr>
              <w:rFonts w:ascii="Sakkal Majalla" w:hAnsi="Sakkal Majalla" w:eastAsia="Sakkal Majalla" w:cs="Sakkal Majalla"/>
              <w:b/>
              <w:color w:val="000000"/>
              <w:sz w:val="32"/>
              <w:szCs w:val="32"/>
              <w:rtl/>
            </w:rPr>
          </w:rPrChange>
        </w:rPr>
        <w:t>سابق، ص</w:t>
      </w:r>
      <w:r>
        <w:rPr>
          <w:rFonts w:ascii="Sakkal Majalla" w:hAnsi="Sakkal Majalla" w:eastAsia="Simplified Arabic" w:cs="Sakkal Majalla"/>
          <w:b/>
          <w:color w:val="auto"/>
          <w:sz w:val="28"/>
          <w:szCs w:val="28"/>
          <w:rPrChange w:id="11794" w:author="htc" w:date="2024-08-15T07:00:00Z">
            <w:rPr>
              <w:rFonts w:ascii="Sakkal Majalla" w:hAnsi="Sakkal Majalla" w:eastAsia="Sakkal Majalla" w:cs="Sakkal Majalla"/>
              <w:b/>
              <w:color w:val="000000"/>
              <w:sz w:val="32"/>
              <w:szCs w:val="32"/>
            </w:rPr>
          </w:rPrChange>
        </w:rPr>
        <w:t>30-31</w:t>
      </w:r>
      <w:r>
        <w:rPr>
          <w:rFonts w:ascii="Sakkal Majalla" w:hAnsi="Sakkal Majalla" w:eastAsia="Simplified Arabic" w:cs="Sakkal Majalla"/>
          <w:b/>
          <w:sz w:val="28"/>
          <w:szCs w:val="28"/>
          <w:rtl/>
        </w:rPr>
        <w:t>).</w:t>
      </w:r>
    </w:p>
    <w:p w14:paraId="19C5AF3D">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b/>
          <w:color w:val="auto"/>
          <w:sz w:val="28"/>
          <w:szCs w:val="28"/>
          <w:u w:val="single"/>
          <w:rPrChange w:id="11795" w:author="htc" w:date="2024-08-15T07:00:00Z">
            <w:rPr>
              <w:rFonts w:ascii="Sakkal Majalla" w:hAnsi="Sakkal Majalla" w:eastAsia="Sakkal Majalla" w:cs="Sakkal Majalla"/>
              <w:b/>
              <w:color w:val="000000"/>
              <w:sz w:val="28"/>
              <w:szCs w:val="28"/>
              <w:u w:val="single"/>
            </w:rPr>
          </w:rPrChange>
        </w:rPr>
      </w:pPr>
      <w:r>
        <w:rPr>
          <w:rFonts w:ascii="Sakkal Majalla" w:hAnsi="Sakkal Majalla" w:eastAsia="Simplified Arabic" w:cs="Sakkal Majalla"/>
          <w:b/>
          <w:color w:val="auto"/>
          <w:sz w:val="28"/>
          <w:szCs w:val="28"/>
          <w:u w:val="single"/>
          <w:rtl/>
          <w:rPrChange w:id="11796" w:author="htc" w:date="2024-08-15T07:00:00Z">
            <w:rPr>
              <w:rFonts w:ascii="Sakkal Majalla" w:hAnsi="Sakkal Majalla" w:eastAsia="Sakkal Majalla" w:cs="Sakkal Majalla"/>
              <w:b/>
              <w:color w:val="000000"/>
              <w:sz w:val="28"/>
              <w:szCs w:val="28"/>
              <w:u w:val="single"/>
              <w:rtl/>
            </w:rPr>
          </w:rPrChange>
        </w:rPr>
        <w:t>أو</w:t>
      </w:r>
      <w:r>
        <w:rPr>
          <w:rFonts w:ascii="Sakkal Majalla" w:hAnsi="Sakkal Majalla" w:eastAsia="Simplified Arabic" w:cs="Sakkal Majalla"/>
          <w:b/>
          <w:sz w:val="28"/>
          <w:szCs w:val="28"/>
          <w:u w:val="single"/>
          <w:rtl/>
        </w:rPr>
        <w:t xml:space="preserve">لاً: </w:t>
      </w:r>
      <w:r>
        <w:rPr>
          <w:rFonts w:ascii="Sakkal Majalla" w:hAnsi="Sakkal Majalla" w:eastAsia="Simplified Arabic" w:cs="Sakkal Majalla"/>
          <w:b/>
          <w:color w:val="auto"/>
          <w:sz w:val="28"/>
          <w:szCs w:val="28"/>
          <w:u w:val="single"/>
          <w:rtl/>
          <w:rPrChange w:id="11797" w:author="htc" w:date="2024-08-15T07:00:00Z">
            <w:rPr>
              <w:rFonts w:ascii="Sakkal Majalla" w:hAnsi="Sakkal Majalla" w:eastAsia="Sakkal Majalla" w:cs="Sakkal Majalla"/>
              <w:b/>
              <w:color w:val="000000"/>
              <w:sz w:val="28"/>
              <w:szCs w:val="28"/>
              <w:u w:val="single"/>
              <w:rtl/>
            </w:rPr>
          </w:rPrChange>
        </w:rPr>
        <w:t>إيجابيات</w:t>
      </w:r>
      <w:r>
        <w:rPr>
          <w:rFonts w:ascii="Sakkal Majalla" w:hAnsi="Sakkal Majalla" w:eastAsia="Simplified Arabic" w:cs="Sakkal Majalla"/>
          <w:b/>
          <w:color w:val="auto"/>
          <w:sz w:val="28"/>
          <w:szCs w:val="28"/>
          <w:u w:val="single"/>
          <w:rPrChange w:id="11798"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799" w:author="htc" w:date="2024-08-15T07:00:00Z">
            <w:rPr>
              <w:rFonts w:ascii="Sakkal Majalla" w:hAnsi="Sakkal Majalla" w:eastAsia="Sakkal Majalla" w:cs="Sakkal Majalla"/>
              <w:b/>
              <w:color w:val="000000"/>
              <w:sz w:val="28"/>
              <w:szCs w:val="28"/>
              <w:u w:val="single"/>
              <w:rtl/>
            </w:rPr>
          </w:rPrChange>
        </w:rPr>
        <w:t>مواقع</w:t>
      </w:r>
      <w:r>
        <w:rPr>
          <w:rFonts w:ascii="Sakkal Majalla" w:hAnsi="Sakkal Majalla" w:eastAsia="Simplified Arabic" w:cs="Sakkal Majalla"/>
          <w:b/>
          <w:color w:val="auto"/>
          <w:sz w:val="28"/>
          <w:szCs w:val="28"/>
          <w:u w:val="single"/>
          <w:rPrChange w:id="11800"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801" w:author="htc" w:date="2024-08-15T07:00:00Z">
            <w:rPr>
              <w:rFonts w:ascii="Sakkal Majalla" w:hAnsi="Sakkal Majalla" w:eastAsia="Sakkal Majalla" w:cs="Sakkal Majalla"/>
              <w:b/>
              <w:color w:val="000000"/>
              <w:sz w:val="28"/>
              <w:szCs w:val="28"/>
              <w:u w:val="single"/>
              <w:rtl/>
            </w:rPr>
          </w:rPrChange>
        </w:rPr>
        <w:t>التواصل</w:t>
      </w:r>
      <w:r>
        <w:rPr>
          <w:rFonts w:ascii="Sakkal Majalla" w:hAnsi="Sakkal Majalla" w:eastAsia="Simplified Arabic" w:cs="Sakkal Majalla"/>
          <w:b/>
          <w:color w:val="auto"/>
          <w:sz w:val="28"/>
          <w:szCs w:val="28"/>
          <w:u w:val="single"/>
          <w:rPrChange w:id="11802"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803" w:author="htc" w:date="2024-08-15T07:00:00Z">
            <w:rPr>
              <w:rFonts w:ascii="Sakkal Majalla" w:hAnsi="Sakkal Majalla" w:eastAsia="Sakkal Majalla" w:cs="Sakkal Majalla"/>
              <w:b/>
              <w:color w:val="000000"/>
              <w:sz w:val="28"/>
              <w:szCs w:val="28"/>
              <w:u w:val="single"/>
              <w:rtl/>
            </w:rPr>
          </w:rPrChange>
        </w:rPr>
        <w:t>الاجتماعي</w:t>
      </w:r>
      <w:r>
        <w:rPr>
          <w:rFonts w:ascii="Sakkal Majalla" w:hAnsi="Sakkal Majalla" w:eastAsia="Simplified Arabic" w:cs="Sakkal Majalla"/>
          <w:b/>
          <w:sz w:val="28"/>
          <w:szCs w:val="28"/>
          <w:u w:val="single"/>
          <w:rtl/>
        </w:rPr>
        <w:t>:</w:t>
      </w:r>
    </w:p>
    <w:p w14:paraId="00E66A32">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804" w:author="htc" w:date="2024-08-15T07:00:00Z">
            <w:rPr>
              <w:rFonts w:ascii="Sakkal Majalla" w:hAnsi="Sakkal Majalla" w:eastAsia="Sakkal Majalla" w:cs="Sakkal Majalla"/>
              <w:color w:val="000000"/>
              <w:sz w:val="28"/>
              <w:szCs w:val="28"/>
              <w:rtl/>
            </w:rPr>
          </w:rPrChange>
        </w:rPr>
        <w:t>تُساعد</w:t>
      </w:r>
      <w:r>
        <w:rPr>
          <w:rFonts w:ascii="Sakkal Majalla" w:hAnsi="Sakkal Majalla" w:eastAsia="Simplified Arabic" w:cs="Sakkal Majalla"/>
          <w:color w:val="auto"/>
          <w:sz w:val="28"/>
          <w:szCs w:val="28"/>
          <w:rPrChange w:id="11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0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8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08" w:author="htc" w:date="2024-08-15T07:00:00Z">
            <w:rPr>
              <w:rFonts w:ascii="Sakkal Majalla" w:hAnsi="Sakkal Majalla" w:eastAsia="Sakkal Majalla" w:cs="Sakkal Majalla"/>
              <w:color w:val="000000"/>
              <w:sz w:val="28"/>
              <w:szCs w:val="28"/>
              <w:rtl/>
            </w:rPr>
          </w:rPrChange>
        </w:rPr>
        <w:t>التفكير</w:t>
      </w:r>
      <w:r>
        <w:rPr>
          <w:rFonts w:ascii="Sakkal Majalla" w:hAnsi="Sakkal Majalla" w:eastAsia="Simplified Arabic" w:cs="Sakkal Majalla"/>
          <w:color w:val="auto"/>
          <w:sz w:val="28"/>
          <w:szCs w:val="28"/>
          <w:rPrChange w:id="118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الا</w:t>
      </w:r>
      <w:r>
        <w:rPr>
          <w:rFonts w:ascii="Sakkal Majalla" w:hAnsi="Sakkal Majalla" w:eastAsia="Simplified Arabic" w:cs="Sakkal Majalla"/>
          <w:color w:val="auto"/>
          <w:sz w:val="28"/>
          <w:szCs w:val="28"/>
          <w:rtl/>
          <w:rPrChange w:id="11810" w:author="htc" w:date="2024-08-15T07:00:00Z">
            <w:rPr>
              <w:rFonts w:ascii="Sakkal Majalla" w:hAnsi="Sakkal Majalla" w:eastAsia="Sakkal Majalla" w:cs="Sakkal Majalla"/>
              <w:color w:val="000000"/>
              <w:sz w:val="28"/>
              <w:szCs w:val="28"/>
              <w:rtl/>
            </w:rPr>
          </w:rPrChange>
        </w:rPr>
        <w:t>بتكاري</w:t>
      </w:r>
      <w:r>
        <w:rPr>
          <w:rFonts w:ascii="Sakkal Majalla" w:hAnsi="Sakkal Majalla" w:eastAsia="Simplified Arabic" w:cs="Sakkal Majalla"/>
          <w:color w:val="auto"/>
          <w:sz w:val="28"/>
          <w:szCs w:val="28"/>
          <w:rPrChange w:id="11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12" w:author="htc" w:date="2024-08-15T07:00:00Z">
            <w:rPr>
              <w:rFonts w:ascii="Sakkal Majalla" w:hAnsi="Sakkal Majalla" w:eastAsia="Sakkal Majalla" w:cs="Sakkal Majalla"/>
              <w:color w:val="000000"/>
              <w:sz w:val="28"/>
              <w:szCs w:val="28"/>
              <w:rtl/>
            </w:rPr>
          </w:rPrChange>
        </w:rPr>
        <w:t>بمختلف</w:t>
      </w:r>
      <w:r>
        <w:rPr>
          <w:rFonts w:ascii="Sakkal Majalla" w:hAnsi="Sakkal Majalla" w:eastAsia="Simplified Arabic" w:cs="Sakkal Majalla"/>
          <w:color w:val="auto"/>
          <w:sz w:val="28"/>
          <w:szCs w:val="28"/>
          <w:rPrChange w:id="11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14" w:author="htc" w:date="2024-08-15T07:00:00Z">
            <w:rPr>
              <w:rFonts w:ascii="Sakkal Majalla" w:hAnsi="Sakkal Majalla" w:eastAsia="Sakkal Majalla" w:cs="Sakkal Majalla"/>
              <w:color w:val="000000"/>
              <w:sz w:val="28"/>
              <w:szCs w:val="28"/>
              <w:rtl/>
            </w:rPr>
          </w:rPrChange>
        </w:rPr>
        <w:t>أنماطه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815" w:author="htc" w:date="2024-08-15T07:00:00Z">
            <w:rPr>
              <w:rFonts w:ascii="Sakkal Majalla" w:hAnsi="Sakkal Majalla" w:eastAsia="Sakkal Majalla" w:cs="Sakkal Majalla"/>
              <w:color w:val="000000"/>
              <w:sz w:val="28"/>
              <w:szCs w:val="28"/>
              <w:rtl/>
            </w:rPr>
          </w:rPrChange>
        </w:rPr>
        <w:t>أنواعه،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816"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118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18"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118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20" w:author="htc" w:date="2024-08-15T07:00:00Z">
            <w:rPr>
              <w:rFonts w:ascii="Sakkal Majalla" w:hAnsi="Sakkal Majalla" w:eastAsia="Sakkal Majalla" w:cs="Sakkal Majalla"/>
              <w:color w:val="000000"/>
              <w:sz w:val="28"/>
              <w:szCs w:val="28"/>
              <w:rtl/>
            </w:rPr>
          </w:rPrChange>
        </w:rPr>
        <w:t>يكون</w:t>
      </w:r>
      <w:r>
        <w:rPr>
          <w:rFonts w:ascii="Sakkal Majalla" w:hAnsi="Sakkal Majalla" w:eastAsia="Simplified Arabic" w:cs="Sakkal Majalla"/>
          <w:color w:val="auto"/>
          <w:sz w:val="28"/>
          <w:szCs w:val="28"/>
          <w:rPrChange w:id="118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22" w:author="htc" w:date="2024-08-15T07:00:00Z">
            <w:rPr>
              <w:rFonts w:ascii="Sakkal Majalla" w:hAnsi="Sakkal Majalla" w:eastAsia="Sakkal Majalla" w:cs="Sakkal Majalla"/>
              <w:color w:val="000000"/>
              <w:sz w:val="28"/>
              <w:szCs w:val="28"/>
              <w:rtl/>
            </w:rPr>
          </w:rPrChange>
        </w:rPr>
        <w:t>سبب</w:t>
      </w:r>
      <w:r>
        <w:rPr>
          <w:rFonts w:ascii="Sakkal Majalla" w:hAnsi="Sakkal Majalla" w:eastAsia="Simplified Arabic" w:cs="Sakkal Majalla"/>
          <w:color w:val="auto"/>
          <w:sz w:val="28"/>
          <w:szCs w:val="28"/>
          <w:rPrChange w:id="118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24" w:author="htc" w:date="2024-08-15T07:00:00Z">
            <w:rPr>
              <w:rFonts w:ascii="Sakkal Majalla" w:hAnsi="Sakkal Majalla" w:eastAsia="Sakkal Majalla" w:cs="Sakkal Majalla"/>
              <w:color w:val="000000"/>
              <w:sz w:val="28"/>
              <w:szCs w:val="28"/>
              <w:rtl/>
            </w:rPr>
          </w:rPrChange>
        </w:rPr>
        <w:t>للتواصل</w:t>
      </w:r>
      <w:r>
        <w:rPr>
          <w:rFonts w:ascii="Sakkal Majalla" w:hAnsi="Sakkal Majalla" w:eastAsia="Simplified Arabic" w:cs="Sakkal Majalla"/>
          <w:color w:val="auto"/>
          <w:sz w:val="28"/>
          <w:szCs w:val="28"/>
          <w:rPrChange w:id="118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26"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18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28" w:author="htc" w:date="2024-08-15T07:00:00Z">
            <w:rPr>
              <w:rFonts w:ascii="Sakkal Majalla" w:hAnsi="Sakkal Majalla" w:eastAsia="Sakkal Majalla" w:cs="Sakkal Majalla"/>
              <w:color w:val="000000"/>
              <w:sz w:val="28"/>
              <w:szCs w:val="28"/>
              <w:rtl/>
            </w:rPr>
          </w:rPrChange>
        </w:rPr>
        <w:t>الأشخاص</w:t>
      </w:r>
      <w:r>
        <w:rPr>
          <w:rFonts w:ascii="Sakkal Majalla" w:hAnsi="Sakkal Majalla" w:eastAsia="Simplified Arabic" w:cs="Sakkal Majalla"/>
          <w:color w:val="auto"/>
          <w:sz w:val="28"/>
          <w:szCs w:val="28"/>
          <w:rPrChange w:id="118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30" w:author="htc" w:date="2024-08-15T07:00:00Z">
            <w:rPr>
              <w:rFonts w:ascii="Sakkal Majalla" w:hAnsi="Sakkal Majalla" w:eastAsia="Sakkal Majalla" w:cs="Sakkal Majalla"/>
              <w:color w:val="000000"/>
              <w:sz w:val="28"/>
              <w:szCs w:val="28"/>
              <w:rtl/>
            </w:rPr>
          </w:rPrChange>
        </w:rPr>
        <w:t>المثقفين</w:t>
      </w:r>
      <w:r>
        <w:rPr>
          <w:rFonts w:ascii="Sakkal Majalla" w:hAnsi="Sakkal Majalla" w:eastAsia="Simplified Arabic" w:cs="Sakkal Majalla"/>
          <w:color w:val="auto"/>
          <w:sz w:val="28"/>
          <w:szCs w:val="28"/>
          <w:rPrChange w:id="11831" w:author="htc" w:date="2024-08-15T07:00:00Z">
            <w:rPr>
              <w:rFonts w:ascii="Sakkal Majalla" w:hAnsi="Sakkal Majalla" w:eastAsia="Sakkal Majalla" w:cs="Sakkal Majalla"/>
              <w:color w:val="000000"/>
              <w:sz w:val="28"/>
              <w:szCs w:val="28"/>
            </w:rPr>
          </w:rPrChange>
        </w:rPr>
        <w:t>.</w:t>
      </w:r>
    </w:p>
    <w:p w14:paraId="7F58B3C6">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832" w:author="htc" w:date="2024-08-15T07:00:00Z">
            <w:rPr>
              <w:rFonts w:ascii="Sakkal Majalla" w:hAnsi="Sakkal Majalla" w:eastAsia="Sakkal Majalla" w:cs="Sakkal Majalla"/>
              <w:color w:val="000000"/>
              <w:sz w:val="28"/>
              <w:szCs w:val="28"/>
              <w:rtl/>
            </w:rPr>
          </w:rPrChange>
        </w:rPr>
        <w:t>تعميق</w:t>
      </w:r>
      <w:r>
        <w:rPr>
          <w:rFonts w:ascii="Sakkal Majalla" w:hAnsi="Sakkal Majalla" w:eastAsia="Simplified Arabic" w:cs="Sakkal Majalla"/>
          <w:color w:val="auto"/>
          <w:sz w:val="28"/>
          <w:szCs w:val="28"/>
          <w:rPrChange w:id="118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34"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118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3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18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38"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1839" w:author="htc" w:date="2024-08-15T07:00:00Z">
            <w:rPr>
              <w:rFonts w:ascii="Sakkal Majalla" w:hAnsi="Sakkal Majalla" w:eastAsia="Sakkal Majalla" w:cs="Sakkal Majalla"/>
              <w:color w:val="000000"/>
              <w:sz w:val="28"/>
              <w:szCs w:val="28"/>
            </w:rPr>
          </w:rPrChange>
        </w:rPr>
        <w:t xml:space="preserve"> </w:t>
      </w:r>
      <w:del w:id="11840" w:author="htc" w:date="2024-08-15T07:00:00Z">
        <w:r>
          <w:rPr>
            <w:rFonts w:ascii="Sakkal Majalla" w:hAnsi="Sakkal Majalla" w:eastAsia="Simplified Arabic" w:cs="Sakkal Majalla"/>
            <w:color w:val="auto"/>
            <w:sz w:val="28"/>
            <w:szCs w:val="28"/>
            <w:rtl/>
            <w:rPrChange w:id="11841" w:author="htc" w:date="2024-08-15T07:00:00Z">
              <w:rPr>
                <w:rFonts w:ascii="Sakkal Majalla" w:hAnsi="Sakkal Majalla" w:eastAsia="Sakkal Majalla" w:cs="Sakkal Majalla"/>
                <w:color w:val="000000"/>
                <w:sz w:val="28"/>
                <w:szCs w:val="28"/>
                <w:rtl/>
              </w:rPr>
            </w:rPrChange>
          </w:rPr>
          <w:delText>الأخرين</w:delText>
        </w:r>
      </w:del>
      <w:ins w:id="11842"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color w:val="auto"/>
          <w:sz w:val="28"/>
          <w:szCs w:val="28"/>
          <w:rtl/>
          <w:rPrChange w:id="11843"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844" w:author="htc" w:date="2024-08-15T07:00:00Z">
            <w:rPr>
              <w:rFonts w:ascii="Sakkal Majalla" w:hAnsi="Sakkal Majalla" w:eastAsia="Sakkal Majalla" w:cs="Sakkal Majalla"/>
              <w:color w:val="000000"/>
              <w:sz w:val="28"/>
              <w:szCs w:val="28"/>
              <w:rtl/>
            </w:rPr>
          </w:rPrChange>
        </w:rPr>
        <w:t>تنمية</w:t>
      </w:r>
      <w:r>
        <w:rPr>
          <w:rFonts w:ascii="Sakkal Majalla" w:hAnsi="Sakkal Majalla" w:eastAsia="Simplified Arabic" w:cs="Sakkal Majalla"/>
          <w:color w:val="auto"/>
          <w:sz w:val="28"/>
          <w:szCs w:val="28"/>
          <w:rPrChange w:id="118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46" w:author="htc" w:date="2024-08-15T07:00:00Z">
            <w:rPr>
              <w:rFonts w:ascii="Sakkal Majalla" w:hAnsi="Sakkal Majalla" w:eastAsia="Sakkal Majalla" w:cs="Sakkal Majalla"/>
              <w:color w:val="000000"/>
              <w:sz w:val="28"/>
              <w:szCs w:val="28"/>
              <w:rtl/>
            </w:rPr>
          </w:rPrChange>
        </w:rPr>
        <w:t>مصطلح</w:t>
      </w:r>
      <w:r>
        <w:rPr>
          <w:rFonts w:ascii="Sakkal Majalla" w:hAnsi="Sakkal Majalla" w:eastAsia="Simplified Arabic" w:cs="Sakkal Majalla"/>
          <w:color w:val="auto"/>
          <w:sz w:val="28"/>
          <w:szCs w:val="28"/>
          <w:rPrChange w:id="118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48" w:author="htc" w:date="2024-08-15T07:00:00Z">
            <w:rPr>
              <w:rFonts w:ascii="Sakkal Majalla" w:hAnsi="Sakkal Majalla" w:eastAsia="Sakkal Majalla" w:cs="Sakkal Majalla"/>
              <w:color w:val="000000"/>
              <w:sz w:val="28"/>
              <w:szCs w:val="28"/>
              <w:rtl/>
            </w:rPr>
          </w:rPrChange>
        </w:rPr>
        <w:t>المشاركة</w:t>
      </w:r>
      <w:r>
        <w:rPr>
          <w:rFonts w:ascii="Sakkal Majalla" w:hAnsi="Sakkal Majalla" w:eastAsia="Simplified Arabic" w:cs="Sakkal Majalla"/>
          <w:color w:val="auto"/>
          <w:sz w:val="28"/>
          <w:szCs w:val="28"/>
          <w:rPrChange w:id="11849" w:author="htc" w:date="2024-08-15T07:00:00Z">
            <w:rPr>
              <w:rFonts w:ascii="Sakkal Majalla" w:hAnsi="Sakkal Majalla" w:eastAsia="Sakkal Majalla" w:cs="Sakkal Majalla"/>
              <w:color w:val="000000"/>
              <w:sz w:val="28"/>
              <w:szCs w:val="28"/>
            </w:rPr>
          </w:rPrChange>
        </w:rPr>
        <w:t>.</w:t>
      </w:r>
    </w:p>
    <w:p w14:paraId="7749F34F">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118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51" w:author="htc" w:date="2024-08-15T07:00:00Z">
            <w:rPr>
              <w:rFonts w:ascii="Sakkal Majalla" w:hAnsi="Sakkal Majalla" w:eastAsia="Sakkal Majalla" w:cs="Sakkal Majalla"/>
              <w:color w:val="000000"/>
              <w:sz w:val="28"/>
              <w:szCs w:val="28"/>
              <w:rtl/>
            </w:rPr>
          </w:rPrChange>
        </w:rPr>
        <w:t>يُسهم</w:t>
      </w:r>
      <w:r>
        <w:rPr>
          <w:rFonts w:ascii="Sakkal Majalla" w:hAnsi="Sakkal Majalla" w:eastAsia="Simplified Arabic" w:cs="Sakkal Majalla"/>
          <w:color w:val="auto"/>
          <w:sz w:val="28"/>
          <w:szCs w:val="28"/>
          <w:rPrChange w:id="11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5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55"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11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57" w:author="htc" w:date="2024-08-15T07:00:00Z">
            <w:rPr>
              <w:rFonts w:ascii="Sakkal Majalla" w:hAnsi="Sakkal Majalla" w:eastAsia="Sakkal Majalla" w:cs="Sakkal Majalla"/>
              <w:color w:val="000000"/>
              <w:sz w:val="28"/>
              <w:szCs w:val="28"/>
              <w:rtl/>
            </w:rPr>
          </w:rPrChange>
        </w:rPr>
        <w:t>القضايا</w:t>
      </w:r>
      <w:r>
        <w:rPr>
          <w:rFonts w:ascii="Sakkal Majalla" w:hAnsi="Sakkal Majalla" w:eastAsia="Simplified Arabic" w:cs="Sakkal Majalla"/>
          <w:color w:val="auto"/>
          <w:sz w:val="28"/>
          <w:szCs w:val="28"/>
          <w:rPrChange w:id="118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59" w:author="htc" w:date="2024-08-15T07:00:00Z">
            <w:rPr>
              <w:rFonts w:ascii="Sakkal Majalla" w:hAnsi="Sakkal Majalla" w:eastAsia="Sakkal Majalla" w:cs="Sakkal Majalla"/>
              <w:color w:val="000000"/>
              <w:sz w:val="28"/>
              <w:szCs w:val="28"/>
              <w:rtl/>
            </w:rPr>
          </w:rPrChange>
        </w:rPr>
        <w:t>الأخلاقية</w:t>
      </w:r>
      <w:r>
        <w:rPr>
          <w:rFonts w:ascii="Sakkal Majalla" w:hAnsi="Sakkal Majalla" w:eastAsia="Simplified Arabic" w:cs="Sakkal Majalla"/>
          <w:color w:val="auto"/>
          <w:sz w:val="28"/>
          <w:szCs w:val="28"/>
          <w:rPrChange w:id="11860" w:author="htc" w:date="2024-08-15T07:00:00Z">
            <w:rPr>
              <w:rFonts w:ascii="Sakkal Majalla" w:hAnsi="Sakkal Majalla" w:eastAsia="Sakkal Majalla" w:cs="Sakkal Majalla"/>
              <w:color w:val="000000"/>
              <w:sz w:val="28"/>
              <w:szCs w:val="28"/>
            </w:rPr>
          </w:rPrChange>
        </w:rPr>
        <w:t>.</w:t>
      </w:r>
    </w:p>
    <w:p w14:paraId="049C0211">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861" w:author="htc" w:date="2024-08-15T07:00:00Z">
            <w:rPr>
              <w:rFonts w:ascii="Sakkal Majalla" w:hAnsi="Sakkal Majalla" w:eastAsia="Sakkal Majalla" w:cs="Sakkal Majalla"/>
              <w:color w:val="000000"/>
              <w:sz w:val="28"/>
              <w:szCs w:val="28"/>
              <w:rtl/>
            </w:rPr>
          </w:rPrChange>
        </w:rPr>
        <w:t>يُساعد</w:t>
      </w:r>
      <w:r>
        <w:rPr>
          <w:rFonts w:ascii="Sakkal Majalla" w:hAnsi="Sakkal Majalla" w:eastAsia="Simplified Arabic" w:cs="Sakkal Majalla"/>
          <w:color w:val="auto"/>
          <w:sz w:val="28"/>
          <w:szCs w:val="28"/>
          <w:rPrChange w:id="118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6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8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65" w:author="htc" w:date="2024-08-15T07:00:00Z">
            <w:rPr>
              <w:rFonts w:ascii="Sakkal Majalla" w:hAnsi="Sakkal Majalla" w:eastAsia="Sakkal Majalla" w:cs="Sakkal Majalla"/>
              <w:color w:val="000000"/>
              <w:sz w:val="28"/>
              <w:szCs w:val="28"/>
              <w:rtl/>
            </w:rPr>
          </w:rPrChange>
        </w:rPr>
        <w:t>تبادل</w:t>
      </w:r>
      <w:r>
        <w:rPr>
          <w:rFonts w:ascii="Sakkal Majalla" w:hAnsi="Sakkal Majalla" w:eastAsia="Simplified Arabic" w:cs="Sakkal Majalla"/>
          <w:color w:val="auto"/>
          <w:sz w:val="28"/>
          <w:szCs w:val="28"/>
          <w:rPrChange w:id="118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67" w:author="htc" w:date="2024-08-15T07:00:00Z">
            <w:rPr>
              <w:rFonts w:ascii="Sakkal Majalla" w:hAnsi="Sakkal Majalla" w:eastAsia="Sakkal Majalla" w:cs="Sakkal Majalla"/>
              <w:color w:val="000000"/>
              <w:sz w:val="28"/>
              <w:szCs w:val="28"/>
              <w:rtl/>
            </w:rPr>
          </w:rPrChange>
        </w:rPr>
        <w:t>المعلومات،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868" w:author="htc" w:date="2024-08-15T07:00:00Z">
            <w:rPr>
              <w:rFonts w:ascii="Sakkal Majalla" w:hAnsi="Sakkal Majalla" w:eastAsia="Sakkal Majalla" w:cs="Sakkal Majalla"/>
              <w:color w:val="000000"/>
              <w:sz w:val="28"/>
              <w:szCs w:val="28"/>
              <w:rtl/>
            </w:rPr>
          </w:rPrChange>
        </w:rPr>
        <w:t>التعلم</w:t>
      </w:r>
      <w:r>
        <w:rPr>
          <w:rFonts w:ascii="Sakkal Majalla" w:hAnsi="Sakkal Majalla" w:eastAsia="Simplified Arabic" w:cs="Sakkal Majalla"/>
          <w:color w:val="auto"/>
          <w:sz w:val="28"/>
          <w:szCs w:val="28"/>
          <w:rPrChange w:id="118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70"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color w:val="auto"/>
          <w:sz w:val="28"/>
          <w:szCs w:val="28"/>
          <w:rPrChange w:id="118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72"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color w:val="auto"/>
          <w:sz w:val="28"/>
          <w:szCs w:val="28"/>
          <w:rPrChange w:id="11873" w:author="htc" w:date="2024-08-15T07:00:00Z">
            <w:rPr>
              <w:rFonts w:ascii="Sakkal Majalla" w:hAnsi="Sakkal Majalla" w:eastAsia="Sakkal Majalla" w:cs="Sakkal Majalla"/>
              <w:color w:val="000000"/>
              <w:sz w:val="28"/>
              <w:szCs w:val="28"/>
            </w:rPr>
          </w:rPrChange>
        </w:rPr>
        <w:t>.</w:t>
      </w:r>
    </w:p>
    <w:p w14:paraId="45A3A31E">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874" w:author="htc" w:date="2024-08-15T07:00:00Z">
            <w:rPr>
              <w:rFonts w:ascii="Sakkal Majalla" w:hAnsi="Sakkal Majalla" w:eastAsia="Sakkal Majalla" w:cs="Sakkal Majalla"/>
              <w:color w:val="000000"/>
              <w:sz w:val="28"/>
              <w:szCs w:val="28"/>
              <w:rtl/>
            </w:rPr>
          </w:rPrChange>
        </w:rPr>
        <w:t>تُتيح</w:t>
      </w:r>
      <w:r>
        <w:rPr>
          <w:rFonts w:ascii="Sakkal Majalla" w:hAnsi="Sakkal Majalla" w:eastAsia="Simplified Arabic" w:cs="Sakkal Majalla"/>
          <w:color w:val="auto"/>
          <w:sz w:val="28"/>
          <w:szCs w:val="28"/>
          <w:rPrChange w:id="118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76" w:author="htc" w:date="2024-08-15T07:00:00Z">
            <w:rPr>
              <w:rFonts w:ascii="Sakkal Majalla" w:hAnsi="Sakkal Majalla" w:eastAsia="Sakkal Majalla" w:cs="Sakkal Majalla"/>
              <w:color w:val="000000"/>
              <w:sz w:val="28"/>
              <w:szCs w:val="28"/>
              <w:rtl/>
            </w:rPr>
          </w:rPrChange>
        </w:rPr>
        <w:t>فرصة</w:t>
      </w:r>
      <w:r>
        <w:rPr>
          <w:rFonts w:ascii="Sakkal Majalla" w:hAnsi="Sakkal Majalla" w:eastAsia="Simplified Arabic" w:cs="Sakkal Majalla"/>
          <w:color w:val="auto"/>
          <w:sz w:val="28"/>
          <w:szCs w:val="28"/>
          <w:rPrChange w:id="118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78" w:author="htc" w:date="2024-08-15T07:00:00Z">
            <w:rPr>
              <w:rFonts w:ascii="Sakkal Majalla" w:hAnsi="Sakkal Majalla" w:eastAsia="Sakkal Majalla" w:cs="Sakkal Majalla"/>
              <w:color w:val="000000"/>
              <w:sz w:val="28"/>
              <w:szCs w:val="28"/>
              <w:rtl/>
            </w:rPr>
          </w:rPrChange>
        </w:rPr>
        <w:t>التعلم</w:t>
      </w:r>
      <w:r>
        <w:rPr>
          <w:rFonts w:ascii="Sakkal Majalla" w:hAnsi="Sakkal Majalla" w:eastAsia="Simplified Arabic" w:cs="Sakkal Majalla"/>
          <w:color w:val="auto"/>
          <w:sz w:val="28"/>
          <w:szCs w:val="28"/>
          <w:rPrChange w:id="118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80" w:author="htc" w:date="2024-08-15T07:00:00Z">
            <w:rPr>
              <w:rFonts w:ascii="Sakkal Majalla" w:hAnsi="Sakkal Majalla" w:eastAsia="Sakkal Majalla" w:cs="Sakkal Majalla"/>
              <w:color w:val="000000"/>
              <w:sz w:val="28"/>
              <w:szCs w:val="28"/>
              <w:rtl/>
            </w:rPr>
          </w:rPrChange>
        </w:rPr>
        <w:t>بالرمزيات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881" w:author="htc" w:date="2024-08-15T07:00:00Z">
            <w:rPr>
              <w:rFonts w:ascii="Sakkal Majalla" w:hAnsi="Sakkal Majalla" w:eastAsia="Sakkal Majalla" w:cs="Sakkal Majalla"/>
              <w:color w:val="000000"/>
              <w:sz w:val="28"/>
              <w:szCs w:val="28"/>
              <w:rtl/>
            </w:rPr>
          </w:rPrChange>
        </w:rPr>
        <w:t>المحسوسات</w:t>
      </w:r>
      <w:r>
        <w:rPr>
          <w:rFonts w:ascii="Sakkal Majalla" w:hAnsi="Sakkal Majalla" w:eastAsia="Simplified Arabic" w:cs="Sakkal Majalla"/>
          <w:color w:val="auto"/>
          <w:sz w:val="28"/>
          <w:szCs w:val="28"/>
          <w:rPrChange w:id="11882" w:author="htc" w:date="2024-08-15T07:00:00Z">
            <w:rPr>
              <w:rFonts w:ascii="Sakkal Majalla" w:hAnsi="Sakkal Majalla" w:eastAsia="Sakkal Majalla" w:cs="Sakkal Majalla"/>
              <w:color w:val="000000"/>
              <w:sz w:val="28"/>
              <w:szCs w:val="28"/>
            </w:rPr>
          </w:rPrChange>
        </w:rPr>
        <w:t>.</w:t>
      </w:r>
    </w:p>
    <w:p w14:paraId="59F3B49D">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883" w:author="htc" w:date="2024-08-15T07:00:00Z">
            <w:rPr>
              <w:rFonts w:ascii="Sakkal Majalla" w:hAnsi="Sakkal Majalla" w:eastAsia="Sakkal Majalla" w:cs="Sakkal Majalla"/>
              <w:color w:val="000000"/>
              <w:sz w:val="28"/>
              <w:szCs w:val="28"/>
              <w:rtl/>
            </w:rPr>
          </w:rPrChange>
        </w:rPr>
        <w:t>تؤدي</w:t>
      </w:r>
      <w:r>
        <w:rPr>
          <w:rFonts w:ascii="Sakkal Majalla" w:hAnsi="Sakkal Majalla" w:eastAsia="Simplified Arabic" w:cs="Sakkal Majalla"/>
          <w:color w:val="auto"/>
          <w:sz w:val="28"/>
          <w:szCs w:val="28"/>
          <w:rPrChange w:id="118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85" w:author="htc" w:date="2024-08-15T07:00:00Z">
            <w:rPr>
              <w:rFonts w:ascii="Sakkal Majalla" w:hAnsi="Sakkal Majalla" w:eastAsia="Sakkal Majalla" w:cs="Sakkal Majalla"/>
              <w:color w:val="000000"/>
              <w:sz w:val="28"/>
              <w:szCs w:val="28"/>
              <w:rtl/>
            </w:rPr>
          </w:rPrChange>
        </w:rPr>
        <w:t>لزيادة</w:t>
      </w:r>
      <w:r>
        <w:rPr>
          <w:rFonts w:ascii="Sakkal Majalla" w:hAnsi="Sakkal Majalla" w:eastAsia="Simplified Arabic" w:cs="Sakkal Majalla"/>
          <w:color w:val="auto"/>
          <w:sz w:val="28"/>
          <w:szCs w:val="28"/>
          <w:rPrChange w:id="118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87" w:author="htc" w:date="2024-08-15T07:00:00Z">
            <w:rPr>
              <w:rFonts w:ascii="Sakkal Majalla" w:hAnsi="Sakkal Majalla" w:eastAsia="Sakkal Majalla" w:cs="Sakkal Majalla"/>
              <w:color w:val="000000"/>
              <w:sz w:val="28"/>
              <w:szCs w:val="28"/>
              <w:rtl/>
            </w:rPr>
          </w:rPrChange>
        </w:rPr>
        <w:t>نشاط</w:t>
      </w:r>
      <w:r>
        <w:rPr>
          <w:rFonts w:ascii="Sakkal Majalla" w:hAnsi="Sakkal Majalla" w:eastAsia="Simplified Arabic" w:cs="Sakkal Majalla"/>
          <w:color w:val="auto"/>
          <w:sz w:val="28"/>
          <w:szCs w:val="28"/>
          <w:rPrChange w:id="118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89" w:author="htc" w:date="2024-08-15T07:00:00Z">
            <w:rPr>
              <w:rFonts w:ascii="Sakkal Majalla" w:hAnsi="Sakkal Majalla" w:eastAsia="Sakkal Majalla" w:cs="Sakkal Majalla"/>
              <w:color w:val="000000"/>
              <w:sz w:val="28"/>
              <w:szCs w:val="28"/>
              <w:rtl/>
            </w:rPr>
          </w:rPrChange>
        </w:rPr>
        <w:t>المهارات</w:t>
      </w:r>
      <w:r>
        <w:rPr>
          <w:rFonts w:ascii="Sakkal Majalla" w:hAnsi="Sakkal Majalla" w:eastAsia="Simplified Arabic" w:cs="Sakkal Majalla"/>
          <w:color w:val="auto"/>
          <w:sz w:val="28"/>
          <w:szCs w:val="28"/>
          <w:rPrChange w:id="118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91"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18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93" w:author="htc" w:date="2024-08-15T07:00:00Z">
            <w:rPr>
              <w:rFonts w:ascii="Sakkal Majalla" w:hAnsi="Sakkal Majalla" w:eastAsia="Sakkal Majalla" w:cs="Sakkal Majalla"/>
              <w:color w:val="000000"/>
              <w:sz w:val="28"/>
              <w:szCs w:val="28"/>
              <w:rtl/>
            </w:rPr>
          </w:rPrChange>
        </w:rPr>
        <w:t>المستخدم</w:t>
      </w:r>
      <w:r>
        <w:rPr>
          <w:rFonts w:ascii="Sakkal Majalla" w:hAnsi="Sakkal Majalla" w:eastAsia="Simplified Arabic" w:cs="Sakkal Majalla"/>
          <w:color w:val="auto"/>
          <w:sz w:val="28"/>
          <w:szCs w:val="28"/>
          <w:rPrChange w:id="11894" w:author="htc" w:date="2024-08-15T07:00:00Z">
            <w:rPr>
              <w:rFonts w:ascii="Sakkal Majalla" w:hAnsi="Sakkal Majalla" w:eastAsia="Sakkal Majalla" w:cs="Sakkal Majalla"/>
              <w:color w:val="000000"/>
              <w:sz w:val="28"/>
              <w:szCs w:val="28"/>
            </w:rPr>
          </w:rPrChange>
        </w:rPr>
        <w:t>.</w:t>
      </w:r>
    </w:p>
    <w:p w14:paraId="474AD661">
      <w:pPr>
        <w:pStyle w:val="3"/>
        <w:numPr>
          <w:ilvl w:val="0"/>
          <w:numId w:val="16"/>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sz w:val="28"/>
          <w:szCs w:val="28"/>
          <w:rtl/>
        </w:rPr>
        <w:t>تُعد</w:t>
      </w:r>
      <w:r>
        <w:rPr>
          <w:rFonts w:ascii="Sakkal Majalla" w:hAnsi="Sakkal Majalla" w:eastAsia="Simplified Arabic" w:cs="Sakkal Majalla"/>
          <w:color w:val="auto"/>
          <w:sz w:val="28"/>
          <w:szCs w:val="28"/>
          <w:rPrChange w:id="118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96"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11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89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1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0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19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0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19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الوسائل</w:t>
      </w:r>
      <w:r>
        <w:rPr>
          <w:rFonts w:ascii="Sakkal Majalla" w:hAnsi="Sakkal Majalla" w:eastAsia="Simplified Arabic" w:cs="Sakkal Majalla"/>
          <w:color w:val="auto"/>
          <w:sz w:val="28"/>
          <w:szCs w:val="28"/>
          <w:rPrChange w:id="119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المساعِدة</w:t>
      </w:r>
      <w:r>
        <w:rPr>
          <w:rFonts w:ascii="Sakkal Majalla" w:hAnsi="Sakkal Majalla" w:eastAsia="Simplified Arabic" w:cs="Sakkal Majalla"/>
          <w:color w:val="auto"/>
          <w:sz w:val="28"/>
          <w:szCs w:val="28"/>
          <w:rPrChange w:id="11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0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9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08" w:author="htc" w:date="2024-08-15T07:00:00Z">
            <w:rPr>
              <w:rFonts w:ascii="Sakkal Majalla" w:hAnsi="Sakkal Majalla" w:eastAsia="Sakkal Majalla" w:cs="Sakkal Majalla"/>
              <w:color w:val="000000"/>
              <w:sz w:val="28"/>
              <w:szCs w:val="28"/>
              <w:rtl/>
            </w:rPr>
          </w:rPrChange>
        </w:rPr>
        <w:t>تبادل</w:t>
      </w:r>
      <w:r>
        <w:rPr>
          <w:rFonts w:ascii="Sakkal Majalla" w:hAnsi="Sakkal Majalla" w:eastAsia="Simplified Arabic" w:cs="Sakkal Majalla"/>
          <w:color w:val="auto"/>
          <w:sz w:val="28"/>
          <w:szCs w:val="28"/>
          <w:rPrChange w:id="119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10" w:author="htc" w:date="2024-08-15T07:00:00Z">
            <w:rPr>
              <w:rFonts w:ascii="Sakkal Majalla" w:hAnsi="Sakkal Majalla" w:eastAsia="Sakkal Majalla" w:cs="Sakkal Majalla"/>
              <w:color w:val="000000"/>
              <w:sz w:val="28"/>
              <w:szCs w:val="28"/>
              <w:rtl/>
            </w:rPr>
          </w:rPrChange>
        </w:rPr>
        <w:t>الآراء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11" w:author="htc" w:date="2024-08-15T07:00:00Z">
            <w:rPr>
              <w:rFonts w:ascii="Sakkal Majalla" w:hAnsi="Sakkal Majalla" w:eastAsia="Sakkal Majalla" w:cs="Sakkal Majalla"/>
              <w:color w:val="000000"/>
              <w:sz w:val="28"/>
              <w:szCs w:val="28"/>
              <w:rtl/>
            </w:rPr>
          </w:rPrChange>
        </w:rPr>
        <w:t>الأفكار،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12" w:author="htc" w:date="2024-08-15T07:00:00Z">
            <w:rPr>
              <w:rFonts w:ascii="Sakkal Majalla" w:hAnsi="Sakkal Majalla" w:eastAsia="Sakkal Majalla" w:cs="Sakkal Majalla"/>
              <w:color w:val="000000"/>
              <w:sz w:val="28"/>
              <w:szCs w:val="28"/>
              <w:rtl/>
            </w:rPr>
          </w:rPrChange>
        </w:rPr>
        <w:t>معرفة</w:t>
      </w:r>
      <w:r>
        <w:rPr>
          <w:rFonts w:ascii="Sakkal Majalla" w:hAnsi="Sakkal Majalla" w:eastAsia="Simplified Arabic" w:cs="Sakkal Majalla"/>
          <w:color w:val="auto"/>
          <w:sz w:val="28"/>
          <w:szCs w:val="28"/>
          <w:rPrChange w:id="119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14" w:author="htc" w:date="2024-08-15T07:00:00Z">
            <w:rPr>
              <w:rFonts w:ascii="Sakkal Majalla" w:hAnsi="Sakkal Majalla" w:eastAsia="Sakkal Majalla" w:cs="Sakkal Majalla"/>
              <w:color w:val="000000"/>
              <w:sz w:val="28"/>
              <w:szCs w:val="28"/>
              <w:rtl/>
            </w:rPr>
          </w:rPrChange>
        </w:rPr>
        <w:t>ثقافات</w:t>
      </w:r>
      <w:r>
        <w:rPr>
          <w:rFonts w:ascii="Sakkal Majalla" w:hAnsi="Sakkal Majalla" w:eastAsia="Simplified Arabic" w:cs="Sakkal Majalla"/>
          <w:color w:val="auto"/>
          <w:sz w:val="28"/>
          <w:szCs w:val="28"/>
          <w:rPrChange w:id="119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16" w:author="htc" w:date="2024-08-15T07:00:00Z">
            <w:rPr>
              <w:rFonts w:ascii="Sakkal Majalla" w:hAnsi="Sakkal Majalla" w:eastAsia="Sakkal Majalla" w:cs="Sakkal Majalla"/>
              <w:color w:val="000000"/>
              <w:sz w:val="28"/>
              <w:szCs w:val="28"/>
              <w:rtl/>
            </w:rPr>
          </w:rPrChange>
        </w:rPr>
        <w:t>الشعوب</w:t>
      </w:r>
      <w:r>
        <w:rPr>
          <w:rFonts w:ascii="Sakkal Majalla" w:hAnsi="Sakkal Majalla" w:eastAsia="Simplified Arabic" w:cs="Sakkal Majalla"/>
          <w:color w:val="auto"/>
          <w:sz w:val="28"/>
          <w:szCs w:val="28"/>
          <w:rPrChange w:id="11917" w:author="htc" w:date="2024-08-15T07:00:00Z">
            <w:rPr>
              <w:rFonts w:ascii="Sakkal Majalla" w:hAnsi="Sakkal Majalla" w:eastAsia="Sakkal Majalla" w:cs="Sakkal Majalla"/>
              <w:color w:val="000000"/>
              <w:sz w:val="28"/>
              <w:szCs w:val="28"/>
            </w:rPr>
          </w:rPrChange>
        </w:rPr>
        <w:t>.</w:t>
      </w:r>
    </w:p>
    <w:p w14:paraId="54AD3BC9">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b/>
          <w:color w:val="auto"/>
          <w:sz w:val="28"/>
          <w:szCs w:val="28"/>
          <w:u w:val="single"/>
          <w:rPrChange w:id="11918" w:author="htc" w:date="2024-08-15T07:00:00Z">
            <w:rPr>
              <w:rFonts w:ascii="Sakkal Majalla" w:hAnsi="Sakkal Majalla" w:eastAsia="Sakkal Majalla" w:cs="Sakkal Majalla"/>
              <w:b/>
              <w:color w:val="000000"/>
              <w:sz w:val="28"/>
              <w:szCs w:val="28"/>
              <w:u w:val="single"/>
            </w:rPr>
          </w:rPrChange>
        </w:rPr>
      </w:pPr>
      <w:r>
        <w:rPr>
          <w:rFonts w:ascii="Sakkal Majalla" w:hAnsi="Sakkal Majalla" w:eastAsia="Simplified Arabic" w:cs="Sakkal Majalla"/>
          <w:b/>
          <w:color w:val="auto"/>
          <w:sz w:val="28"/>
          <w:szCs w:val="28"/>
          <w:u w:val="single"/>
          <w:rtl/>
          <w:rPrChange w:id="11919" w:author="htc" w:date="2024-08-15T07:00:00Z">
            <w:rPr>
              <w:rFonts w:ascii="Sakkal Majalla" w:hAnsi="Sakkal Majalla" w:eastAsia="Sakkal Majalla" w:cs="Sakkal Majalla"/>
              <w:b/>
              <w:color w:val="000000"/>
              <w:sz w:val="28"/>
              <w:szCs w:val="28"/>
              <w:u w:val="single"/>
              <w:rtl/>
            </w:rPr>
          </w:rPrChange>
        </w:rPr>
        <w:t>ثانيًا</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1920" w:author="htc" w:date="2024-08-15T07:00:00Z">
            <w:rPr>
              <w:rFonts w:ascii="Sakkal Majalla" w:hAnsi="Sakkal Majalla" w:eastAsia="Sakkal Majalla" w:cs="Sakkal Majalla"/>
              <w:b/>
              <w:color w:val="000000"/>
              <w:sz w:val="28"/>
              <w:szCs w:val="28"/>
              <w:u w:val="single"/>
              <w:rtl/>
            </w:rPr>
          </w:rPrChange>
        </w:rPr>
        <w:t>سلبيات</w:t>
      </w:r>
      <w:r>
        <w:rPr>
          <w:rFonts w:ascii="Sakkal Majalla" w:hAnsi="Sakkal Majalla" w:eastAsia="Simplified Arabic" w:cs="Sakkal Majalla"/>
          <w:b/>
          <w:color w:val="auto"/>
          <w:sz w:val="28"/>
          <w:szCs w:val="28"/>
          <w:u w:val="single"/>
          <w:rPrChange w:id="11921"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922" w:author="htc" w:date="2024-08-15T07:00:00Z">
            <w:rPr>
              <w:rFonts w:ascii="Sakkal Majalla" w:hAnsi="Sakkal Majalla" w:eastAsia="Sakkal Majalla" w:cs="Sakkal Majalla"/>
              <w:b/>
              <w:color w:val="000000"/>
              <w:sz w:val="28"/>
              <w:szCs w:val="28"/>
              <w:u w:val="single"/>
              <w:rtl/>
            </w:rPr>
          </w:rPrChange>
        </w:rPr>
        <w:t>مواقع</w:t>
      </w:r>
      <w:r>
        <w:rPr>
          <w:rFonts w:ascii="Sakkal Majalla" w:hAnsi="Sakkal Majalla" w:eastAsia="Simplified Arabic" w:cs="Sakkal Majalla"/>
          <w:b/>
          <w:color w:val="auto"/>
          <w:sz w:val="28"/>
          <w:szCs w:val="28"/>
          <w:u w:val="single"/>
          <w:rPrChange w:id="11923"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924" w:author="htc" w:date="2024-08-15T07:00:00Z">
            <w:rPr>
              <w:rFonts w:ascii="Sakkal Majalla" w:hAnsi="Sakkal Majalla" w:eastAsia="Sakkal Majalla" w:cs="Sakkal Majalla"/>
              <w:b/>
              <w:color w:val="000000"/>
              <w:sz w:val="28"/>
              <w:szCs w:val="28"/>
              <w:u w:val="single"/>
              <w:rtl/>
            </w:rPr>
          </w:rPrChange>
        </w:rPr>
        <w:t>التواصل</w:t>
      </w:r>
      <w:r>
        <w:rPr>
          <w:rFonts w:ascii="Sakkal Majalla" w:hAnsi="Sakkal Majalla" w:eastAsia="Simplified Arabic" w:cs="Sakkal Majalla"/>
          <w:b/>
          <w:color w:val="auto"/>
          <w:sz w:val="28"/>
          <w:szCs w:val="28"/>
          <w:u w:val="single"/>
          <w:rPrChange w:id="11925"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11926" w:author="htc" w:date="2024-08-15T07:00:00Z">
            <w:rPr>
              <w:rFonts w:ascii="Sakkal Majalla" w:hAnsi="Sakkal Majalla" w:eastAsia="Sakkal Majalla" w:cs="Sakkal Majalla"/>
              <w:b/>
              <w:color w:val="000000"/>
              <w:sz w:val="28"/>
              <w:szCs w:val="28"/>
              <w:u w:val="single"/>
              <w:rtl/>
            </w:rPr>
          </w:rPrChange>
        </w:rPr>
        <w:t>الاجتماعي</w:t>
      </w:r>
      <w:r>
        <w:rPr>
          <w:rFonts w:ascii="Sakkal Majalla" w:hAnsi="Sakkal Majalla" w:eastAsia="Simplified Arabic" w:cs="Sakkal Majalla"/>
          <w:b/>
          <w:sz w:val="28"/>
          <w:szCs w:val="28"/>
          <w:u w:val="single"/>
          <w:rtl/>
        </w:rPr>
        <w:t>:</w:t>
      </w:r>
    </w:p>
    <w:p w14:paraId="2DD4787C">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27" w:author="htc" w:date="2024-08-15T07:00:00Z">
            <w:rPr>
              <w:rFonts w:ascii="Sakkal Majalla" w:hAnsi="Sakkal Majalla" w:eastAsia="Sakkal Majalla" w:cs="Sakkal Majalla"/>
              <w:color w:val="000000"/>
              <w:sz w:val="28"/>
              <w:szCs w:val="28"/>
              <w:rtl/>
            </w:rPr>
          </w:rPrChange>
        </w:rPr>
        <w:t>كثرة</w:t>
      </w:r>
      <w:r>
        <w:rPr>
          <w:rFonts w:ascii="Sakkal Majalla" w:hAnsi="Sakkal Majalla" w:eastAsia="Simplified Arabic" w:cs="Sakkal Majalla"/>
          <w:color w:val="auto"/>
          <w:sz w:val="28"/>
          <w:szCs w:val="28"/>
          <w:rPrChange w:id="119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29" w:author="htc" w:date="2024-08-15T07:00:00Z">
            <w:rPr>
              <w:rFonts w:ascii="Sakkal Majalla" w:hAnsi="Sakkal Majalla" w:eastAsia="Sakkal Majalla" w:cs="Sakkal Majalla"/>
              <w:color w:val="000000"/>
              <w:sz w:val="28"/>
              <w:szCs w:val="28"/>
              <w:rtl/>
            </w:rPr>
          </w:rPrChange>
        </w:rPr>
        <w:t>استخدامها</w:t>
      </w:r>
      <w:r>
        <w:rPr>
          <w:rFonts w:ascii="Sakkal Majalla" w:hAnsi="Sakkal Majalla" w:eastAsia="Simplified Arabic" w:cs="Sakkal Majalla"/>
          <w:color w:val="auto"/>
          <w:sz w:val="28"/>
          <w:szCs w:val="28"/>
          <w:rPrChange w:id="119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31" w:author="htc" w:date="2024-08-15T07:00:00Z">
            <w:rPr>
              <w:rFonts w:ascii="Sakkal Majalla" w:hAnsi="Sakkal Majalla" w:eastAsia="Sakkal Majalla" w:cs="Sakkal Majalla"/>
              <w:color w:val="000000"/>
              <w:sz w:val="28"/>
              <w:szCs w:val="28"/>
              <w:rtl/>
            </w:rPr>
          </w:rPrChange>
        </w:rPr>
        <w:t>يُسب</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1932" w:author="htc" w:date="2024-08-15T07:00:00Z">
            <w:rPr>
              <w:rFonts w:ascii="Sakkal Majalla" w:hAnsi="Sakkal Majalla" w:eastAsia="Sakkal Majalla" w:cs="Sakkal Majalla"/>
              <w:color w:val="000000"/>
              <w:sz w:val="28"/>
              <w:szCs w:val="28"/>
              <w:rtl/>
            </w:rPr>
          </w:rPrChange>
        </w:rPr>
        <w:t>ب</w:t>
      </w:r>
      <w:r>
        <w:rPr>
          <w:rFonts w:ascii="Sakkal Majalla" w:hAnsi="Sakkal Majalla" w:eastAsia="Simplified Arabic" w:cs="Sakkal Majalla"/>
          <w:color w:val="auto"/>
          <w:sz w:val="28"/>
          <w:szCs w:val="28"/>
          <w:rPrChange w:id="119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34" w:author="htc" w:date="2024-08-15T07:00:00Z">
            <w:rPr>
              <w:rFonts w:ascii="Sakkal Majalla" w:hAnsi="Sakkal Majalla" w:eastAsia="Sakkal Majalla" w:cs="Sakkal Majalla"/>
              <w:color w:val="000000"/>
              <w:sz w:val="28"/>
              <w:szCs w:val="28"/>
              <w:rtl/>
            </w:rPr>
          </w:rPrChange>
        </w:rPr>
        <w:t>الإدمان</w:t>
      </w:r>
      <w:r>
        <w:rPr>
          <w:rFonts w:ascii="Sakkal Majalla" w:hAnsi="Sakkal Majalla" w:eastAsia="Simplified Arabic" w:cs="Sakkal Majalla"/>
          <w:color w:val="auto"/>
          <w:sz w:val="28"/>
          <w:szCs w:val="28"/>
          <w:rPrChange w:id="119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36" w:author="htc" w:date="2024-08-15T07:00:00Z">
            <w:rPr>
              <w:rFonts w:ascii="Sakkal Majalla" w:hAnsi="Sakkal Majalla" w:eastAsia="Sakkal Majalla" w:cs="Sakkal Majalla"/>
              <w:color w:val="000000"/>
              <w:sz w:val="28"/>
              <w:szCs w:val="28"/>
              <w:rtl/>
            </w:rPr>
          </w:rPrChange>
        </w:rPr>
        <w:t>الإلكتروني</w:t>
      </w:r>
      <w:r>
        <w:rPr>
          <w:rFonts w:ascii="Sakkal Majalla" w:hAnsi="Sakkal Majalla" w:eastAsia="Simplified Arabic" w:cs="Sakkal Majalla"/>
          <w:color w:val="auto"/>
          <w:sz w:val="28"/>
          <w:szCs w:val="28"/>
          <w:rPrChange w:id="11937" w:author="htc" w:date="2024-08-15T07:00:00Z">
            <w:rPr>
              <w:rFonts w:ascii="Sakkal Majalla" w:hAnsi="Sakkal Majalla" w:eastAsia="Sakkal Majalla" w:cs="Sakkal Majalla"/>
              <w:color w:val="000000"/>
              <w:sz w:val="28"/>
              <w:szCs w:val="28"/>
            </w:rPr>
          </w:rPrChange>
        </w:rPr>
        <w:t>.</w:t>
      </w:r>
    </w:p>
    <w:p w14:paraId="05F77C8D">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38" w:author="htc" w:date="2024-08-15T07:00:00Z">
            <w:rPr>
              <w:rFonts w:ascii="Sakkal Majalla" w:hAnsi="Sakkal Majalla" w:eastAsia="Sakkal Majalla" w:cs="Sakkal Majalla"/>
              <w:color w:val="000000"/>
              <w:sz w:val="28"/>
              <w:szCs w:val="28"/>
              <w:rtl/>
            </w:rPr>
          </w:rPrChange>
        </w:rPr>
        <w:t>تُسهم</w:t>
      </w:r>
      <w:r>
        <w:rPr>
          <w:rFonts w:ascii="Sakkal Majalla" w:hAnsi="Sakkal Majalla" w:eastAsia="Simplified Arabic" w:cs="Sakkal Majalla"/>
          <w:color w:val="auto"/>
          <w:sz w:val="28"/>
          <w:szCs w:val="28"/>
          <w:rPrChange w:id="11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4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1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42" w:author="htc" w:date="2024-08-15T07:00:00Z">
            <w:rPr>
              <w:rFonts w:ascii="Sakkal Majalla" w:hAnsi="Sakkal Majalla" w:eastAsia="Sakkal Majalla" w:cs="Sakkal Majalla"/>
              <w:color w:val="000000"/>
              <w:sz w:val="28"/>
              <w:szCs w:val="28"/>
              <w:rtl/>
            </w:rPr>
          </w:rPrChange>
        </w:rPr>
        <w:t>نشر</w:t>
      </w:r>
      <w:r>
        <w:rPr>
          <w:rFonts w:ascii="Sakkal Majalla" w:hAnsi="Sakkal Majalla" w:eastAsia="Simplified Arabic" w:cs="Sakkal Majalla"/>
          <w:color w:val="auto"/>
          <w:sz w:val="28"/>
          <w:szCs w:val="28"/>
          <w:rPrChange w:id="11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44" w:author="htc" w:date="2024-08-15T07:00:00Z">
            <w:rPr>
              <w:rFonts w:ascii="Sakkal Majalla" w:hAnsi="Sakkal Majalla" w:eastAsia="Sakkal Majalla" w:cs="Sakkal Majalla"/>
              <w:color w:val="000000"/>
              <w:sz w:val="28"/>
              <w:szCs w:val="28"/>
              <w:rtl/>
            </w:rPr>
          </w:rPrChange>
        </w:rPr>
        <w:t>الفكر</w:t>
      </w:r>
      <w:r>
        <w:rPr>
          <w:rFonts w:ascii="Sakkal Majalla" w:hAnsi="Sakkal Majalla" w:eastAsia="Simplified Arabic" w:cs="Sakkal Majalla"/>
          <w:color w:val="auto"/>
          <w:sz w:val="28"/>
          <w:szCs w:val="28"/>
          <w:rPrChange w:id="11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46" w:author="htc" w:date="2024-08-15T07:00:00Z">
            <w:rPr>
              <w:rFonts w:ascii="Sakkal Majalla" w:hAnsi="Sakkal Majalla" w:eastAsia="Sakkal Majalla" w:cs="Sakkal Majalla"/>
              <w:color w:val="000000"/>
              <w:sz w:val="28"/>
              <w:szCs w:val="28"/>
              <w:rtl/>
            </w:rPr>
          </w:rPrChange>
        </w:rPr>
        <w:t>الضال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47" w:author="htc" w:date="2024-08-15T07:00:00Z">
            <w:rPr>
              <w:rFonts w:ascii="Sakkal Majalla" w:hAnsi="Sakkal Majalla" w:eastAsia="Sakkal Majalla" w:cs="Sakkal Majalla"/>
              <w:color w:val="000000"/>
              <w:sz w:val="28"/>
              <w:szCs w:val="28"/>
              <w:rtl/>
            </w:rPr>
          </w:rPrChange>
        </w:rPr>
        <w:t>المتطرف</w:t>
      </w:r>
      <w:r>
        <w:rPr>
          <w:rFonts w:ascii="Sakkal Majalla" w:hAnsi="Sakkal Majalla" w:eastAsia="Simplified Arabic" w:cs="Sakkal Majalla"/>
          <w:color w:val="auto"/>
          <w:sz w:val="28"/>
          <w:szCs w:val="28"/>
          <w:rPrChange w:id="11948" w:author="htc" w:date="2024-08-15T07:00:00Z">
            <w:rPr>
              <w:rFonts w:ascii="Sakkal Majalla" w:hAnsi="Sakkal Majalla" w:eastAsia="Sakkal Majalla" w:cs="Sakkal Majalla"/>
              <w:color w:val="000000"/>
              <w:sz w:val="28"/>
              <w:szCs w:val="28"/>
            </w:rPr>
          </w:rPrChange>
        </w:rPr>
        <w:t>.</w:t>
      </w:r>
    </w:p>
    <w:p w14:paraId="4D8C62CC">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49" w:author="htc" w:date="2024-08-15T07:00:00Z">
            <w:rPr>
              <w:rFonts w:ascii="Sakkal Majalla" w:hAnsi="Sakkal Majalla" w:eastAsia="Sakkal Majalla" w:cs="Sakkal Majalla"/>
              <w:color w:val="000000"/>
              <w:sz w:val="28"/>
              <w:szCs w:val="28"/>
              <w:rtl/>
            </w:rPr>
          </w:rPrChange>
        </w:rPr>
        <w:t>تُساعد</w:t>
      </w:r>
      <w:r>
        <w:rPr>
          <w:rFonts w:ascii="Sakkal Majalla" w:hAnsi="Sakkal Majalla" w:eastAsia="Simplified Arabic" w:cs="Sakkal Majalla"/>
          <w:color w:val="auto"/>
          <w:sz w:val="28"/>
          <w:szCs w:val="28"/>
          <w:rPrChange w:id="119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5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1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53" w:author="htc" w:date="2024-08-15T07:00:00Z">
            <w:rPr>
              <w:rFonts w:ascii="Sakkal Majalla" w:hAnsi="Sakkal Majalla" w:eastAsia="Sakkal Majalla" w:cs="Sakkal Majalla"/>
              <w:color w:val="000000"/>
              <w:sz w:val="28"/>
              <w:szCs w:val="28"/>
              <w:rtl/>
            </w:rPr>
          </w:rPrChange>
        </w:rPr>
        <w:t>العنف</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54" w:author="htc" w:date="2024-08-15T07:00:00Z">
            <w:rPr>
              <w:rFonts w:ascii="Sakkal Majalla" w:hAnsi="Sakkal Majalla" w:eastAsia="Sakkal Majalla" w:cs="Sakkal Majalla"/>
              <w:color w:val="000000"/>
              <w:sz w:val="28"/>
              <w:szCs w:val="28"/>
              <w:rtl/>
            </w:rPr>
          </w:rPrChange>
        </w:rPr>
        <w:t>الحدة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55" w:author="htc" w:date="2024-08-15T07:00:00Z">
            <w:rPr>
              <w:rFonts w:ascii="Sakkal Majalla" w:hAnsi="Sakkal Majalla" w:eastAsia="Sakkal Majalla" w:cs="Sakkal Majalla"/>
              <w:color w:val="000000"/>
              <w:sz w:val="28"/>
              <w:szCs w:val="28"/>
              <w:rtl/>
            </w:rPr>
          </w:rPrChange>
        </w:rPr>
        <w:t>الغضب</w:t>
      </w:r>
      <w:r>
        <w:rPr>
          <w:rFonts w:ascii="Sakkal Majalla" w:hAnsi="Sakkal Majalla" w:eastAsia="Simplified Arabic" w:cs="Sakkal Majalla"/>
          <w:color w:val="auto"/>
          <w:sz w:val="28"/>
          <w:szCs w:val="28"/>
          <w:rPrChange w:id="11956" w:author="htc" w:date="2024-08-15T07:00:00Z">
            <w:rPr>
              <w:rFonts w:ascii="Sakkal Majalla" w:hAnsi="Sakkal Majalla" w:eastAsia="Sakkal Majalla" w:cs="Sakkal Majalla"/>
              <w:color w:val="000000"/>
              <w:sz w:val="28"/>
              <w:szCs w:val="28"/>
            </w:rPr>
          </w:rPrChange>
        </w:rPr>
        <w:t>.</w:t>
      </w:r>
    </w:p>
    <w:p w14:paraId="71DE0B46">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57" w:author="htc" w:date="2024-08-15T07:00:00Z">
            <w:rPr>
              <w:rFonts w:ascii="Sakkal Majalla" w:hAnsi="Sakkal Majalla" w:eastAsia="Sakkal Majalla" w:cs="Sakkal Majalla"/>
              <w:color w:val="000000"/>
              <w:sz w:val="28"/>
              <w:szCs w:val="28"/>
              <w:rtl/>
            </w:rPr>
          </w:rPrChange>
        </w:rPr>
        <w:t>عدم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58"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19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رقابة</w:t>
      </w:r>
      <w:r>
        <w:rPr>
          <w:rFonts w:ascii="Sakkal Majalla" w:hAnsi="Sakkal Majalla" w:eastAsia="Simplified Arabic" w:cs="Sakkal Majalla"/>
          <w:color w:val="auto"/>
          <w:sz w:val="28"/>
          <w:szCs w:val="28"/>
          <w:rtl/>
          <w:rPrChange w:id="11960" w:author="htc" w:date="2024-08-15T07:00:00Z">
            <w:rPr>
              <w:rFonts w:ascii="Sakkal Majalla" w:hAnsi="Sakkal Majalla" w:eastAsia="Sakkal Majalla" w:cs="Sakkal Majalla"/>
              <w:color w:val="000000"/>
              <w:sz w:val="28"/>
              <w:szCs w:val="28"/>
              <w:rtl/>
            </w:rPr>
          </w:rPrChange>
        </w:rPr>
        <w:t xml:space="preserve"> أو</w:t>
      </w:r>
      <w:r>
        <w:rPr>
          <w:rFonts w:ascii="Sakkal Majalla" w:hAnsi="Sakkal Majalla" w:eastAsia="Simplified Arabic" w:cs="Sakkal Majalla"/>
          <w:color w:val="auto"/>
          <w:sz w:val="28"/>
          <w:szCs w:val="28"/>
          <w:rPrChange w:id="11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مسؤول</w:t>
      </w:r>
      <w:r>
        <w:rPr>
          <w:rFonts w:ascii="Sakkal Majalla" w:hAnsi="Sakkal Majalla" w:eastAsia="Simplified Arabic" w:cs="Sakkal Majalla"/>
          <w:color w:val="auto"/>
          <w:sz w:val="28"/>
          <w:szCs w:val="28"/>
          <w:rtl/>
          <w:rPrChange w:id="11962" w:author="htc" w:date="2024-08-15T07:00:00Z">
            <w:rPr>
              <w:rFonts w:ascii="Sakkal Majalla" w:hAnsi="Sakkal Majalla" w:eastAsia="Sakkal Majalla" w:cs="Sakkal Majalla"/>
              <w:color w:val="000000"/>
              <w:sz w:val="28"/>
              <w:szCs w:val="28"/>
              <w:rtl/>
            </w:rPr>
          </w:rPrChange>
        </w:rPr>
        <w:t>ية</w:t>
      </w:r>
      <w:r>
        <w:rPr>
          <w:rFonts w:ascii="Sakkal Majalla" w:hAnsi="Sakkal Majalla" w:eastAsia="Simplified Arabic" w:cs="Sakkal Majalla"/>
          <w:color w:val="auto"/>
          <w:sz w:val="28"/>
          <w:szCs w:val="28"/>
          <w:rPrChange w:id="119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64" w:author="htc" w:date="2024-08-15T07:00:00Z">
            <w:rPr>
              <w:rFonts w:ascii="Sakkal Majalla" w:hAnsi="Sakkal Majalla" w:eastAsia="Sakkal Majalla" w:cs="Sakkal Majalla"/>
              <w:color w:val="000000"/>
              <w:sz w:val="28"/>
              <w:szCs w:val="28"/>
              <w:rtl/>
            </w:rPr>
          </w:rPrChange>
        </w:rPr>
        <w:t>عند</w:t>
      </w:r>
      <w:r>
        <w:rPr>
          <w:rFonts w:ascii="Sakkal Majalla" w:hAnsi="Sakkal Majalla" w:eastAsia="Simplified Arabic" w:cs="Sakkal Majalla"/>
          <w:color w:val="auto"/>
          <w:sz w:val="28"/>
          <w:szCs w:val="28"/>
          <w:rPrChange w:id="119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66"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color w:val="auto"/>
          <w:sz w:val="28"/>
          <w:szCs w:val="28"/>
          <w:rPrChange w:id="119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68"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color w:val="auto"/>
          <w:sz w:val="28"/>
          <w:szCs w:val="28"/>
          <w:rPrChange w:id="11969" w:author="htc" w:date="2024-08-15T07:00:00Z">
            <w:rPr>
              <w:rFonts w:ascii="Sakkal Majalla" w:hAnsi="Sakkal Majalla" w:eastAsia="Sakkal Majalla" w:cs="Sakkal Majalla"/>
              <w:color w:val="000000"/>
              <w:sz w:val="28"/>
              <w:szCs w:val="28"/>
            </w:rPr>
          </w:rPrChange>
        </w:rPr>
        <w:t>.</w:t>
      </w:r>
    </w:p>
    <w:p w14:paraId="14A14CDB">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70" w:author="htc" w:date="2024-08-15T07:00:00Z">
            <w:rPr>
              <w:rFonts w:ascii="Sakkal Majalla" w:hAnsi="Sakkal Majalla" w:eastAsia="Sakkal Majalla" w:cs="Sakkal Majalla"/>
              <w:color w:val="000000"/>
              <w:sz w:val="28"/>
              <w:szCs w:val="28"/>
              <w:rtl/>
            </w:rPr>
          </w:rPrChange>
        </w:rPr>
        <w:t>عدم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7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1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73" w:author="htc" w:date="2024-08-15T07:00:00Z">
            <w:rPr>
              <w:rFonts w:ascii="Sakkal Majalla" w:hAnsi="Sakkal Majalla" w:eastAsia="Sakkal Majalla" w:cs="Sakkal Majalla"/>
              <w:color w:val="000000"/>
              <w:sz w:val="28"/>
              <w:szCs w:val="28"/>
              <w:rtl/>
            </w:rPr>
          </w:rPrChange>
        </w:rPr>
        <w:t>خصوصية</w:t>
      </w:r>
      <w:r>
        <w:rPr>
          <w:rFonts w:ascii="Sakkal Majalla" w:hAnsi="Sakkal Majalla" w:eastAsia="Simplified Arabic" w:cs="Sakkal Majalla"/>
          <w:color w:val="auto"/>
          <w:sz w:val="28"/>
          <w:szCs w:val="28"/>
          <w:rPrChange w:id="11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75" w:author="htc" w:date="2024-08-15T07:00:00Z">
            <w:rPr>
              <w:rFonts w:ascii="Sakkal Majalla" w:hAnsi="Sakkal Majalla" w:eastAsia="Sakkal Majalla" w:cs="Sakkal Majalla"/>
              <w:color w:val="000000"/>
              <w:sz w:val="28"/>
              <w:szCs w:val="28"/>
              <w:rtl/>
            </w:rPr>
          </w:rPrChange>
        </w:rPr>
        <w:t>يؤدي</w:t>
      </w:r>
      <w:r>
        <w:rPr>
          <w:rFonts w:ascii="Sakkal Majalla" w:hAnsi="Sakkal Majalla" w:eastAsia="Simplified Arabic" w:cs="Sakkal Majalla"/>
          <w:color w:val="auto"/>
          <w:sz w:val="28"/>
          <w:szCs w:val="28"/>
          <w:rPrChange w:id="119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77"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11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79" w:author="htc" w:date="2024-08-15T07:00:00Z">
            <w:rPr>
              <w:rFonts w:ascii="Sakkal Majalla" w:hAnsi="Sakkal Majalla" w:eastAsia="Sakkal Majalla" w:cs="Sakkal Majalla"/>
              <w:color w:val="000000"/>
              <w:sz w:val="28"/>
              <w:szCs w:val="28"/>
              <w:rtl/>
            </w:rPr>
          </w:rPrChange>
        </w:rPr>
        <w:t>أضرار</w:t>
      </w:r>
      <w:r>
        <w:rPr>
          <w:rFonts w:ascii="Sakkal Majalla" w:hAnsi="Sakkal Majalla" w:eastAsia="Simplified Arabic" w:cs="Sakkal Majalla"/>
          <w:color w:val="auto"/>
          <w:sz w:val="28"/>
          <w:szCs w:val="28"/>
          <w:rPrChange w:id="119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81" w:author="htc" w:date="2024-08-15T07:00:00Z">
            <w:rPr>
              <w:rFonts w:ascii="Sakkal Majalla" w:hAnsi="Sakkal Majalla" w:eastAsia="Sakkal Majalla" w:cs="Sakkal Majalla"/>
              <w:color w:val="000000"/>
              <w:sz w:val="28"/>
              <w:szCs w:val="28"/>
              <w:rtl/>
            </w:rPr>
          </w:rPrChange>
        </w:rPr>
        <w:t>نفسية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82"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83" w:author="htc" w:date="2024-08-15T07:00:00Z">
            <w:rPr>
              <w:rFonts w:ascii="Sakkal Majalla" w:hAnsi="Sakkal Majalla" w:eastAsia="Sakkal Majalla" w:cs="Sakkal Majalla"/>
              <w:color w:val="000000"/>
              <w:sz w:val="28"/>
              <w:szCs w:val="28"/>
              <w:rtl/>
            </w:rPr>
          </w:rPrChange>
        </w:rPr>
        <w:t>مادية</w:t>
      </w:r>
      <w:r>
        <w:rPr>
          <w:rFonts w:ascii="Sakkal Majalla" w:hAnsi="Sakkal Majalla" w:eastAsia="Simplified Arabic" w:cs="Sakkal Majalla"/>
          <w:color w:val="auto"/>
          <w:sz w:val="28"/>
          <w:szCs w:val="28"/>
          <w:rPrChange w:id="11984" w:author="htc" w:date="2024-08-15T07:00:00Z">
            <w:rPr>
              <w:rFonts w:ascii="Sakkal Majalla" w:hAnsi="Sakkal Majalla" w:eastAsia="Sakkal Majalla" w:cs="Sakkal Majalla"/>
              <w:color w:val="000000"/>
              <w:sz w:val="28"/>
              <w:szCs w:val="28"/>
            </w:rPr>
          </w:rPrChange>
        </w:rPr>
        <w:t>.</w:t>
      </w:r>
    </w:p>
    <w:p w14:paraId="6DF64EAE">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85" w:author="htc" w:date="2024-08-15T07:00:00Z">
            <w:rPr>
              <w:rFonts w:ascii="Sakkal Majalla" w:hAnsi="Sakkal Majalla" w:eastAsia="Sakkal Majalla" w:cs="Sakkal Majalla"/>
              <w:color w:val="000000"/>
              <w:sz w:val="28"/>
              <w:szCs w:val="28"/>
              <w:rtl/>
            </w:rPr>
          </w:rPrChange>
        </w:rPr>
        <w:t>ضياع</w:t>
      </w:r>
      <w:r>
        <w:rPr>
          <w:rFonts w:ascii="Sakkal Majalla" w:hAnsi="Sakkal Majalla" w:eastAsia="Simplified Arabic" w:cs="Sakkal Majalla"/>
          <w:color w:val="auto"/>
          <w:sz w:val="28"/>
          <w:szCs w:val="28"/>
          <w:rPrChange w:id="11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87" w:author="htc" w:date="2024-08-15T07:00:00Z">
            <w:rPr>
              <w:rFonts w:ascii="Sakkal Majalla" w:hAnsi="Sakkal Majalla" w:eastAsia="Sakkal Majalla" w:cs="Sakkal Majalla"/>
              <w:color w:val="000000"/>
              <w:sz w:val="28"/>
              <w:szCs w:val="28"/>
              <w:rtl/>
            </w:rPr>
          </w:rPrChange>
        </w:rPr>
        <w:t>الوقت،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1988"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color w:val="auto"/>
          <w:sz w:val="28"/>
          <w:szCs w:val="28"/>
          <w:rPrChange w:id="119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90" w:author="htc" w:date="2024-08-15T07:00:00Z">
            <w:rPr>
              <w:rFonts w:ascii="Sakkal Majalla" w:hAnsi="Sakkal Majalla" w:eastAsia="Sakkal Majalla" w:cs="Sakkal Majalla"/>
              <w:color w:val="000000"/>
              <w:sz w:val="28"/>
              <w:szCs w:val="28"/>
              <w:rtl/>
            </w:rPr>
          </w:rPrChange>
        </w:rPr>
        <w:t>العزلة</w:t>
      </w:r>
      <w:r>
        <w:rPr>
          <w:rFonts w:ascii="Sakkal Majalla" w:hAnsi="Sakkal Majalla" w:eastAsia="Simplified Arabic" w:cs="Sakkal Majalla"/>
          <w:color w:val="auto"/>
          <w:sz w:val="28"/>
          <w:szCs w:val="28"/>
          <w:rPrChange w:id="11991" w:author="htc" w:date="2024-08-15T07:00:00Z">
            <w:rPr>
              <w:rFonts w:ascii="Sakkal Majalla" w:hAnsi="Sakkal Majalla" w:eastAsia="Sakkal Majalla" w:cs="Sakkal Majalla"/>
              <w:color w:val="000000"/>
              <w:sz w:val="28"/>
              <w:szCs w:val="28"/>
            </w:rPr>
          </w:rPrChange>
        </w:rPr>
        <w:t>.</w:t>
      </w:r>
    </w:p>
    <w:p w14:paraId="4CB02162">
      <w:pPr>
        <w:pStyle w:val="3"/>
        <w:numPr>
          <w:ilvl w:val="0"/>
          <w:numId w:val="17"/>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tl/>
          <w:rPrChange w:id="11992" w:author="htc" w:date="2024-08-15T07:00:00Z">
            <w:rPr>
              <w:rFonts w:ascii="Sakkal Majalla" w:hAnsi="Sakkal Majalla" w:eastAsia="Sakkal Majalla" w:cs="Sakkal Majalla"/>
              <w:color w:val="000000"/>
              <w:sz w:val="28"/>
              <w:szCs w:val="28"/>
              <w:rtl/>
            </w:rPr>
          </w:rPrChange>
        </w:rPr>
        <w:t>ظهور</w:t>
      </w:r>
      <w:r>
        <w:rPr>
          <w:rFonts w:ascii="Sakkal Majalla" w:hAnsi="Sakkal Majalla" w:eastAsia="Simplified Arabic" w:cs="Sakkal Majalla"/>
          <w:color w:val="auto"/>
          <w:sz w:val="28"/>
          <w:szCs w:val="28"/>
          <w:rPrChange w:id="119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94" w:author="htc" w:date="2024-08-15T07:00:00Z">
            <w:rPr>
              <w:rFonts w:ascii="Sakkal Majalla" w:hAnsi="Sakkal Majalla" w:eastAsia="Sakkal Majalla" w:cs="Sakkal Majalla"/>
              <w:color w:val="000000"/>
              <w:sz w:val="28"/>
              <w:szCs w:val="28"/>
              <w:rtl/>
            </w:rPr>
          </w:rPrChange>
        </w:rPr>
        <w:t>لغات</w:t>
      </w:r>
      <w:r>
        <w:rPr>
          <w:rFonts w:ascii="Sakkal Majalla" w:hAnsi="Sakkal Majalla" w:eastAsia="Simplified Arabic" w:cs="Sakkal Majalla"/>
          <w:color w:val="auto"/>
          <w:sz w:val="28"/>
          <w:szCs w:val="28"/>
          <w:rPrChange w:id="11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96" w:author="htc" w:date="2024-08-15T07:00:00Z">
            <w:rPr>
              <w:rFonts w:ascii="Sakkal Majalla" w:hAnsi="Sakkal Majalla" w:eastAsia="Sakkal Majalla" w:cs="Sakkal Majalla"/>
              <w:color w:val="000000"/>
              <w:sz w:val="28"/>
              <w:szCs w:val="28"/>
              <w:rtl/>
            </w:rPr>
          </w:rPrChange>
        </w:rPr>
        <w:t>جديدة، 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1997" w:author="htc" w:date="2024-08-15T07:00:00Z">
            <w:rPr>
              <w:rFonts w:ascii="Sakkal Majalla" w:hAnsi="Sakkal Majalla" w:eastAsia="Sakkal Majalla" w:cs="Sakkal Majalla"/>
              <w:color w:val="000000"/>
              <w:sz w:val="28"/>
              <w:szCs w:val="28"/>
              <w:rtl/>
            </w:rPr>
          </w:rPrChange>
        </w:rPr>
        <w:t>استبدال</w:t>
      </w:r>
      <w:r>
        <w:rPr>
          <w:rFonts w:ascii="Sakkal Majalla" w:hAnsi="Sakkal Majalla" w:eastAsia="Simplified Arabic" w:cs="Sakkal Majalla"/>
          <w:color w:val="auto"/>
          <w:sz w:val="28"/>
          <w:szCs w:val="28"/>
          <w:rPrChange w:id="119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1999"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color w:val="auto"/>
          <w:sz w:val="28"/>
          <w:szCs w:val="28"/>
          <w:rPrChange w:id="120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001" w:author="htc" w:date="2024-08-15T07:00:00Z">
            <w:rPr>
              <w:rFonts w:ascii="Sakkal Majalla" w:hAnsi="Sakkal Majalla" w:eastAsia="Sakkal Majalla" w:cs="Sakkal Majalla"/>
              <w:color w:val="000000"/>
              <w:sz w:val="28"/>
              <w:szCs w:val="28"/>
              <w:rtl/>
            </w:rPr>
          </w:rPrChange>
        </w:rPr>
        <w:t>أحرف</w:t>
      </w:r>
      <w:r>
        <w:rPr>
          <w:rFonts w:ascii="Sakkal Majalla" w:hAnsi="Sakkal Majalla" w:eastAsia="Simplified Arabic" w:cs="Sakkal Majalla"/>
          <w:color w:val="auto"/>
          <w:sz w:val="28"/>
          <w:szCs w:val="28"/>
          <w:rPrChange w:id="120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003" w:author="htc" w:date="2024-08-15T07:00:00Z">
            <w:rPr>
              <w:rFonts w:ascii="Sakkal Majalla" w:hAnsi="Sakkal Majalla" w:eastAsia="Sakkal Majalla" w:cs="Sakkal Majalla"/>
              <w:color w:val="000000"/>
              <w:sz w:val="28"/>
              <w:szCs w:val="28"/>
              <w:rtl/>
            </w:rPr>
          </w:rPrChange>
        </w:rPr>
        <w:t>اللغة</w:t>
      </w:r>
      <w:r>
        <w:rPr>
          <w:rFonts w:ascii="Sakkal Majalla" w:hAnsi="Sakkal Majalla" w:eastAsia="Simplified Arabic" w:cs="Sakkal Majalla"/>
          <w:color w:val="auto"/>
          <w:sz w:val="28"/>
          <w:szCs w:val="28"/>
          <w:rPrChange w:id="120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005"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20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007" w:author="htc" w:date="2024-08-15T07:00:00Z">
            <w:rPr>
              <w:rFonts w:ascii="Sakkal Majalla" w:hAnsi="Sakkal Majalla" w:eastAsia="Sakkal Majalla" w:cs="Sakkal Majalla"/>
              <w:color w:val="000000"/>
              <w:sz w:val="28"/>
              <w:szCs w:val="28"/>
              <w:rtl/>
            </w:rPr>
          </w:rPrChange>
        </w:rPr>
        <w:t>بأرقام</w:t>
      </w:r>
      <w:r>
        <w:rPr>
          <w:rFonts w:ascii="Sakkal Majalla" w:hAnsi="Sakkal Majalla" w:eastAsia="Simplified Arabic" w:cs="Sakkal Majalla"/>
          <w:color w:val="auto"/>
          <w:sz w:val="28"/>
          <w:szCs w:val="28"/>
          <w:rPrChange w:id="12008" w:author="htc" w:date="2024-08-15T07:00:00Z">
            <w:rPr>
              <w:rFonts w:ascii="Sakkal Majalla" w:hAnsi="Sakkal Majalla" w:eastAsia="Sakkal Majalla" w:cs="Sakkal Majalla"/>
              <w:color w:val="000000"/>
              <w:sz w:val="28"/>
              <w:szCs w:val="28"/>
            </w:rPr>
          </w:rPrChange>
        </w:rPr>
        <w:t>.</w:t>
      </w:r>
    </w:p>
    <w:p w14:paraId="147FF43B">
      <w:pPr>
        <w:pStyle w:val="3"/>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ind w:left="0"/>
        <w:rPr>
          <w:rFonts w:ascii="Sakkal Majalla" w:hAnsi="Sakkal Majalla" w:cs="Sakkal Majalla"/>
          <w:b/>
          <w:sz w:val="28"/>
          <w:szCs w:val="28"/>
          <w:u w:val="single"/>
        </w:rPr>
      </w:pPr>
      <w:r>
        <w:rPr>
          <w:rFonts w:ascii="Sakkal Majalla" w:hAnsi="Sakkal Majalla" w:eastAsia="Simplified Arabic" w:cs="Sakkal Majalla"/>
          <w:b/>
          <w:color w:val="auto"/>
          <w:sz w:val="28"/>
          <w:szCs w:val="28"/>
          <w:u w:val="single"/>
          <w:rtl/>
          <w:rPrChange w:id="12009" w:author="htc" w:date="2024-08-15T07:00:00Z">
            <w:rPr>
              <w:rFonts w:ascii="Sakkal Majalla" w:hAnsi="Sakkal Majalla" w:eastAsia="Sakkal Majalla" w:cs="Sakkal Majalla"/>
              <w:b/>
              <w:color w:val="000000"/>
              <w:sz w:val="32"/>
              <w:szCs w:val="32"/>
              <w:u w:val="single"/>
              <w:rtl/>
            </w:rPr>
          </w:rPrChange>
        </w:rPr>
        <w:t>تعزيز</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0" w:author="htc" w:date="2024-08-15T07:00:00Z">
            <w:rPr>
              <w:rFonts w:ascii="Sakkal Majalla" w:hAnsi="Sakkal Majalla" w:eastAsia="Sakkal Majalla" w:cs="Sakkal Majalla"/>
              <w:b/>
              <w:color w:val="000000"/>
              <w:sz w:val="32"/>
              <w:szCs w:val="32"/>
              <w:u w:val="single"/>
              <w:rtl/>
            </w:rPr>
          </w:rPrChange>
        </w:rPr>
        <w:t>سلوكيات</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1" w:author="htc" w:date="2024-08-15T07:00:00Z">
            <w:rPr>
              <w:rFonts w:ascii="Sakkal Majalla" w:hAnsi="Sakkal Majalla" w:eastAsia="Sakkal Majalla" w:cs="Sakkal Majalla"/>
              <w:b/>
              <w:color w:val="000000"/>
              <w:sz w:val="32"/>
              <w:szCs w:val="32"/>
              <w:u w:val="single"/>
              <w:rtl/>
            </w:rPr>
          </w:rPrChange>
        </w:rPr>
        <w:t>البحث</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2" w:author="htc" w:date="2024-08-15T07:00:00Z">
            <w:rPr>
              <w:rFonts w:ascii="Sakkal Majalla" w:hAnsi="Sakkal Majalla" w:eastAsia="Sakkal Majalla" w:cs="Sakkal Majalla"/>
              <w:b/>
              <w:color w:val="000000"/>
              <w:sz w:val="32"/>
              <w:szCs w:val="32"/>
              <w:u w:val="single"/>
              <w:rtl/>
            </w:rPr>
          </w:rPrChange>
        </w:rPr>
        <w:t>عن</w:t>
      </w:r>
      <w:r>
        <w:rPr>
          <w:rFonts w:ascii="Sakkal Majalla" w:hAnsi="Sakkal Majalla" w:eastAsia="Simplified Arabic" w:cs="Sakkal Majalla"/>
          <w:b/>
          <w:sz w:val="28"/>
          <w:szCs w:val="28"/>
          <w:u w:val="single"/>
          <w:rtl/>
        </w:rPr>
        <w:t xml:space="preserve"> </w:t>
      </w:r>
      <w:del w:id="12013" w:author="htc" w:date="2024-08-15T07:00:00Z">
        <w:r>
          <w:rPr>
            <w:rFonts w:ascii="Sakkal Majalla" w:hAnsi="Sakkal Majalla" w:eastAsia="Simplified Arabic" w:cs="Sakkal Majalla"/>
            <w:b/>
            <w:color w:val="auto"/>
            <w:sz w:val="28"/>
            <w:szCs w:val="28"/>
            <w:u w:val="single"/>
            <w:rtl/>
            <w:rPrChange w:id="12014" w:author="htc" w:date="2024-08-15T07:00:00Z">
              <w:rPr>
                <w:rFonts w:ascii="Sakkal Majalla" w:hAnsi="Sakkal Majalla" w:eastAsia="Sakkal Majalla" w:cs="Sakkal Majalla"/>
                <w:b/>
                <w:color w:val="000000"/>
                <w:sz w:val="32"/>
                <w:szCs w:val="32"/>
                <w:u w:val="single"/>
                <w:rtl/>
              </w:rPr>
            </w:rPrChange>
          </w:rPr>
          <w:delText>الشهرة</w:delText>
        </w:r>
      </w:del>
      <w:ins w:id="12015" w:author="htc" w:date="2024-08-15T07:00:00Z">
        <w:r>
          <w:rPr>
            <w:rFonts w:ascii="Sakkal Majalla" w:hAnsi="Sakkal Majalla" w:eastAsia="Simplified Arabic" w:cs="Sakkal Majalla"/>
            <w:b/>
            <w:sz w:val="28"/>
            <w:szCs w:val="28"/>
            <w:u w:val="single"/>
            <w:rtl/>
          </w:rPr>
          <w:t>الشُّهرة</w:t>
        </w:r>
      </w:ins>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6" w:author="htc" w:date="2024-08-15T07:00:00Z">
            <w:rPr>
              <w:rFonts w:ascii="Sakkal Majalla" w:hAnsi="Sakkal Majalla" w:eastAsia="Sakkal Majalla" w:cs="Sakkal Majalla"/>
              <w:b/>
              <w:color w:val="000000"/>
              <w:sz w:val="32"/>
              <w:szCs w:val="32"/>
              <w:u w:val="single"/>
              <w:rtl/>
            </w:rPr>
          </w:rPrChange>
        </w:rPr>
        <w:t>من</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7" w:author="htc" w:date="2024-08-15T07:00:00Z">
            <w:rPr>
              <w:rFonts w:ascii="Sakkal Majalla" w:hAnsi="Sakkal Majalla" w:eastAsia="Sakkal Majalla" w:cs="Sakkal Majalla"/>
              <w:b/>
              <w:color w:val="000000"/>
              <w:sz w:val="32"/>
              <w:szCs w:val="32"/>
              <w:u w:val="single"/>
              <w:rtl/>
            </w:rPr>
          </w:rPrChange>
        </w:rPr>
        <w:t>خلال</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8" w:author="htc" w:date="2024-08-15T07:00:00Z">
            <w:rPr>
              <w:rFonts w:ascii="Sakkal Majalla" w:hAnsi="Sakkal Majalla" w:eastAsia="Sakkal Majalla" w:cs="Sakkal Majalla"/>
              <w:b/>
              <w:color w:val="000000"/>
              <w:sz w:val="32"/>
              <w:szCs w:val="32"/>
              <w:u w:val="single"/>
              <w:rtl/>
            </w:rPr>
          </w:rPrChange>
        </w:rPr>
        <w:t>وسائل</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19" w:author="htc" w:date="2024-08-15T07:00:00Z">
            <w:rPr>
              <w:rFonts w:ascii="Sakkal Majalla" w:hAnsi="Sakkal Majalla" w:eastAsia="Sakkal Majalla" w:cs="Sakkal Majalla"/>
              <w:b/>
              <w:color w:val="000000"/>
              <w:sz w:val="32"/>
              <w:szCs w:val="32"/>
              <w:u w:val="single"/>
              <w:rtl/>
            </w:rPr>
          </w:rPrChange>
        </w:rPr>
        <w:t>التواصل</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12020" w:author="htc" w:date="2024-08-15T07:00:00Z">
            <w:rPr>
              <w:rFonts w:ascii="Sakkal Majalla" w:hAnsi="Sakkal Majalla" w:eastAsia="Sakkal Majalla" w:cs="Sakkal Majalla"/>
              <w:b/>
              <w:color w:val="000000"/>
              <w:sz w:val="32"/>
              <w:szCs w:val="32"/>
              <w:u w:val="single"/>
              <w:rtl/>
            </w:rPr>
          </w:rPrChange>
        </w:rPr>
        <w:t>الاجتماعي</w:t>
      </w:r>
    </w:p>
    <w:p w14:paraId="0CDF5AC4">
      <w:pPr>
        <w:pStyle w:val="3"/>
        <w:spacing w:line="360" w:lineRule="auto"/>
        <w:jc w:val="both"/>
        <w:rPr>
          <w:rFonts w:ascii="Sakkal Majalla" w:hAnsi="Sakkal Majalla" w:eastAsia="Simplified Arabic" w:cs="Sakkal Majalla"/>
          <w:sz w:val="28"/>
          <w:szCs w:val="28"/>
          <w:rPrChange w:id="12021" w:author="htc" w:date="2024-08-15T07:00:00Z">
            <w:rPr>
              <w:rFonts w:ascii="Sakkal Majalla" w:hAnsi="Sakkal Majalla" w:eastAsia="Sakkal Majalla" w:cs="Sakkal Majalla"/>
              <w:sz w:val="28"/>
              <w:szCs w:val="28"/>
            </w:rPr>
          </w:rPrChange>
        </w:rPr>
      </w:pPr>
      <w:del w:id="12022" w:author="htc" w:date="2024-08-15T07:00:00Z">
        <w:r>
          <w:rPr>
            <w:rFonts w:ascii="Sakkal Majalla" w:hAnsi="Sakkal Majalla" w:eastAsia="Simplified Arabic" w:cs="Sakkal Majalla"/>
            <w:sz w:val="28"/>
            <w:szCs w:val="28"/>
            <w:rtl/>
            <w:rPrChange w:id="12023" w:author="htc" w:date="2024-08-15T07:00:00Z">
              <w:rPr>
                <w:rFonts w:ascii="Sakkal Majalla" w:hAnsi="Sakkal Majalla" w:eastAsia="Sakkal Majalla" w:cs="Sakkal Majalla"/>
                <w:sz w:val="28"/>
                <w:szCs w:val="28"/>
                <w:rtl/>
              </w:rPr>
            </w:rPrChange>
          </w:rPr>
          <w:delText>الشهرة</w:delText>
        </w:r>
      </w:del>
      <w:ins w:id="120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25" w:author="htc" w:date="2024-08-15T07:00:00Z">
            <w:rPr>
              <w:rFonts w:ascii="Sakkal Majalla" w:hAnsi="Sakkal Majalla" w:eastAsia="Sakkal Majalla" w:cs="Sakkal Majalla"/>
              <w:sz w:val="28"/>
              <w:szCs w:val="28"/>
              <w:rtl/>
            </w:rPr>
          </w:rPrChange>
        </w:rPr>
        <w:t>حالة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26" w:author="htc" w:date="2024-08-15T07:00:00Z">
            <w:rPr>
              <w:rFonts w:ascii="Sakkal Majalla" w:hAnsi="Sakkal Majalla" w:eastAsia="Sakkal Majalla" w:cs="Sakkal Majalla"/>
              <w:sz w:val="28"/>
              <w:szCs w:val="28"/>
              <w:rtl/>
            </w:rPr>
          </w:rPrChange>
        </w:rPr>
        <w:t>يصل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27" w:author="htc" w:date="2024-08-15T07:00:00Z">
            <w:rPr>
              <w:rFonts w:ascii="Sakkal Majalla" w:hAnsi="Sakkal Majalla" w:eastAsia="Sakkal Majalla" w:cs="Sakkal Majalla"/>
              <w:sz w:val="28"/>
              <w:szCs w:val="28"/>
              <w:rtl/>
            </w:rPr>
          </w:rPrChange>
        </w:rPr>
        <w:t>فيها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28" w:author="htc" w:date="2024-08-15T07:00:00Z">
            <w:rPr>
              <w:rFonts w:ascii="Sakkal Majalla" w:hAnsi="Sakkal Majalla" w:eastAsia="Sakkal Majalla" w:cs="Sakkal Majalla"/>
              <w:sz w:val="28"/>
              <w:szCs w:val="28"/>
              <w:rtl/>
            </w:rPr>
          </w:rPrChange>
        </w:rPr>
        <w:t>شخص</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29" w:author="htc" w:date="2024-08-15T07:00:00Z">
            <w:rPr>
              <w:rFonts w:ascii="Sakkal Majalla" w:hAnsi="Sakkal Majalla" w:eastAsia="Sakkal Majalla" w:cs="Sakkal Majalla"/>
              <w:sz w:val="28"/>
              <w:szCs w:val="28"/>
              <w:rtl/>
            </w:rPr>
          </w:rPrChange>
        </w:rPr>
        <w:t>معين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0"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1" w:author="htc" w:date="2024-08-15T07:00:00Z">
            <w:rPr>
              <w:rFonts w:ascii="Sakkal Majalla" w:hAnsi="Sakkal Majalla" w:eastAsia="Sakkal Majalla" w:cs="Sakkal Majalla"/>
              <w:sz w:val="28"/>
              <w:szCs w:val="28"/>
              <w:rtl/>
            </w:rPr>
          </w:rPrChange>
        </w:rPr>
        <w:t>شيء</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3"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4" w:author="htc" w:date="2024-08-15T07:00:00Z">
            <w:rPr>
              <w:rFonts w:ascii="Sakkal Majalla" w:hAnsi="Sakkal Majalla" w:eastAsia="Sakkal Majalla" w:cs="Sakkal Majalla"/>
              <w:sz w:val="28"/>
              <w:szCs w:val="28"/>
              <w:rtl/>
            </w:rPr>
          </w:rPrChange>
        </w:rPr>
        <w:t>عالٍ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6" w:author="htc" w:date="2024-08-15T07:00:00Z">
            <w:rPr>
              <w:rFonts w:ascii="Sakkal Majalla" w:hAnsi="Sakkal Majalla" w:eastAsia="Sakkal Majalla" w:cs="Sakkal Majalla"/>
              <w:sz w:val="28"/>
              <w:szCs w:val="28"/>
              <w:rtl/>
            </w:rPr>
          </w:rPrChange>
        </w:rPr>
        <w:t>الانتشار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7" w:author="htc" w:date="2024-08-15T07:00:00Z">
            <w:rPr>
              <w:rFonts w:ascii="Sakkal Majalla" w:hAnsi="Sakkal Majalla" w:eastAsia="Sakkal Majalla" w:cs="Sakkal Majalla"/>
              <w:sz w:val="28"/>
              <w:szCs w:val="28"/>
              <w:rtl/>
            </w:rPr>
          </w:rPrChange>
        </w:rPr>
        <w:t>والاعتراف</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39" w:author="htc" w:date="2024-08-15T07:00:00Z">
            <w:rPr>
              <w:rFonts w:ascii="Sakkal Majalla" w:hAnsi="Sakkal Majalla" w:eastAsia="Sakkal Majalla" w:cs="Sakkal Majalla"/>
              <w:sz w:val="28"/>
              <w:szCs w:val="28"/>
              <w:rtl/>
            </w:rPr>
          </w:rPrChange>
        </w:rPr>
        <w:t>الرأي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0" w:author="htc" w:date="2024-08-15T07:00:00Z">
            <w:rPr>
              <w:rFonts w:ascii="Sakkal Majalla" w:hAnsi="Sakkal Majalla" w:eastAsia="Sakkal Majalla" w:cs="Sakkal Majalla"/>
              <w:sz w:val="28"/>
              <w:szCs w:val="28"/>
              <w:rtl/>
            </w:rPr>
          </w:rPrChange>
        </w:rPr>
        <w:t>العام،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1" w:author="htc" w:date="2024-08-15T07:00:00Z">
            <w:rPr>
              <w:rFonts w:ascii="Sakkal Majalla" w:hAnsi="Sakkal Majalla" w:eastAsia="Sakkal Majalla" w:cs="Sakkal Majalla"/>
              <w:sz w:val="28"/>
              <w:szCs w:val="28"/>
              <w:rtl/>
            </w:rPr>
          </w:rPrChange>
        </w:rPr>
        <w:t>وتع</w:t>
      </w:r>
      <w:r>
        <w:rPr>
          <w:rFonts w:ascii="Sakkal Majalla" w:hAnsi="Sakkal Majalla" w:eastAsia="Simplified Arabic" w:cs="Sakkal Majalla"/>
          <w:sz w:val="28"/>
          <w:szCs w:val="28"/>
          <w:rtl/>
        </w:rPr>
        <w:t xml:space="preserve">د </w:t>
      </w:r>
      <w:del w:id="12042" w:author="htc" w:date="2024-08-15T07:00:00Z">
        <w:r>
          <w:rPr>
            <w:rFonts w:ascii="Sakkal Majalla" w:hAnsi="Sakkal Majalla" w:eastAsia="Simplified Arabic" w:cs="Sakkal Majalla"/>
            <w:sz w:val="28"/>
            <w:szCs w:val="28"/>
            <w:rtl/>
            <w:rPrChange w:id="12043" w:author="htc" w:date="2024-08-15T07:00:00Z">
              <w:rPr>
                <w:rFonts w:ascii="Sakkal Majalla" w:hAnsi="Sakkal Majalla" w:eastAsia="Sakkal Majalla" w:cs="Sakkal Majalla"/>
                <w:sz w:val="28"/>
                <w:szCs w:val="28"/>
                <w:rtl/>
              </w:rPr>
            </w:rPrChange>
          </w:rPr>
          <w:delText>الشهرة</w:delText>
        </w:r>
      </w:del>
      <w:ins w:id="1204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5" w:author="htc" w:date="2024-08-15T07:00:00Z">
            <w:rPr>
              <w:rFonts w:ascii="Sakkal Majalla" w:hAnsi="Sakkal Majalla" w:eastAsia="Sakkal Majalla" w:cs="Sakkal Majalla"/>
              <w:sz w:val="28"/>
              <w:szCs w:val="28"/>
              <w:rtl/>
            </w:rPr>
          </w:rPrChange>
        </w:rPr>
        <w:t>ظاهرة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6" w:author="htc" w:date="2024-08-15T07:00:00Z">
            <w:rPr>
              <w:rFonts w:ascii="Sakkal Majalla" w:hAnsi="Sakkal Majalla" w:eastAsia="Sakkal Majalla" w:cs="Sakkal Majalla"/>
              <w:sz w:val="28"/>
              <w:szCs w:val="28"/>
              <w:rtl/>
            </w:rPr>
          </w:rPrChange>
        </w:rPr>
        <w:t>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7" w:author="htc" w:date="2024-08-15T07:00:00Z">
            <w:rPr>
              <w:rFonts w:ascii="Sakkal Majalla" w:hAnsi="Sakkal Majalla" w:eastAsia="Sakkal Majalla" w:cs="Sakkal Majalla"/>
              <w:sz w:val="28"/>
              <w:szCs w:val="28"/>
              <w:rtl/>
            </w:rPr>
          </w:rPrChange>
        </w:rPr>
        <w:t>ترتبط</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8"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49" w:author="htc" w:date="2024-08-15T07:00:00Z">
            <w:rPr>
              <w:rFonts w:ascii="Sakkal Majalla" w:hAnsi="Sakkal Majalla" w:eastAsia="Sakkal Majalla" w:cs="Sakkal Majalla"/>
              <w:sz w:val="28"/>
              <w:szCs w:val="28"/>
              <w:rtl/>
            </w:rPr>
          </w:rPrChange>
        </w:rPr>
        <w:t>أساس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0" w:author="htc" w:date="2024-08-15T07:00:00Z">
            <w:rPr>
              <w:rFonts w:ascii="Sakkal Majalla" w:hAnsi="Sakkal Majalla" w:eastAsia="Sakkal Majalla" w:cs="Sakkal Majalla"/>
              <w:sz w:val="28"/>
              <w:szCs w:val="28"/>
              <w:rtl/>
            </w:rPr>
          </w:rPrChange>
        </w:rPr>
        <w:t>بالتميز</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2" w:author="htc" w:date="2024-08-15T07:00:00Z">
            <w:rPr>
              <w:rFonts w:ascii="Sakkal Majalla" w:hAnsi="Sakkal Majalla" w:eastAsia="Sakkal Majalla" w:cs="Sakkal Majalla"/>
              <w:sz w:val="28"/>
              <w:szCs w:val="28"/>
              <w:rtl/>
            </w:rPr>
          </w:rPrChange>
        </w:rPr>
        <w:t>مجال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4" w:author="htc" w:date="2024-08-15T07:00:00Z">
            <w:rPr>
              <w:rFonts w:ascii="Sakkal Majalla" w:hAnsi="Sakkal Majalla" w:eastAsia="Sakkal Majalla" w:cs="Sakkal Majalla"/>
              <w:sz w:val="28"/>
              <w:szCs w:val="28"/>
              <w:rtl/>
            </w:rPr>
          </w:rPrChange>
        </w:rPr>
        <w:t>سواء</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5" w:author="htc" w:date="2024-08-15T07:00:00Z">
            <w:rPr>
              <w:rFonts w:ascii="Sakkal Majalla" w:hAnsi="Sakkal Majalla" w:eastAsia="Sakkal Majalla" w:cs="Sakkal Majalla"/>
              <w:sz w:val="28"/>
              <w:szCs w:val="28"/>
              <w:rtl/>
            </w:rPr>
          </w:rPrChange>
        </w:rPr>
        <w:t>كان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6"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8" w:author="htc" w:date="2024-08-15T07:00:00Z">
            <w:rPr>
              <w:rFonts w:ascii="Sakkal Majalla" w:hAnsi="Sakkal Majalla" w:eastAsia="Sakkal Majalla" w:cs="Sakkal Majalla"/>
              <w:sz w:val="28"/>
              <w:szCs w:val="28"/>
              <w:rtl/>
            </w:rPr>
          </w:rPrChange>
        </w:rPr>
        <w:t>المجالات</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59" w:author="htc" w:date="2024-08-15T07:00:00Z">
            <w:rPr>
              <w:rFonts w:ascii="Sakkal Majalla" w:hAnsi="Sakkal Majalla" w:eastAsia="Sakkal Majalla" w:cs="Sakkal Majalla"/>
              <w:sz w:val="28"/>
              <w:szCs w:val="28"/>
              <w:rtl/>
            </w:rPr>
          </w:rPrChange>
        </w:rPr>
        <w:t>الفنية،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0" w:author="htc" w:date="2024-08-15T07:00:00Z">
            <w:rPr>
              <w:rFonts w:ascii="Sakkal Majalla" w:hAnsi="Sakkal Majalla" w:eastAsia="Sakkal Majalla" w:cs="Sakkal Majalla"/>
              <w:sz w:val="28"/>
              <w:szCs w:val="28"/>
              <w:rtl/>
            </w:rPr>
          </w:rPrChange>
        </w:rPr>
        <w:t>الرياضية،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1" w:author="htc" w:date="2024-08-15T07:00:00Z">
            <w:rPr>
              <w:rFonts w:ascii="Sakkal Majalla" w:hAnsi="Sakkal Majalla" w:eastAsia="Sakkal Majalla" w:cs="Sakkal Majalla"/>
              <w:sz w:val="28"/>
              <w:szCs w:val="28"/>
              <w:rtl/>
            </w:rPr>
          </w:rPrChange>
        </w:rPr>
        <w:t>الأكاديمية،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2"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3" w:author="htc" w:date="2024-08-15T07:00:00Z">
            <w:rPr>
              <w:rFonts w:ascii="Sakkal Majalla" w:hAnsi="Sakkal Majalla" w:eastAsia="Sakkal Majalla" w:cs="Sakkal Majalla"/>
              <w:sz w:val="28"/>
              <w:szCs w:val="28"/>
              <w:rtl/>
            </w:rPr>
          </w:rPrChange>
        </w:rPr>
        <w:t>حتى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4" w:author="htc" w:date="2024-08-15T07:00:00Z">
            <w:rPr>
              <w:rFonts w:ascii="Sakkal Majalla" w:hAnsi="Sakkal Majalla" w:eastAsia="Sakkal Majalla" w:cs="Sakkal Majalla"/>
              <w:sz w:val="28"/>
              <w:szCs w:val="28"/>
              <w:rtl/>
            </w:rPr>
          </w:rPrChange>
        </w:rPr>
        <w:t>السياسية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65" w:author="htc" w:date="2024-08-15T07:00:00Z">
            <w:rPr>
              <w:rFonts w:ascii="Sakkal Majalla" w:hAnsi="Sakkal Majalla" w:eastAsia="Sakkal Majalla" w:cs="Sakkal Majalla"/>
              <w:sz w:val="28"/>
              <w:szCs w:val="28"/>
              <w:rtl/>
            </w:rPr>
          </w:rPrChange>
        </w:rPr>
        <w:t>والاجتماعية،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066" w:author="htc" w:date="2024-08-15T07:00:00Z">
            <w:rPr>
              <w:rFonts w:ascii="Sakkal Majalla" w:hAnsi="Sakkal Majalla" w:eastAsia="Sakkal Majalla" w:cs="Sakkal Majalla"/>
              <w:sz w:val="28"/>
              <w:szCs w:val="28"/>
              <w:rtl/>
            </w:rPr>
          </w:rPrChange>
        </w:rPr>
        <w:t>تكون</w:t>
      </w:r>
      <w:r>
        <w:rPr>
          <w:rFonts w:ascii="Sakkal Majalla" w:hAnsi="Sakkal Majalla" w:eastAsia="Simplified Arabic" w:cs="Sakkal Majalla"/>
          <w:sz w:val="28"/>
          <w:szCs w:val="28"/>
          <w:rtl/>
        </w:rPr>
        <w:t xml:space="preserve"> </w:t>
      </w:r>
      <w:del w:id="12067" w:author="htc" w:date="2024-08-15T07:00:00Z">
        <w:r>
          <w:rPr>
            <w:rFonts w:ascii="Sakkal Majalla" w:hAnsi="Sakkal Majalla" w:eastAsia="Simplified Arabic" w:cs="Sakkal Majalla"/>
            <w:sz w:val="28"/>
            <w:szCs w:val="28"/>
            <w:rtl/>
            <w:rPrChange w:id="12068" w:author="htc" w:date="2024-08-15T07:00:00Z">
              <w:rPr>
                <w:rFonts w:ascii="Sakkal Majalla" w:hAnsi="Sakkal Majalla" w:eastAsia="Sakkal Majalla" w:cs="Sakkal Majalla"/>
                <w:sz w:val="28"/>
                <w:szCs w:val="28"/>
                <w:rtl/>
              </w:rPr>
            </w:rPrChange>
          </w:rPr>
          <w:delText>الشهرة</w:delText>
        </w:r>
      </w:del>
      <w:ins w:id="1206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0" w:author="htc" w:date="2024-08-15T07:00:00Z">
            <w:rPr>
              <w:rFonts w:ascii="Sakkal Majalla" w:hAnsi="Sakkal Majalla" w:eastAsia="Sakkal Majalla" w:cs="Sakkal Majalla"/>
              <w:sz w:val="28"/>
              <w:szCs w:val="28"/>
              <w:rtl/>
            </w:rPr>
          </w:rPrChange>
        </w:rPr>
        <w:t>نتيجة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1" w:author="htc" w:date="2024-08-15T07:00:00Z">
            <w:rPr>
              <w:rFonts w:ascii="Sakkal Majalla" w:hAnsi="Sakkal Majalla" w:eastAsia="Sakkal Majalla" w:cs="Sakkal Majalla"/>
              <w:sz w:val="28"/>
              <w:szCs w:val="28"/>
              <w:rtl/>
            </w:rPr>
          </w:rPrChange>
        </w:rPr>
        <w:t>لتميز</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2" w:author="htc" w:date="2024-08-15T07:00:00Z">
            <w:rPr>
              <w:rFonts w:ascii="Sakkal Majalla" w:hAnsi="Sakkal Majalla" w:eastAsia="Sakkal Majalla" w:cs="Sakkal Majalla"/>
              <w:sz w:val="28"/>
              <w:szCs w:val="28"/>
              <w:rtl/>
            </w:rPr>
          </w:rPrChange>
        </w:rPr>
        <w:t>شخص</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5" w:author="htc" w:date="2024-08-15T07:00:00Z">
            <w:rPr>
              <w:rFonts w:ascii="Sakkal Majalla" w:hAnsi="Sakkal Majalla" w:eastAsia="Sakkal Majalla" w:cs="Sakkal Majalla"/>
              <w:sz w:val="28"/>
              <w:szCs w:val="28"/>
              <w:rtl/>
            </w:rPr>
          </w:rPrChange>
        </w:rPr>
        <w:t>مجال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6" w:author="htc" w:date="2024-08-15T07:00:00Z">
            <w:rPr>
              <w:rFonts w:ascii="Sakkal Majalla" w:hAnsi="Sakkal Majalla" w:eastAsia="Sakkal Majalla" w:cs="Sakkal Majalla"/>
              <w:sz w:val="28"/>
              <w:szCs w:val="28"/>
              <w:rtl/>
            </w:rPr>
          </w:rPrChange>
        </w:rPr>
        <w:t>معين،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7"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8" w:author="htc" w:date="2024-08-15T07:00:00Z">
            <w:rPr>
              <w:rFonts w:ascii="Sakkal Majalla" w:hAnsi="Sakkal Majalla" w:eastAsia="Sakkal Majalla" w:cs="Sakkal Majalla"/>
              <w:sz w:val="28"/>
              <w:szCs w:val="28"/>
              <w:rtl/>
            </w:rPr>
          </w:rPrChange>
        </w:rPr>
        <w:t>بسبب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79" w:author="htc" w:date="2024-08-15T07:00:00Z">
            <w:rPr>
              <w:rFonts w:ascii="Sakkal Majalla" w:hAnsi="Sakkal Majalla" w:eastAsia="Sakkal Majalla" w:cs="Sakkal Majalla"/>
              <w:sz w:val="28"/>
              <w:szCs w:val="28"/>
              <w:rtl/>
            </w:rPr>
          </w:rPrChange>
        </w:rPr>
        <w:t>الأحداث</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0"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1" w:author="htc" w:date="2024-08-15T07:00:00Z">
            <w:rPr>
              <w:rFonts w:ascii="Sakkal Majalla" w:hAnsi="Sakkal Majalla" w:eastAsia="Sakkal Majalla" w:cs="Sakkal Majalla"/>
              <w:sz w:val="28"/>
              <w:szCs w:val="28"/>
              <w:rtl/>
            </w:rPr>
          </w:rPrChange>
        </w:rPr>
        <w:t>يتورط</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2" w:author="htc" w:date="2024-08-15T07:00:00Z">
            <w:rPr>
              <w:rFonts w:ascii="Sakkal Majalla" w:hAnsi="Sakkal Majalla" w:eastAsia="Sakkal Majalla" w:cs="Sakkal Majalla"/>
              <w:sz w:val="28"/>
              <w:szCs w:val="28"/>
              <w:rtl/>
            </w:rPr>
          </w:rPrChange>
        </w:rPr>
        <w:t>فيها،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3"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4" w:author="htc" w:date="2024-08-15T07:00:00Z">
            <w:rPr>
              <w:rFonts w:ascii="Sakkal Majalla" w:hAnsi="Sakkal Majalla" w:eastAsia="Sakkal Majalla" w:cs="Sakkal Majalla"/>
              <w:sz w:val="28"/>
              <w:szCs w:val="28"/>
              <w:rtl/>
            </w:rPr>
          </w:rPrChange>
        </w:rPr>
        <w:t>حتى</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5" w:author="htc" w:date="2024-08-15T07:00:00Z">
            <w:rPr>
              <w:rFonts w:ascii="Sakkal Majalla" w:hAnsi="Sakkal Majalla" w:eastAsia="Sakkal Majalla" w:cs="Sakkal Majalla"/>
              <w:sz w:val="28"/>
              <w:szCs w:val="28"/>
              <w:rtl/>
            </w:rPr>
          </w:rPrChange>
        </w:rPr>
        <w:t>بفضل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6" w:author="htc" w:date="2024-08-15T07:00:00Z">
            <w:rPr>
              <w:rFonts w:ascii="Sakkal Majalla" w:hAnsi="Sakkal Majalla" w:eastAsia="Sakkal Majalla" w:cs="Sakkal Majalla"/>
              <w:sz w:val="28"/>
              <w:szCs w:val="28"/>
              <w:rtl/>
            </w:rPr>
          </w:rPrChange>
        </w:rPr>
        <w:t>الظروف</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7" w:author="htc" w:date="2024-08-15T07:00:00Z">
            <w:rPr>
              <w:rFonts w:ascii="Sakkal Majalla" w:hAnsi="Sakkal Majalla" w:eastAsia="Sakkal Majalla" w:cs="Sakkal Majalla"/>
              <w:sz w:val="28"/>
              <w:szCs w:val="28"/>
              <w:rtl/>
            </w:rPr>
          </w:rPrChange>
        </w:rPr>
        <w:t>الخارجة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8"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89" w:author="htc" w:date="2024-08-15T07:00:00Z">
            <w:rPr>
              <w:rFonts w:ascii="Sakkal Majalla" w:hAnsi="Sakkal Majalla" w:eastAsia="Sakkal Majalla" w:cs="Sakkal Majalla"/>
              <w:sz w:val="28"/>
              <w:szCs w:val="28"/>
              <w:rtl/>
            </w:rPr>
          </w:rPrChange>
        </w:rPr>
        <w:t>إرادته،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0" w:author="htc" w:date="2024-08-15T07:00:00Z">
            <w:rPr>
              <w:rFonts w:ascii="Sakkal Majalla" w:hAnsi="Sakkal Majalla" w:eastAsia="Sakkal Majalla" w:cs="Sakkal Majalla"/>
              <w:sz w:val="28"/>
              <w:szCs w:val="28"/>
              <w:rtl/>
            </w:rPr>
          </w:rPrChange>
        </w:rPr>
        <w:t>ويمكن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2" w:author="htc" w:date="2024-08-15T07:00:00Z">
            <w:rPr>
              <w:rFonts w:ascii="Sakkal Majalla" w:hAnsi="Sakkal Majalla" w:eastAsia="Sakkal Majalla" w:cs="Sakkal Majalla"/>
              <w:sz w:val="28"/>
              <w:szCs w:val="28"/>
              <w:rtl/>
            </w:rPr>
          </w:rPrChange>
        </w:rPr>
        <w:t>تأتي</w:t>
      </w:r>
      <w:r>
        <w:rPr>
          <w:rFonts w:ascii="Sakkal Majalla" w:hAnsi="Sakkal Majalla" w:eastAsia="Simplified Arabic" w:cs="Sakkal Majalla"/>
          <w:sz w:val="28"/>
          <w:szCs w:val="28"/>
          <w:rtl/>
        </w:rPr>
        <w:t xml:space="preserve"> </w:t>
      </w:r>
      <w:del w:id="12093" w:author="htc" w:date="2024-08-15T07:00:00Z">
        <w:r>
          <w:rPr>
            <w:rFonts w:ascii="Sakkal Majalla" w:hAnsi="Sakkal Majalla" w:eastAsia="Simplified Arabic" w:cs="Sakkal Majalla"/>
            <w:sz w:val="28"/>
            <w:szCs w:val="28"/>
            <w:rtl/>
            <w:rPrChange w:id="12094" w:author="htc" w:date="2024-08-15T07:00:00Z">
              <w:rPr>
                <w:rFonts w:ascii="Sakkal Majalla" w:hAnsi="Sakkal Majalla" w:eastAsia="Sakkal Majalla" w:cs="Sakkal Majalla"/>
                <w:sz w:val="28"/>
                <w:szCs w:val="28"/>
                <w:rtl/>
              </w:rPr>
            </w:rPrChange>
          </w:rPr>
          <w:delText>الشهرة</w:delText>
        </w:r>
      </w:del>
      <w:ins w:id="1209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6" w:author="htc" w:date="2024-08-15T07:00:00Z">
            <w:rPr>
              <w:rFonts w:ascii="Sakkal Majalla" w:hAnsi="Sakkal Majalla" w:eastAsia="Sakkal Majalla" w:cs="Sakkal Majalla"/>
              <w:sz w:val="28"/>
              <w:szCs w:val="28"/>
              <w:rtl/>
            </w:rPr>
          </w:rPrChange>
        </w:rPr>
        <w:t>عبر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7" w:author="htc" w:date="2024-08-15T07:00:00Z">
            <w:rPr>
              <w:rFonts w:ascii="Sakkal Majalla" w:hAnsi="Sakkal Majalla" w:eastAsia="Sakkal Majalla" w:cs="Sakkal Majalla"/>
              <w:sz w:val="28"/>
              <w:szCs w:val="28"/>
              <w:rtl/>
            </w:rPr>
          </w:rPrChange>
        </w:rPr>
        <w:t>وسائل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8" w:author="htc" w:date="2024-08-15T07:00:00Z">
            <w:rPr>
              <w:rFonts w:ascii="Sakkal Majalla" w:hAnsi="Sakkal Majalla" w:eastAsia="Sakkal Majalla" w:cs="Sakkal Majalla"/>
              <w:sz w:val="28"/>
              <w:szCs w:val="28"/>
              <w:rtl/>
            </w:rPr>
          </w:rPrChange>
        </w:rPr>
        <w:t>الإعلام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099" w:author="htc" w:date="2024-08-15T07:00:00Z">
            <w:rPr>
              <w:rFonts w:ascii="Sakkal Majalla" w:hAnsi="Sakkal Majalla" w:eastAsia="Sakkal Majalla" w:cs="Sakkal Majalla"/>
              <w:sz w:val="28"/>
              <w:szCs w:val="28"/>
              <w:rtl/>
            </w:rPr>
          </w:rPrChange>
        </w:rPr>
        <w:t>المختلفة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0" w:author="htc" w:date="2024-08-15T07:00:00Z">
            <w:rPr>
              <w:rFonts w:ascii="Sakkal Majalla" w:hAnsi="Sakkal Majalla" w:eastAsia="Sakkal Majalla" w:cs="Sakkal Majalla"/>
              <w:sz w:val="28"/>
              <w:szCs w:val="28"/>
              <w:rtl/>
            </w:rPr>
          </w:rPrChange>
        </w:rPr>
        <w:t>مثل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1" w:author="htc" w:date="2024-08-15T07:00:00Z">
            <w:rPr>
              <w:rFonts w:ascii="Sakkal Majalla" w:hAnsi="Sakkal Majalla" w:eastAsia="Sakkal Majalla" w:cs="Sakkal Majalla"/>
              <w:sz w:val="28"/>
              <w:szCs w:val="28"/>
              <w:rtl/>
            </w:rPr>
          </w:rPrChange>
        </w:rPr>
        <w:t>التلفزيون،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2" w:author="htc" w:date="2024-08-15T07:00:00Z">
            <w:rPr>
              <w:rFonts w:ascii="Sakkal Majalla" w:hAnsi="Sakkal Majalla" w:eastAsia="Sakkal Majalla" w:cs="Sakkal Majalla"/>
              <w:sz w:val="28"/>
              <w:szCs w:val="28"/>
              <w:rtl/>
            </w:rPr>
          </w:rPrChange>
        </w:rPr>
        <w:t>الإنترنت،</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3" w:author="htc" w:date="2024-08-15T07:00:00Z">
            <w:rPr>
              <w:rFonts w:ascii="Sakkal Majalla" w:hAnsi="Sakkal Majalla" w:eastAsia="Sakkal Majalla" w:cs="Sakkal Majalla"/>
              <w:sz w:val="28"/>
              <w:szCs w:val="28"/>
              <w:rtl/>
            </w:rPr>
          </w:rPrChange>
        </w:rPr>
        <w:t>الصحف،</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4" w:author="htc" w:date="2024-08-15T07:00:00Z">
            <w:rPr>
              <w:rFonts w:ascii="Sakkal Majalla" w:hAnsi="Sakkal Majalla" w:eastAsia="Sakkal Majalla" w:cs="Sakkal Majalla"/>
              <w:sz w:val="28"/>
              <w:szCs w:val="28"/>
              <w:rtl/>
            </w:rPr>
          </w:rPrChange>
        </w:rPr>
        <w:t>ووسائل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5"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6"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7" w:author="htc" w:date="2024-08-15T07:00:00Z">
            <w:rPr>
              <w:rFonts w:ascii="Sakkal Majalla" w:hAnsi="Sakkal Majalla" w:eastAsia="Sakkal Majalla" w:cs="Sakkal Majalla"/>
              <w:sz w:val="28"/>
              <w:szCs w:val="28"/>
              <w:rtl/>
            </w:rPr>
          </w:rPrChange>
        </w:rPr>
        <w:t>والتي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8" w:author="htc" w:date="2024-08-15T07:00:00Z">
            <w:rPr>
              <w:rFonts w:ascii="Sakkal Majalla" w:hAnsi="Sakkal Majalla" w:eastAsia="Sakkal Majalla" w:cs="Sakkal Majalla"/>
              <w:sz w:val="28"/>
              <w:szCs w:val="28"/>
              <w:rtl/>
            </w:rPr>
          </w:rPrChange>
        </w:rPr>
        <w:t>تلعب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09" w:author="htc" w:date="2024-08-15T07:00:00Z">
            <w:rPr>
              <w:rFonts w:ascii="Sakkal Majalla" w:hAnsi="Sakkal Majalla" w:eastAsia="Sakkal Majalla" w:cs="Sakkal Majalla"/>
              <w:sz w:val="28"/>
              <w:szCs w:val="28"/>
              <w:rtl/>
            </w:rPr>
          </w:rPrChange>
        </w:rPr>
        <w:t>دورًا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0" w:author="htc" w:date="2024-08-15T07:00:00Z">
            <w:rPr>
              <w:rFonts w:ascii="Sakkal Majalla" w:hAnsi="Sakkal Majalla" w:eastAsia="Sakkal Majalla" w:cs="Sakkal Majalla"/>
              <w:sz w:val="28"/>
              <w:szCs w:val="28"/>
              <w:rtl/>
            </w:rPr>
          </w:rPrChange>
        </w:rPr>
        <w:t>كبيرًا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2" w:author="htc" w:date="2024-08-15T07:00:00Z">
            <w:rPr>
              <w:rFonts w:ascii="Sakkal Majalla" w:hAnsi="Sakkal Majalla" w:eastAsia="Sakkal Majalla" w:cs="Sakkal Majalla"/>
              <w:sz w:val="28"/>
              <w:szCs w:val="28"/>
              <w:rtl/>
            </w:rPr>
          </w:rPrChange>
        </w:rPr>
        <w:t>تسريع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3" w:author="htc" w:date="2024-08-15T07:00:00Z">
            <w:rPr>
              <w:rFonts w:ascii="Sakkal Majalla" w:hAnsi="Sakkal Majalla" w:eastAsia="Sakkal Majalla" w:cs="Sakkal Majalla"/>
              <w:sz w:val="28"/>
              <w:szCs w:val="28"/>
              <w:rtl/>
            </w:rPr>
          </w:rPrChange>
        </w:rPr>
        <w:t>انتشار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4" w:author="htc" w:date="2024-08-15T07:00:00Z">
            <w:rPr>
              <w:rFonts w:ascii="Sakkal Majalla" w:hAnsi="Sakkal Majalla" w:eastAsia="Sakkal Majalla" w:cs="Sakkal Majalla"/>
              <w:sz w:val="28"/>
              <w:szCs w:val="28"/>
              <w:rtl/>
            </w:rPr>
          </w:rPrChange>
        </w:rPr>
        <w:t>الأخبار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5" w:author="htc" w:date="2024-08-15T07:00:00Z">
            <w:rPr>
              <w:rFonts w:ascii="Sakkal Majalla" w:hAnsi="Sakkal Majalla" w:eastAsia="Sakkal Majalla" w:cs="Sakkal Majalla"/>
              <w:sz w:val="28"/>
              <w:szCs w:val="28"/>
              <w:rtl/>
            </w:rPr>
          </w:rPrChange>
        </w:rPr>
        <w:t>والمعلومات</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6"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7" w:author="htc" w:date="2024-08-15T07:00:00Z">
            <w:rPr>
              <w:rFonts w:ascii="Sakkal Majalla" w:hAnsi="Sakkal Majalla" w:eastAsia="Sakkal Majalla" w:cs="Sakkal Majalla"/>
              <w:sz w:val="28"/>
              <w:szCs w:val="28"/>
              <w:rtl/>
            </w:rPr>
          </w:rPrChange>
        </w:rPr>
        <w:t>الأشخاص</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18" w:author="htc" w:date="2024-08-15T07:00:00Z">
            <w:rPr>
              <w:rFonts w:ascii="Sakkal Majalla" w:hAnsi="Sakkal Majalla" w:eastAsia="Sakkal Majalla" w:cs="Sakkal Majalla"/>
              <w:sz w:val="28"/>
              <w:szCs w:val="28"/>
              <w:rtl/>
            </w:rPr>
          </w:rPrChange>
        </w:rPr>
        <w:t>والأحداث،</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119" w:author="htc" w:date="2024-08-15T07:00:00Z">
            <w:rPr>
              <w:rFonts w:ascii="Sakkal Majalla" w:hAnsi="Sakkal Majalla" w:eastAsia="Sakkal Majalla" w:cs="Sakkal Majalla"/>
              <w:sz w:val="28"/>
              <w:szCs w:val="28"/>
              <w:rtl/>
            </w:rPr>
          </w:rPrChange>
        </w:rPr>
        <w:t>بالرغم</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1" w:author="htc" w:date="2024-08-15T07:00:00Z">
            <w:rPr>
              <w:rFonts w:ascii="Sakkal Majalla" w:hAnsi="Sakkal Majalla" w:eastAsia="Sakkal Majalla" w:cs="Sakkal Majalla"/>
              <w:sz w:val="28"/>
              <w:szCs w:val="28"/>
              <w:rtl/>
            </w:rPr>
          </w:rPrChange>
        </w:rPr>
        <w:t>الجوانب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2" w:author="htc" w:date="2024-08-15T07:00:00Z">
            <w:rPr>
              <w:rFonts w:ascii="Sakkal Majalla" w:hAnsi="Sakkal Majalla" w:eastAsia="Sakkal Majalla" w:cs="Sakkal Majalla"/>
              <w:sz w:val="28"/>
              <w:szCs w:val="28"/>
              <w:rtl/>
            </w:rPr>
          </w:rPrChange>
        </w:rPr>
        <w:t>الإيجابية</w:t>
      </w:r>
      <w:r>
        <w:rPr>
          <w:rFonts w:ascii="Sakkal Majalla" w:hAnsi="Sakkal Majalla" w:eastAsia="Simplified Arabic" w:cs="Sakkal Majalla"/>
          <w:sz w:val="28"/>
          <w:szCs w:val="28"/>
          <w:rtl/>
        </w:rPr>
        <w:t xml:space="preserve"> للشهرة</w:t>
      </w:r>
      <w:r>
        <w:rPr>
          <w:rFonts w:ascii="Sakkal Majalla" w:hAnsi="Sakkal Majalla" w:eastAsia="Simplified Arabic" w:cs="Sakkal Majalla"/>
          <w:sz w:val="28"/>
          <w:szCs w:val="28"/>
          <w:rtl/>
          <w:rPrChange w:id="12123" w:author="htc" w:date="2024-08-15T07:00:00Z">
            <w:rPr>
              <w:rFonts w:ascii="Sakkal Majalla" w:hAnsi="Sakkal Majalla" w:eastAsia="Sakkal Majalla" w:cs="Sakkal Majalla"/>
              <w:sz w:val="28"/>
              <w:szCs w:val="28"/>
              <w:rtl/>
            </w:rPr>
          </w:rPrChange>
        </w:rPr>
        <w:t xml:space="preserve"> إلا</w:t>
      </w:r>
      <w:r>
        <w:rPr>
          <w:rFonts w:ascii="Sakkal Majalla" w:hAnsi="Sakkal Majalla" w:eastAsia="Simplified Arabic" w:cs="Sakkal Majalla"/>
          <w:sz w:val="28"/>
          <w:szCs w:val="28"/>
          <w:rPrChange w:id="12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25" w:author="htc" w:date="2024-08-15T07:00:00Z">
            <w:rPr>
              <w:rFonts w:ascii="Sakkal Majalla" w:hAnsi="Sakkal Majalla" w:eastAsia="Sakkal Majalla" w:cs="Sakkal Majalla"/>
              <w:sz w:val="28"/>
              <w:szCs w:val="28"/>
              <w:rtl/>
            </w:rPr>
          </w:rPrChange>
        </w:rPr>
        <w:t>إنها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6" w:author="htc" w:date="2024-08-15T07:00:00Z">
            <w:rPr>
              <w:rFonts w:ascii="Sakkal Majalla" w:hAnsi="Sakkal Majalla" w:eastAsia="Sakkal Majalla" w:cs="Sakkal Majalla"/>
              <w:sz w:val="28"/>
              <w:szCs w:val="28"/>
              <w:rtl/>
            </w:rPr>
          </w:rPrChange>
        </w:rPr>
        <w:t>تحمل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7" w:author="htc" w:date="2024-08-15T07:00:00Z">
            <w:rPr>
              <w:rFonts w:ascii="Sakkal Majalla" w:hAnsi="Sakkal Majalla" w:eastAsia="Sakkal Majalla" w:cs="Sakkal Majalla"/>
              <w:sz w:val="28"/>
              <w:szCs w:val="28"/>
              <w:rtl/>
            </w:rPr>
          </w:rPrChange>
        </w:rPr>
        <w:t>أيضًا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8" w:author="htc" w:date="2024-08-15T07:00:00Z">
            <w:rPr>
              <w:rFonts w:ascii="Sakkal Majalla" w:hAnsi="Sakkal Majalla" w:eastAsia="Sakkal Majalla" w:cs="Sakkal Majalla"/>
              <w:sz w:val="28"/>
              <w:szCs w:val="28"/>
              <w:rtl/>
            </w:rPr>
          </w:rPrChange>
        </w:rPr>
        <w:t>بعض</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29" w:author="htc" w:date="2024-08-15T07:00:00Z">
            <w:rPr>
              <w:rFonts w:ascii="Sakkal Majalla" w:hAnsi="Sakkal Majalla" w:eastAsia="Sakkal Majalla" w:cs="Sakkal Majalla"/>
              <w:sz w:val="28"/>
              <w:szCs w:val="28"/>
              <w:rtl/>
            </w:rPr>
          </w:rPrChange>
        </w:rPr>
        <w:t>الجوانب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0" w:author="htc" w:date="2024-08-15T07:00:00Z">
            <w:rPr>
              <w:rFonts w:ascii="Sakkal Majalla" w:hAnsi="Sakkal Majalla" w:eastAsia="Sakkal Majalla" w:cs="Sakkal Majalla"/>
              <w:sz w:val="28"/>
              <w:szCs w:val="28"/>
              <w:rtl/>
            </w:rPr>
          </w:rPrChange>
        </w:rPr>
        <w:t>السلبية،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1" w:author="htc" w:date="2024-08-15T07:00:00Z">
            <w:rPr>
              <w:rFonts w:ascii="Sakkal Majalla" w:hAnsi="Sakkal Majalla" w:eastAsia="Sakkal Majalla" w:cs="Sakkal Majalla"/>
              <w:sz w:val="28"/>
              <w:szCs w:val="28"/>
              <w:rtl/>
            </w:rPr>
          </w:rPrChange>
        </w:rPr>
        <w:t>مثل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2" w:author="htc" w:date="2024-08-15T07:00:00Z">
            <w:rPr>
              <w:rFonts w:ascii="Sakkal Majalla" w:hAnsi="Sakkal Majalla" w:eastAsia="Sakkal Majalla" w:cs="Sakkal Majalla"/>
              <w:sz w:val="28"/>
              <w:szCs w:val="28"/>
              <w:rtl/>
            </w:rPr>
          </w:rPrChange>
        </w:rPr>
        <w:t>فقدان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3" w:author="htc" w:date="2024-08-15T07:00:00Z">
            <w:rPr>
              <w:rFonts w:ascii="Sakkal Majalla" w:hAnsi="Sakkal Majalla" w:eastAsia="Sakkal Majalla" w:cs="Sakkal Majalla"/>
              <w:sz w:val="28"/>
              <w:szCs w:val="28"/>
              <w:rtl/>
            </w:rPr>
          </w:rPrChange>
        </w:rPr>
        <w:t>الخصوصية،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4" w:author="htc" w:date="2024-08-15T07:00:00Z">
            <w:rPr>
              <w:rFonts w:ascii="Sakkal Majalla" w:hAnsi="Sakkal Majalla" w:eastAsia="Sakkal Majalla" w:cs="Sakkal Majalla"/>
              <w:sz w:val="28"/>
              <w:szCs w:val="28"/>
              <w:rtl/>
            </w:rPr>
          </w:rPrChange>
        </w:rPr>
        <w:t>والتعرض</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5" w:author="htc" w:date="2024-08-15T07:00:00Z">
            <w:rPr>
              <w:rFonts w:ascii="Sakkal Majalla" w:hAnsi="Sakkal Majalla" w:eastAsia="Sakkal Majalla" w:cs="Sakkal Majalla"/>
              <w:sz w:val="28"/>
              <w:szCs w:val="28"/>
              <w:rtl/>
            </w:rPr>
          </w:rPrChange>
        </w:rPr>
        <w:t>للضغوط</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36" w:author="htc" w:date="2024-08-15T07:00:00Z">
            <w:rPr>
              <w:rFonts w:ascii="Sakkal Majalla" w:hAnsi="Sakkal Majalla" w:eastAsia="Sakkal Majalla" w:cs="Sakkal Majalla"/>
              <w:sz w:val="28"/>
              <w:szCs w:val="28"/>
              <w:rtl/>
            </w:rPr>
          </w:rPrChange>
        </w:rPr>
        <w:t>النفسية،</w:t>
      </w:r>
      <w:r>
        <w:rPr>
          <w:rFonts w:ascii="Sakkal Majalla" w:hAnsi="Sakkal Majalla" w:eastAsia="Simplified Arabic" w:cs="Sakkal Majalla"/>
          <w:sz w:val="28"/>
          <w:szCs w:val="28"/>
          <w:rtl/>
        </w:rPr>
        <w:t xml:space="preserve"> وقد </w:t>
      </w:r>
      <w:r>
        <w:rPr>
          <w:rFonts w:ascii="Sakkal Majalla" w:hAnsi="Sakkal Majalla" w:eastAsia="Simplified Arabic" w:cs="Sakkal Majalla"/>
          <w:sz w:val="28"/>
          <w:szCs w:val="28"/>
          <w:rtl/>
          <w:rPrChange w:id="12137" w:author="htc" w:date="2024-08-15T07:00:00Z">
            <w:rPr>
              <w:rFonts w:ascii="Sakkal Majalla" w:hAnsi="Sakkal Majalla" w:eastAsia="Sakkal Majalla" w:cs="Sakkal Majalla"/>
              <w:sz w:val="28"/>
              <w:szCs w:val="28"/>
              <w:rtl/>
            </w:rPr>
          </w:rPrChange>
        </w:rPr>
        <w:t>كانت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138"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121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4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21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42" w:author="htc" w:date="2024-08-15T07:00:00Z">
            <w:rPr>
              <w:rFonts w:ascii="Sakkal Majalla" w:hAnsi="Sakkal Majalla" w:eastAsia="Sakkal Majalla" w:cs="Sakkal Majalla"/>
              <w:sz w:val="28"/>
              <w:szCs w:val="28"/>
              <w:rtl/>
            </w:rPr>
          </w:rPrChange>
        </w:rPr>
        <w:t>المختلفة</w:t>
      </w:r>
      <w:r>
        <w:rPr>
          <w:rFonts w:ascii="Sakkal Majalla" w:hAnsi="Sakkal Majalla" w:eastAsia="Simplified Arabic" w:cs="Sakkal Majalla"/>
          <w:sz w:val="28"/>
          <w:szCs w:val="28"/>
          <w:rPrChange w:id="121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44" w:author="htc" w:date="2024-08-15T07:00:00Z">
            <w:rPr>
              <w:rFonts w:ascii="Sakkal Majalla" w:hAnsi="Sakkal Majalla" w:eastAsia="Sakkal Majalla" w:cs="Sakkal Majalla"/>
              <w:sz w:val="28"/>
              <w:szCs w:val="28"/>
              <w:rtl/>
            </w:rPr>
          </w:rPrChange>
        </w:rPr>
        <w:t>سبي</w:t>
      </w:r>
      <w:r>
        <w:rPr>
          <w:rFonts w:ascii="Sakkal Majalla" w:hAnsi="Sakkal Majalla" w:eastAsia="Simplified Arabic" w:cs="Sakkal Majalla"/>
          <w:sz w:val="28"/>
          <w:szCs w:val="28"/>
          <w:rtl/>
        </w:rPr>
        <w:t>لاً</w:t>
      </w:r>
      <w:r>
        <w:rPr>
          <w:rFonts w:ascii="Sakkal Majalla" w:hAnsi="Sakkal Majalla" w:eastAsia="Simplified Arabic" w:cs="Sakkal Majalla"/>
          <w:sz w:val="28"/>
          <w:szCs w:val="28"/>
          <w:rPrChange w:id="12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46" w:author="htc" w:date="2024-08-15T07:00:00Z">
            <w:rPr>
              <w:rFonts w:ascii="Sakkal Majalla" w:hAnsi="Sakkal Majalla" w:eastAsia="Sakkal Majalla" w:cs="Sakkal Majalla"/>
              <w:sz w:val="28"/>
              <w:szCs w:val="28"/>
              <w:rtl/>
            </w:rPr>
          </w:rPrChange>
        </w:rPr>
        <w:t>للبحث</w:t>
      </w:r>
      <w:r>
        <w:rPr>
          <w:rFonts w:ascii="Sakkal Majalla" w:hAnsi="Sakkal Majalla" w:eastAsia="Simplified Arabic" w:cs="Sakkal Majalla"/>
          <w:sz w:val="28"/>
          <w:szCs w:val="28"/>
          <w:rPrChange w:id="121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48"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2149" w:author="htc" w:date="2024-08-15T07:00:00Z">
            <w:rPr>
              <w:rFonts w:ascii="Sakkal Majalla" w:hAnsi="Sakkal Majalla" w:eastAsia="Sakkal Majalla" w:cs="Sakkal Majalla"/>
              <w:sz w:val="28"/>
              <w:szCs w:val="28"/>
            </w:rPr>
          </w:rPrChange>
        </w:rPr>
        <w:t xml:space="preserve"> </w:t>
      </w:r>
      <w:del w:id="12150" w:author="htc" w:date="2024-08-15T07:00:00Z">
        <w:r>
          <w:rPr>
            <w:rFonts w:ascii="Sakkal Majalla" w:hAnsi="Sakkal Majalla" w:eastAsia="Simplified Arabic" w:cs="Sakkal Majalla"/>
            <w:sz w:val="28"/>
            <w:szCs w:val="28"/>
            <w:rtl/>
            <w:rPrChange w:id="12151" w:author="htc" w:date="2024-08-15T07:00:00Z">
              <w:rPr>
                <w:rFonts w:ascii="Sakkal Majalla" w:hAnsi="Sakkal Majalla" w:eastAsia="Sakkal Majalla" w:cs="Sakkal Majalla"/>
                <w:sz w:val="28"/>
                <w:szCs w:val="28"/>
                <w:rtl/>
              </w:rPr>
            </w:rPrChange>
          </w:rPr>
          <w:delText>الشهرة</w:delText>
        </w:r>
      </w:del>
      <w:ins w:id="1215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21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54"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21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56"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157" w:author="htc" w:date="2024-08-15T07:00:00Z">
            <w:rPr>
              <w:rFonts w:ascii="Sakkal Majalla" w:hAnsi="Sakkal Majalla" w:eastAsia="Sakkal Majalla" w:cs="Sakkal Majalla"/>
              <w:sz w:val="28"/>
              <w:szCs w:val="28"/>
              <w:rtl/>
            </w:rPr>
          </w:rPrChange>
        </w:rPr>
        <w:t>هذ</w:t>
      </w:r>
      <w:r>
        <w:rPr>
          <w:rFonts w:ascii="Sakkal Majalla" w:hAnsi="Sakkal Majalla" w:eastAsia="Simplified Arabic" w:cs="Sakkal Majalla"/>
          <w:sz w:val="28"/>
          <w:szCs w:val="28"/>
          <w:rtl/>
        </w:rPr>
        <w:t xml:space="preserve">ه مَهَمَّة </w:t>
      </w:r>
      <w:r>
        <w:rPr>
          <w:rFonts w:ascii="Sakkal Majalla" w:hAnsi="Sakkal Majalla" w:eastAsia="Simplified Arabic" w:cs="Sakkal Majalla"/>
          <w:sz w:val="28"/>
          <w:szCs w:val="28"/>
          <w:rtl/>
          <w:rPrChange w:id="12158" w:author="htc" w:date="2024-08-15T07:00:00Z">
            <w:rPr>
              <w:rFonts w:ascii="Sakkal Majalla" w:hAnsi="Sakkal Majalla" w:eastAsia="Sakkal Majalla" w:cs="Sakkal Majalla"/>
              <w:sz w:val="28"/>
              <w:szCs w:val="28"/>
              <w:rtl/>
            </w:rPr>
          </w:rPrChange>
        </w:rPr>
        <w:t>الأسطر</w:t>
      </w:r>
      <w:r>
        <w:rPr>
          <w:rFonts w:ascii="Sakkal Majalla" w:hAnsi="Sakkal Majalla" w:eastAsia="Simplified Arabic" w:cs="Sakkal Majalla"/>
          <w:sz w:val="28"/>
          <w:szCs w:val="28"/>
          <w:rPrChange w:id="121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60" w:author="htc" w:date="2024-08-15T07:00:00Z">
            <w:rPr>
              <w:rFonts w:ascii="Sakkal Majalla" w:hAnsi="Sakkal Majalla" w:eastAsia="Sakkal Majalla" w:cs="Sakkal Majalla"/>
              <w:sz w:val="28"/>
              <w:szCs w:val="28"/>
              <w:rtl/>
            </w:rPr>
          </w:rPrChange>
        </w:rPr>
        <w:t>القادمة</w:t>
      </w:r>
      <w:r>
        <w:rPr>
          <w:rFonts w:ascii="Sakkal Majalla" w:hAnsi="Sakkal Majalla" w:eastAsia="Simplified Arabic" w:cs="Sakkal Majalla"/>
          <w:sz w:val="28"/>
          <w:szCs w:val="28"/>
          <w:rPrChange w:id="12161" w:author="htc" w:date="2024-08-15T07:00:00Z">
            <w:rPr>
              <w:rFonts w:ascii="Sakkal Majalla" w:hAnsi="Sakkal Majalla" w:eastAsia="Sakkal Majalla" w:cs="Sakkal Majalla"/>
              <w:sz w:val="28"/>
              <w:szCs w:val="28"/>
            </w:rPr>
          </w:rPrChange>
        </w:rPr>
        <w:t>.</w:t>
      </w:r>
    </w:p>
    <w:p w14:paraId="60C18294">
      <w:pPr>
        <w:pStyle w:val="3"/>
        <w:spacing w:line="360" w:lineRule="auto"/>
        <w:jc w:val="both"/>
        <w:rPr>
          <w:rFonts w:ascii="Sakkal Majalla" w:hAnsi="Sakkal Majalla" w:eastAsia="Simplified Arabic" w:cs="Sakkal Majalla"/>
          <w:b/>
          <w:sz w:val="28"/>
          <w:szCs w:val="28"/>
          <w:u w:val="single"/>
          <w:rPrChange w:id="12162"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
        <w:t xml:space="preserve">أولاً: </w:t>
      </w:r>
      <w:r>
        <w:rPr>
          <w:rFonts w:ascii="Sakkal Majalla" w:hAnsi="Sakkal Majalla" w:eastAsia="Simplified Arabic" w:cs="Sakkal Majalla"/>
          <w:b/>
          <w:sz w:val="28"/>
          <w:szCs w:val="28"/>
          <w:u w:val="single"/>
          <w:rtl/>
          <w:rPrChange w:id="12163" w:author="htc" w:date="2024-08-15T07:00:00Z">
            <w:rPr>
              <w:rFonts w:ascii="Sakkal Majalla" w:hAnsi="Sakkal Majalla" w:eastAsia="Sakkal Majalla" w:cs="Sakkal Majalla"/>
              <w:b/>
              <w:sz w:val="32"/>
              <w:szCs w:val="32"/>
              <w:u w:val="single"/>
              <w:rtl/>
            </w:rPr>
          </w:rPrChange>
        </w:rPr>
        <w:t>تعريف</w:t>
      </w:r>
      <w:r>
        <w:rPr>
          <w:rFonts w:ascii="Sakkal Majalla" w:hAnsi="Sakkal Majalla" w:eastAsia="Simplified Arabic" w:cs="Sakkal Majalla"/>
          <w:b/>
          <w:sz w:val="28"/>
          <w:szCs w:val="28"/>
          <w:u w:val="single"/>
          <w:rPrChange w:id="12164" w:author="htc" w:date="2024-08-15T07:00:00Z">
            <w:rPr>
              <w:rFonts w:ascii="Sakkal Majalla" w:hAnsi="Sakkal Majalla" w:eastAsia="Sakkal Majalla" w:cs="Sakkal Majalla"/>
              <w:b/>
              <w:sz w:val="32"/>
              <w:szCs w:val="32"/>
              <w:u w:val="single"/>
            </w:rPr>
          </w:rPrChange>
        </w:rPr>
        <w:t xml:space="preserve"> </w:t>
      </w:r>
      <w:del w:id="12165" w:author="htc" w:date="2024-08-15T07:00:00Z">
        <w:r>
          <w:rPr>
            <w:rFonts w:ascii="Sakkal Majalla" w:hAnsi="Sakkal Majalla" w:eastAsia="Simplified Arabic" w:cs="Sakkal Majalla"/>
            <w:b/>
            <w:sz w:val="28"/>
            <w:szCs w:val="28"/>
            <w:u w:val="single"/>
            <w:rtl/>
            <w:rPrChange w:id="12166" w:author="htc" w:date="2024-08-15T07:00:00Z">
              <w:rPr>
                <w:rFonts w:ascii="Sakkal Majalla" w:hAnsi="Sakkal Majalla" w:eastAsia="Sakkal Majalla" w:cs="Sakkal Majalla"/>
                <w:b/>
                <w:sz w:val="32"/>
                <w:szCs w:val="32"/>
                <w:u w:val="single"/>
                <w:rtl/>
              </w:rPr>
            </w:rPrChange>
          </w:rPr>
          <w:delText>الشهرة</w:delText>
        </w:r>
      </w:del>
      <w:ins w:id="12167" w:author="htc" w:date="2024-08-15T07:00:00Z">
        <w:r>
          <w:rPr>
            <w:rFonts w:ascii="Sakkal Majalla" w:hAnsi="Sakkal Majalla" w:eastAsia="Simplified Arabic" w:cs="Sakkal Majalla"/>
            <w:b/>
            <w:sz w:val="28"/>
            <w:szCs w:val="28"/>
            <w:u w:val="single"/>
            <w:rtl/>
          </w:rPr>
          <w:t>الشُّهرة</w:t>
        </w:r>
      </w:ins>
    </w:p>
    <w:p w14:paraId="34557442">
      <w:pPr>
        <w:pStyle w:val="3"/>
        <w:spacing w:line="360" w:lineRule="auto"/>
        <w:jc w:val="both"/>
        <w:rPr>
          <w:rFonts w:ascii="Sakkal Majalla" w:hAnsi="Sakkal Majalla" w:eastAsia="Simplified Arabic" w:cs="Sakkal Majalla"/>
          <w:sz w:val="28"/>
          <w:szCs w:val="28"/>
          <w:rPrChange w:id="121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12169" w:author="htc" w:date="2024-08-15T07:00:00Z">
            <w:rPr>
              <w:rFonts w:ascii="Sakkal Majalla" w:hAnsi="Sakkal Majalla" w:eastAsia="Sakkal Majalla" w:cs="Sakkal Majalla"/>
              <w:b/>
              <w:sz w:val="28"/>
              <w:szCs w:val="28"/>
              <w:rtl/>
            </w:rPr>
          </w:rPrChange>
        </w:rPr>
        <w:t>ت</w:t>
      </w:r>
      <w:r>
        <w:rPr>
          <w:rFonts w:ascii="Sakkal Majalla" w:hAnsi="Sakkal Majalla" w:eastAsia="Simplified Arabic" w:cs="Sakkal Majalla"/>
          <w:b/>
          <w:sz w:val="28"/>
          <w:szCs w:val="28"/>
          <w:rtl/>
        </w:rPr>
        <w:t>ُ</w:t>
      </w:r>
      <w:r>
        <w:rPr>
          <w:rFonts w:ascii="Sakkal Majalla" w:hAnsi="Sakkal Majalla" w:eastAsia="Simplified Arabic" w:cs="Sakkal Majalla"/>
          <w:b/>
          <w:sz w:val="28"/>
          <w:szCs w:val="28"/>
          <w:rtl/>
          <w:rPrChange w:id="12170" w:author="htc" w:date="2024-08-15T07:00:00Z">
            <w:rPr>
              <w:rFonts w:ascii="Sakkal Majalla" w:hAnsi="Sakkal Majalla" w:eastAsia="Sakkal Majalla" w:cs="Sakkal Majalla"/>
              <w:b/>
              <w:sz w:val="28"/>
              <w:szCs w:val="28"/>
              <w:rtl/>
            </w:rPr>
          </w:rPrChange>
        </w:rPr>
        <w:t>عر</w:t>
      </w:r>
      <w:r>
        <w:rPr>
          <w:rFonts w:ascii="Sakkal Majalla" w:hAnsi="Sakkal Majalla" w:eastAsia="Simplified Arabic" w:cs="Sakkal Majalla"/>
          <w:b/>
          <w:sz w:val="28"/>
          <w:szCs w:val="28"/>
          <w:rtl/>
        </w:rPr>
        <w:t>َّ</w:t>
      </w:r>
      <w:r>
        <w:rPr>
          <w:rFonts w:ascii="Sakkal Majalla" w:hAnsi="Sakkal Majalla" w:eastAsia="Simplified Arabic" w:cs="Sakkal Majalla"/>
          <w:b/>
          <w:sz w:val="28"/>
          <w:szCs w:val="28"/>
          <w:rtl/>
          <w:rPrChange w:id="12171" w:author="htc" w:date="2024-08-15T07:00:00Z">
            <w:rPr>
              <w:rFonts w:ascii="Sakkal Majalla" w:hAnsi="Sakkal Majalla" w:eastAsia="Sakkal Majalla" w:cs="Sakkal Majalla"/>
              <w:b/>
              <w:sz w:val="28"/>
              <w:szCs w:val="28"/>
              <w:rtl/>
            </w:rPr>
          </w:rPrChange>
        </w:rPr>
        <w:t>ف</w:t>
      </w:r>
      <w:r>
        <w:rPr>
          <w:rFonts w:ascii="Sakkal Majalla" w:hAnsi="Sakkal Majalla" w:eastAsia="Simplified Arabic" w:cs="Sakkal Majalla"/>
          <w:b/>
          <w:sz w:val="28"/>
          <w:szCs w:val="28"/>
          <w:rtl/>
        </w:rPr>
        <w:t xml:space="preserve"> الشُّهرةُ</w:t>
      </w:r>
      <w:r>
        <w:rPr>
          <w:rFonts w:ascii="Sakkal Majalla" w:hAnsi="Sakkal Majalla" w:eastAsia="Simplified Arabic" w:cs="Sakkal Majalla"/>
          <w:b/>
          <w:sz w:val="28"/>
          <w:szCs w:val="28"/>
          <w:rPrChange w:id="1217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173" w:author="htc" w:date="2024-08-15T07:00:00Z">
            <w:rPr>
              <w:rFonts w:ascii="Sakkal Majalla" w:hAnsi="Sakkal Majalla" w:eastAsia="Sakkal Majalla" w:cs="Sakkal Majalla"/>
              <w:b/>
              <w:sz w:val="28"/>
              <w:szCs w:val="28"/>
              <w:rtl/>
            </w:rPr>
          </w:rPrChange>
        </w:rPr>
        <w:t>لغة</w:t>
      </w:r>
      <w:r>
        <w:rPr>
          <w:rFonts w:ascii="Sakkal Majalla" w:hAnsi="Sakkal Majalla" w:eastAsia="Simplified Arabic" w:cs="Sakkal Majalla"/>
          <w:b/>
          <w:sz w:val="28"/>
          <w:szCs w:val="28"/>
          <w:rtl/>
        </w:rPr>
        <w:t>ً</w:t>
      </w:r>
      <w:r>
        <w:rPr>
          <w:rFonts w:ascii="Sakkal Majalla" w:hAnsi="Sakkal Majalla" w:eastAsia="Simplified Arabic" w:cs="Sakkal Majalla"/>
          <w:b/>
          <w:sz w:val="28"/>
          <w:szCs w:val="28"/>
          <w:rPrChange w:id="1217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175" w:author="htc" w:date="2024-08-15T07:00:00Z">
            <w:rPr>
              <w:rFonts w:ascii="Sakkal Majalla" w:hAnsi="Sakkal Majalla" w:eastAsia="Sakkal Majalla" w:cs="Sakkal Majalla"/>
              <w:b/>
              <w:sz w:val="28"/>
              <w:szCs w:val="28"/>
              <w:rtl/>
            </w:rPr>
          </w:rPrChange>
        </w:rPr>
        <w:t>على</w:t>
      </w:r>
      <w:r>
        <w:rPr>
          <w:rFonts w:ascii="Sakkal Majalla" w:hAnsi="Sakkal Majalla" w:eastAsia="Simplified Arabic" w:cs="Sakkal Majalla"/>
          <w:b/>
          <w:sz w:val="28"/>
          <w:szCs w:val="28"/>
          <w:rPrChange w:id="1217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177" w:author="htc" w:date="2024-08-15T07:00:00Z">
            <w:rPr>
              <w:rFonts w:ascii="Sakkal Majalla" w:hAnsi="Sakkal Majalla" w:eastAsia="Sakkal Majalla" w:cs="Sakkal Majalla"/>
              <w:b/>
              <w:sz w:val="28"/>
              <w:szCs w:val="28"/>
              <w:rtl/>
            </w:rPr>
          </w:rPrChange>
        </w:rPr>
        <w:t>أنها</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12178" w:author="htc" w:date="2024-08-15T07:00:00Z">
            <w:rPr>
              <w:rFonts w:ascii="Sakkal Majalla" w:hAnsi="Sakkal Majalla" w:eastAsia="Sakkal Majalla" w:cs="Sakkal Majalla"/>
              <w:sz w:val="28"/>
              <w:szCs w:val="28"/>
              <w:rtl/>
            </w:rPr>
          </w:rPrChange>
        </w:rPr>
        <w:t>ذيوع</w:t>
      </w:r>
      <w:r>
        <w:rPr>
          <w:rFonts w:ascii="Sakkal Majalla" w:hAnsi="Sakkal Majalla" w:eastAsia="Simplified Arabic" w:cs="Sakkal Majalla"/>
          <w:sz w:val="28"/>
          <w:szCs w:val="28"/>
          <w:rPrChange w:id="121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80" w:author="htc" w:date="2024-08-15T07:00:00Z">
            <w:rPr>
              <w:rFonts w:ascii="Sakkal Majalla" w:hAnsi="Sakkal Majalla" w:eastAsia="Sakkal Majalla" w:cs="Sakkal Majalla"/>
              <w:sz w:val="28"/>
              <w:szCs w:val="28"/>
              <w:rtl/>
            </w:rPr>
          </w:rPrChange>
        </w:rPr>
        <w:t>الشيء</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181" w:author="htc" w:date="2024-08-15T07:00:00Z">
            <w:rPr>
              <w:rFonts w:ascii="Sakkal Majalla" w:hAnsi="Sakkal Majalla" w:eastAsia="Sakkal Majalla" w:cs="Sakkal Majalla"/>
              <w:sz w:val="28"/>
              <w:szCs w:val="28"/>
              <w:rtl/>
            </w:rPr>
          </w:rPrChange>
        </w:rPr>
        <w:t>انتشاره،</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182" w:author="htc" w:date="2024-08-15T07:00:00Z">
            <w:rPr>
              <w:rFonts w:ascii="Sakkal Majalla" w:hAnsi="Sakkal Majalla" w:eastAsia="Sakkal Majalla" w:cs="Sakkal Majalla"/>
              <w:sz w:val="28"/>
              <w:szCs w:val="28"/>
              <w:rtl/>
            </w:rPr>
          </w:rPrChange>
        </w:rPr>
        <w:t>ضبطها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183" w:author="htc" w:date="2024-08-15T07:00:00Z">
            <w:rPr>
              <w:rFonts w:ascii="Sakkal Majalla" w:hAnsi="Sakkal Majalla" w:eastAsia="Sakkal Majalla" w:cs="Sakkal Majalla"/>
              <w:sz w:val="28"/>
              <w:szCs w:val="28"/>
              <w:rtl/>
            </w:rPr>
          </w:rPrChange>
        </w:rPr>
        <w:t>ض</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2184" w:author="htc" w:date="2024-08-15T07:00:00Z">
            <w:rPr>
              <w:rFonts w:ascii="Sakkal Majalla" w:hAnsi="Sakkal Majalla" w:eastAsia="Sakkal Majalla" w:cs="Sakkal Majalla"/>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21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186" w:author="htc" w:date="2024-08-15T07:00:00Z">
            <w:rPr>
              <w:rFonts w:ascii="Sakkal Majalla" w:hAnsi="Sakkal Majalla" w:eastAsia="Sakkal Majalla" w:cs="Sakkal Majalla"/>
              <w:sz w:val="28"/>
              <w:szCs w:val="28"/>
              <w:rtl/>
            </w:rPr>
          </w:rPrChange>
        </w:rPr>
        <w:t>فس</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2187" w:author="htc" w:date="2024-08-15T07:00:00Z">
            <w:rPr>
              <w:rFonts w:ascii="Sakkal Majalla" w:hAnsi="Sakkal Majalla" w:eastAsia="Sakkal Majalla" w:cs="Sakkal Majalla"/>
              <w:sz w:val="28"/>
              <w:szCs w:val="28"/>
              <w:rtl/>
            </w:rPr>
          </w:rPrChange>
        </w:rPr>
        <w:t>كون</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2188" w:author="htc" w:date="2024-08-15T07:00:00Z">
            <w:rPr>
              <w:rFonts w:ascii="Sakkal Majalla" w:hAnsi="Sakkal Majalla" w:eastAsia="Sakkal Majalla" w:cs="Sakkal Majalla"/>
              <w:sz w:val="28"/>
              <w:szCs w:val="28"/>
            </w:rPr>
          </w:rPrChange>
        </w:rPr>
        <w:t>.</w:t>
      </w:r>
    </w:p>
    <w:p w14:paraId="04872D47">
      <w:pPr>
        <w:pStyle w:val="3"/>
        <w:spacing w:line="360" w:lineRule="auto"/>
        <w:jc w:val="both"/>
        <w:rPr>
          <w:rFonts w:ascii="Sakkal Majalla" w:hAnsi="Sakkal Majalla" w:eastAsia="Simplified Arabic" w:cs="Sakkal Majalla"/>
          <w:sz w:val="28"/>
          <w:szCs w:val="28"/>
          <w:rPrChange w:id="1218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12190" w:author="htc" w:date="2024-08-15T07:00:00Z">
            <w:rPr>
              <w:rFonts w:ascii="Sakkal Majalla" w:hAnsi="Sakkal Majalla" w:eastAsia="Sakkal Majalla" w:cs="Sakkal Majalla"/>
              <w:b/>
              <w:sz w:val="28"/>
              <w:szCs w:val="28"/>
              <w:rtl/>
            </w:rPr>
          </w:rPrChange>
        </w:rPr>
        <w:t>وتعر</w:t>
      </w:r>
      <w:r>
        <w:rPr>
          <w:rFonts w:ascii="Sakkal Majalla" w:hAnsi="Sakkal Majalla" w:eastAsia="Simplified Arabic" w:cs="Sakkal Majalla"/>
          <w:b/>
          <w:sz w:val="28"/>
          <w:szCs w:val="28"/>
          <w:rtl/>
        </w:rPr>
        <w:t>َّ</w:t>
      </w:r>
      <w:r>
        <w:rPr>
          <w:rFonts w:ascii="Sakkal Majalla" w:hAnsi="Sakkal Majalla" w:eastAsia="Simplified Arabic" w:cs="Sakkal Majalla"/>
          <w:b/>
          <w:sz w:val="28"/>
          <w:szCs w:val="28"/>
          <w:rtl/>
          <w:rPrChange w:id="12191" w:author="htc" w:date="2024-08-15T07:00:00Z">
            <w:rPr>
              <w:rFonts w:ascii="Sakkal Majalla" w:hAnsi="Sakkal Majalla" w:eastAsia="Sakkal Majalla" w:cs="Sakkal Majalla"/>
              <w:b/>
              <w:sz w:val="28"/>
              <w:szCs w:val="28"/>
              <w:rtl/>
            </w:rPr>
          </w:rPrChange>
        </w:rPr>
        <w:t>ف</w:t>
      </w:r>
      <w:r>
        <w:rPr>
          <w:rFonts w:ascii="Sakkal Majalla" w:hAnsi="Sakkal Majalla" w:eastAsia="Simplified Arabic" w:cs="Sakkal Majalla"/>
          <w:b/>
          <w:sz w:val="28"/>
          <w:szCs w:val="28"/>
          <w:rPrChange w:id="12192" w:author="htc" w:date="2024-08-15T07:00:00Z">
            <w:rPr>
              <w:rFonts w:ascii="Sakkal Majalla" w:hAnsi="Sakkal Majalla" w:eastAsia="Sakkal Majalla" w:cs="Sakkal Majalla"/>
              <w:b/>
              <w:sz w:val="28"/>
              <w:szCs w:val="28"/>
            </w:rPr>
          </w:rPrChange>
        </w:rPr>
        <w:t xml:space="preserve"> </w:t>
      </w:r>
      <w:del w:id="12193" w:author="htc" w:date="2024-08-15T07:00:00Z">
        <w:r>
          <w:rPr>
            <w:rFonts w:ascii="Sakkal Majalla" w:hAnsi="Sakkal Majalla" w:eastAsia="Simplified Arabic" w:cs="Sakkal Majalla"/>
            <w:b/>
            <w:sz w:val="28"/>
            <w:szCs w:val="28"/>
            <w:rtl/>
            <w:rPrChange w:id="12194" w:author="htc" w:date="2024-08-15T07:00:00Z">
              <w:rPr>
                <w:rFonts w:ascii="Sakkal Majalla" w:hAnsi="Sakkal Majalla" w:eastAsia="Sakkal Majalla" w:cs="Sakkal Majalla"/>
                <w:b/>
                <w:sz w:val="28"/>
                <w:szCs w:val="28"/>
                <w:rtl/>
              </w:rPr>
            </w:rPrChange>
          </w:rPr>
          <w:delText>الشهرة</w:delText>
        </w:r>
      </w:del>
      <w:r>
        <w:rPr>
          <w:rFonts w:ascii="Sakkal Majalla" w:hAnsi="Sakkal Majalla" w:eastAsia="Simplified Arabic" w:cs="Sakkal Majalla"/>
          <w:b/>
          <w:sz w:val="28"/>
          <w:szCs w:val="28"/>
          <w:rtl/>
          <w:rPrChange w:id="12195" w:author="htc" w:date="2024-08-15T07:00:00Z">
            <w:rPr>
              <w:rFonts w:ascii="Sakkal Majalla" w:hAnsi="Sakkal Majalla" w:eastAsia="Sakkal Majalla" w:cs="Sakkal Majalla"/>
              <w:b/>
              <w:sz w:val="28"/>
              <w:szCs w:val="28"/>
              <w:rtl/>
            </w:rPr>
          </w:rPrChange>
        </w:rPr>
        <w:t>اصطلاحًا</w:t>
      </w:r>
      <w:r>
        <w:rPr>
          <w:rFonts w:ascii="Sakkal Majalla" w:hAnsi="Sakkal Majalla" w:eastAsia="Simplified Arabic" w:cs="Sakkal Majalla"/>
          <w:b/>
          <w:sz w:val="28"/>
          <w:szCs w:val="28"/>
          <w:rPrChange w:id="1219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197" w:author="htc" w:date="2024-08-15T07:00:00Z">
            <w:rPr>
              <w:rFonts w:ascii="Sakkal Majalla" w:hAnsi="Sakkal Majalla" w:eastAsia="Sakkal Majalla" w:cs="Sakkal Majalla"/>
              <w:b/>
              <w:sz w:val="28"/>
              <w:szCs w:val="28"/>
              <w:rtl/>
            </w:rPr>
          </w:rPrChange>
        </w:rPr>
        <w:t>على</w:t>
      </w:r>
      <w:r>
        <w:rPr>
          <w:rFonts w:ascii="Sakkal Majalla" w:hAnsi="Sakkal Majalla" w:eastAsia="Simplified Arabic" w:cs="Sakkal Majalla"/>
          <w:b/>
          <w:sz w:val="28"/>
          <w:szCs w:val="28"/>
          <w:rPrChange w:id="1219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199" w:author="htc" w:date="2024-08-15T07:00:00Z">
            <w:rPr>
              <w:rFonts w:ascii="Sakkal Majalla" w:hAnsi="Sakkal Majalla" w:eastAsia="Sakkal Majalla" w:cs="Sakkal Majalla"/>
              <w:b/>
              <w:sz w:val="28"/>
              <w:szCs w:val="28"/>
              <w:rtl/>
            </w:rPr>
          </w:rPrChange>
        </w:rPr>
        <w:t>أنها</w:t>
      </w:r>
      <w:r>
        <w:rPr>
          <w:rFonts w:ascii="Sakkal Majalla" w:hAnsi="Sakkal Majalla" w:eastAsia="Simplified Arabic" w:cs="Sakkal Majalla"/>
          <w:sz w:val="28"/>
          <w:szCs w:val="28"/>
          <w:rPrChange w:id="122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01" w:author="htc" w:date="2024-08-15T07:00:00Z">
            <w:rPr>
              <w:rFonts w:ascii="Sakkal Majalla" w:hAnsi="Sakkal Majalla" w:eastAsia="Sakkal Majalla" w:cs="Sakkal Majalla"/>
              <w:sz w:val="28"/>
              <w:szCs w:val="28"/>
              <w:rtl/>
            </w:rPr>
          </w:rPrChange>
        </w:rPr>
        <w:t>الحالة</w:t>
      </w:r>
      <w:r>
        <w:rPr>
          <w:rFonts w:ascii="Sakkal Majalla" w:hAnsi="Sakkal Majalla" w:eastAsia="Simplified Arabic" w:cs="Sakkal Majalla"/>
          <w:sz w:val="28"/>
          <w:szCs w:val="28"/>
          <w:rPrChange w:id="122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03"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22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05" w:author="htc" w:date="2024-08-15T07:00:00Z">
            <w:rPr>
              <w:rFonts w:ascii="Sakkal Majalla" w:hAnsi="Sakkal Majalla" w:eastAsia="Sakkal Majalla" w:cs="Sakkal Majalla"/>
              <w:sz w:val="28"/>
              <w:szCs w:val="28"/>
              <w:rtl/>
            </w:rPr>
          </w:rPrChange>
        </w:rPr>
        <w:t>يصل</w:t>
      </w:r>
      <w:r>
        <w:rPr>
          <w:rFonts w:ascii="Sakkal Majalla" w:hAnsi="Sakkal Majalla" w:eastAsia="Simplified Arabic" w:cs="Sakkal Majalla"/>
          <w:sz w:val="28"/>
          <w:szCs w:val="28"/>
          <w:rPrChange w:id="122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07" w:author="htc" w:date="2024-08-15T07:00:00Z">
            <w:rPr>
              <w:rFonts w:ascii="Sakkal Majalla" w:hAnsi="Sakkal Majalla" w:eastAsia="Sakkal Majalla" w:cs="Sakkal Majalla"/>
              <w:sz w:val="28"/>
              <w:szCs w:val="28"/>
              <w:rtl/>
            </w:rPr>
          </w:rPrChange>
        </w:rPr>
        <w:t>إليها</w:t>
      </w:r>
      <w:r>
        <w:rPr>
          <w:rFonts w:ascii="Sakkal Majalla" w:hAnsi="Sakkal Majalla" w:eastAsia="Simplified Arabic" w:cs="Sakkal Majalla"/>
          <w:sz w:val="28"/>
          <w:szCs w:val="28"/>
          <w:rPrChange w:id="122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09" w:author="htc" w:date="2024-08-15T07:00:00Z">
            <w:rPr>
              <w:rFonts w:ascii="Sakkal Majalla" w:hAnsi="Sakkal Majalla" w:eastAsia="Sakkal Majalla" w:cs="Sakkal Majalla"/>
              <w:sz w:val="28"/>
              <w:szCs w:val="28"/>
              <w:rtl/>
            </w:rPr>
          </w:rPrChange>
        </w:rPr>
        <w:t>شخص</w:t>
      </w:r>
      <w:r>
        <w:rPr>
          <w:rFonts w:ascii="Sakkal Majalla" w:hAnsi="Sakkal Majalla" w:eastAsia="Simplified Arabic" w:cs="Sakkal Majalla"/>
          <w:sz w:val="28"/>
          <w:szCs w:val="28"/>
          <w:rPrChange w:id="122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11" w:author="htc" w:date="2024-08-15T07:00:00Z">
            <w:rPr>
              <w:rFonts w:ascii="Sakkal Majalla" w:hAnsi="Sakkal Majalla" w:eastAsia="Sakkal Majalla" w:cs="Sakkal Majalla"/>
              <w:sz w:val="28"/>
              <w:szCs w:val="28"/>
              <w:rtl/>
            </w:rPr>
          </w:rPrChange>
        </w:rPr>
        <w:t>معين</w:t>
      </w:r>
      <w:r>
        <w:rPr>
          <w:rFonts w:ascii="Sakkal Majalla" w:hAnsi="Sakkal Majalla" w:eastAsia="Simplified Arabic" w:cs="Sakkal Majalla"/>
          <w:sz w:val="28"/>
          <w:szCs w:val="28"/>
          <w:rPrChange w:id="122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13" w:author="htc" w:date="2024-08-15T07:00:00Z">
            <w:rPr>
              <w:rFonts w:ascii="Sakkal Majalla" w:hAnsi="Sakkal Majalla" w:eastAsia="Sakkal Majalla" w:cs="Sakkal Majalla"/>
              <w:sz w:val="28"/>
              <w:szCs w:val="28"/>
              <w:rtl/>
            </w:rPr>
          </w:rPrChange>
        </w:rPr>
        <w:t>لمستوى</w:t>
      </w:r>
      <w:r>
        <w:rPr>
          <w:rFonts w:ascii="Sakkal Majalla" w:hAnsi="Sakkal Majalla" w:eastAsia="Simplified Arabic" w:cs="Sakkal Majalla"/>
          <w:sz w:val="28"/>
          <w:szCs w:val="28"/>
          <w:rPrChange w:id="122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15" w:author="htc" w:date="2024-08-15T07:00:00Z">
            <w:rPr>
              <w:rFonts w:ascii="Sakkal Majalla" w:hAnsi="Sakkal Majalla" w:eastAsia="Sakkal Majalla" w:cs="Sakkal Majalla"/>
              <w:sz w:val="28"/>
              <w:szCs w:val="28"/>
              <w:rtl/>
            </w:rPr>
          </w:rPrChange>
        </w:rPr>
        <w:t>عالٍ</w:t>
      </w:r>
      <w:r>
        <w:rPr>
          <w:rFonts w:ascii="Sakkal Majalla" w:hAnsi="Sakkal Majalla" w:eastAsia="Simplified Arabic" w:cs="Sakkal Majalla"/>
          <w:sz w:val="28"/>
          <w:szCs w:val="28"/>
          <w:rPrChange w:id="12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1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2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19" w:author="htc" w:date="2024-08-15T07:00:00Z">
            <w:rPr>
              <w:rFonts w:ascii="Sakkal Majalla" w:hAnsi="Sakkal Majalla" w:eastAsia="Sakkal Majalla" w:cs="Sakkal Majalla"/>
              <w:sz w:val="28"/>
              <w:szCs w:val="28"/>
              <w:rtl/>
            </w:rPr>
          </w:rPrChange>
        </w:rPr>
        <w:t>الظهور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220" w:author="htc" w:date="2024-08-15T07:00:00Z">
            <w:rPr>
              <w:rFonts w:ascii="Sakkal Majalla" w:hAnsi="Sakkal Majalla" w:eastAsia="Sakkal Majalla" w:cs="Sakkal Majalla"/>
              <w:sz w:val="28"/>
              <w:szCs w:val="28"/>
              <w:rtl/>
            </w:rPr>
          </w:rPrChange>
        </w:rPr>
        <w:t>الانتشار</w:t>
      </w:r>
      <w:r>
        <w:rPr>
          <w:rFonts w:ascii="Sakkal Majalla" w:hAnsi="Sakkal Majalla" w:eastAsia="Simplified Arabic" w:cs="Sakkal Majalla"/>
          <w:sz w:val="28"/>
          <w:szCs w:val="28"/>
          <w:rPrChange w:id="122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2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22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24" w:author="htc" w:date="2024-08-15T07:00:00Z">
            <w:rPr>
              <w:rFonts w:ascii="Sakkal Majalla" w:hAnsi="Sakkal Majalla" w:eastAsia="Sakkal Majalla" w:cs="Sakkal Majalla"/>
              <w:sz w:val="28"/>
              <w:szCs w:val="28"/>
              <w:rtl/>
            </w:rPr>
          </w:rPrChange>
        </w:rPr>
        <w:t>مجال</w:t>
      </w:r>
      <w:r>
        <w:rPr>
          <w:rFonts w:ascii="Sakkal Majalla" w:hAnsi="Sakkal Majalla" w:eastAsia="Simplified Arabic" w:cs="Sakkal Majalla"/>
          <w:sz w:val="28"/>
          <w:szCs w:val="28"/>
          <w:rPrChange w:id="122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26" w:author="htc" w:date="2024-08-15T07:00:00Z">
            <w:rPr>
              <w:rFonts w:ascii="Sakkal Majalla" w:hAnsi="Sakkal Majalla" w:eastAsia="Sakkal Majalla" w:cs="Sakkal Majalla"/>
              <w:sz w:val="28"/>
              <w:szCs w:val="28"/>
              <w:rtl/>
            </w:rPr>
          </w:rPrChange>
        </w:rPr>
        <w:t>معين</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22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28" w:author="htc" w:date="2024-08-15T07:00:00Z">
            <w:rPr>
              <w:rFonts w:ascii="Sakkal Majalla" w:hAnsi="Sakkal Majalla" w:eastAsia="Sakkal Majalla" w:cs="Sakkal Majalla"/>
              <w:sz w:val="28"/>
              <w:szCs w:val="28"/>
              <w:rtl/>
            </w:rPr>
          </w:rPrChange>
        </w:rPr>
        <w:t>سواء</w:t>
      </w:r>
      <w:r>
        <w:rPr>
          <w:rFonts w:ascii="Sakkal Majalla" w:hAnsi="Sakkal Majalla" w:eastAsia="Simplified Arabic" w:cs="Sakkal Majalla"/>
          <w:sz w:val="28"/>
          <w:szCs w:val="28"/>
          <w:rPrChange w:id="122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3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22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32" w:author="htc" w:date="2024-08-15T07:00:00Z">
            <w:rPr>
              <w:rFonts w:ascii="Sakkal Majalla" w:hAnsi="Sakkal Majalla" w:eastAsia="Sakkal Majalla" w:cs="Sakkal Majalla"/>
              <w:sz w:val="28"/>
              <w:szCs w:val="28"/>
              <w:rtl/>
            </w:rPr>
          </w:rPrChange>
        </w:rPr>
        <w:t>البيئة</w:t>
      </w:r>
      <w:r>
        <w:rPr>
          <w:rFonts w:ascii="Sakkal Majalla" w:hAnsi="Sakkal Majalla" w:eastAsia="Simplified Arabic" w:cs="Sakkal Majalla"/>
          <w:sz w:val="28"/>
          <w:szCs w:val="28"/>
          <w:rPrChange w:id="122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34" w:author="htc" w:date="2024-08-15T07:00:00Z">
            <w:rPr>
              <w:rFonts w:ascii="Sakkal Majalla" w:hAnsi="Sakkal Majalla" w:eastAsia="Sakkal Majalla" w:cs="Sakkal Majalla"/>
              <w:sz w:val="28"/>
              <w:szCs w:val="28"/>
              <w:rtl/>
            </w:rPr>
          </w:rPrChange>
        </w:rPr>
        <w:t>الداخلية أو</w:t>
      </w:r>
      <w:r>
        <w:rPr>
          <w:rFonts w:ascii="Sakkal Majalla" w:hAnsi="Sakkal Majalla" w:eastAsia="Simplified Arabic" w:cs="Sakkal Majalla"/>
          <w:sz w:val="28"/>
          <w:szCs w:val="28"/>
          <w:rPrChange w:id="122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36" w:author="htc" w:date="2024-08-15T07:00:00Z">
            <w:rPr>
              <w:rFonts w:ascii="Sakkal Majalla" w:hAnsi="Sakkal Majalla" w:eastAsia="Sakkal Majalla" w:cs="Sakkal Majalla"/>
              <w:sz w:val="28"/>
              <w:szCs w:val="28"/>
              <w:rtl/>
            </w:rPr>
          </w:rPrChange>
        </w:rPr>
        <w:t>الخارجية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2237" w:author="htc" w:date="2024-08-15T07:00:00Z">
            <w:rPr>
              <w:rFonts w:ascii="Sakkal Majalla" w:hAnsi="Sakkal Majalla" w:eastAsia="Sakkal Majalla" w:cs="Sakkal Majalla"/>
              <w:sz w:val="28"/>
              <w:szCs w:val="28"/>
            </w:rPr>
          </w:rPrChange>
        </w:rPr>
        <w:t>Kwall</w:t>
      </w:r>
      <w:r>
        <w:rPr>
          <w:rFonts w:ascii="Sakkal Majalla" w:hAnsi="Sakkal Majalla" w:eastAsia="Simplified Arabic" w:cs="Sakkal Majalla"/>
          <w:sz w:val="28"/>
          <w:szCs w:val="28"/>
          <w:rtl/>
          <w:rPrChange w:id="12238" w:author="htc" w:date="2024-08-15T07:00:00Z">
            <w:rPr>
              <w:rFonts w:ascii="Sakkal Majalla" w:hAnsi="Sakkal Majalla" w:eastAsia="Sakkal Majalla" w:cs="Sakkal Majalla"/>
              <w:sz w:val="28"/>
              <w:szCs w:val="28"/>
              <w:rtl/>
            </w:rPr>
          </w:rPrChange>
        </w:rPr>
        <w:t xml:space="preserve">، </w:t>
      </w:r>
      <w:r>
        <w:rPr>
          <w:rFonts w:ascii="Sakkal Majalla" w:hAnsi="Sakkal Majalla" w:eastAsia="Simplified Arabic" w:cs="Sakkal Majalla"/>
          <w:sz w:val="28"/>
          <w:szCs w:val="28"/>
          <w:rPrChange w:id="12239" w:author="htc" w:date="2024-08-15T07:00:00Z">
            <w:rPr>
              <w:rFonts w:ascii="Sakkal Majalla" w:hAnsi="Sakkal Majalla" w:eastAsia="Sakkal Majalla" w:cs="Sakkal Majalla"/>
              <w:sz w:val="28"/>
              <w:szCs w:val="28"/>
            </w:rPr>
          </w:rPrChange>
        </w:rPr>
        <w:t>2005</w:t>
      </w:r>
      <w:r>
        <w:rPr>
          <w:rFonts w:ascii="Sakkal Majalla" w:hAnsi="Sakkal Majalla" w:eastAsia="Simplified Arabic" w:cs="Sakkal Majalla"/>
          <w:sz w:val="28"/>
          <w:szCs w:val="28"/>
          <w:rtl/>
          <w:rPrChange w:id="12240"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tl/>
        </w:rPr>
        <w:t>2).</w:t>
      </w:r>
    </w:p>
    <w:p w14:paraId="51E5DC2B">
      <w:pPr>
        <w:pStyle w:val="3"/>
        <w:spacing w:line="360" w:lineRule="auto"/>
        <w:jc w:val="both"/>
        <w:rPr>
          <w:rFonts w:ascii="Sakkal Majalla" w:hAnsi="Sakkal Majalla" w:eastAsia="Simplified Arabic" w:cs="Sakkal Majalla"/>
          <w:sz w:val="28"/>
          <w:szCs w:val="28"/>
          <w:rPrChange w:id="122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12242" w:author="htc" w:date="2024-08-15T07:00:00Z">
            <w:rPr>
              <w:rFonts w:ascii="Sakkal Majalla" w:hAnsi="Sakkal Majalla" w:eastAsia="Sakkal Majalla" w:cs="Sakkal Majalla"/>
              <w:b/>
              <w:sz w:val="28"/>
              <w:szCs w:val="28"/>
              <w:rtl/>
            </w:rPr>
          </w:rPrChange>
        </w:rPr>
        <w:t>ويُعرفها</w:t>
      </w:r>
      <w:r>
        <w:rPr>
          <w:rFonts w:ascii="Sakkal Majalla" w:hAnsi="Sakkal Majalla" w:eastAsia="Simplified Arabic" w:cs="Sakkal Majalla"/>
          <w:b/>
          <w:sz w:val="28"/>
          <w:szCs w:val="28"/>
          <w:rPrChange w:id="1224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244" w:author="htc" w:date="2024-08-15T07:00:00Z">
            <w:rPr>
              <w:rFonts w:ascii="Sakkal Majalla" w:hAnsi="Sakkal Majalla" w:eastAsia="Sakkal Majalla" w:cs="Sakkal Majalla"/>
              <w:b/>
              <w:sz w:val="28"/>
              <w:szCs w:val="28"/>
              <w:rtl/>
            </w:rPr>
          </w:rPrChange>
        </w:rPr>
        <w:t>الباحث</w:t>
      </w:r>
      <w:r>
        <w:rPr>
          <w:rFonts w:ascii="Sakkal Majalla" w:hAnsi="Sakkal Majalla" w:eastAsia="Simplified Arabic" w:cs="Sakkal Majalla"/>
          <w:b/>
          <w:sz w:val="28"/>
          <w:szCs w:val="28"/>
          <w:rPrChange w:id="1224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
        <w:t>إجرائيًّ</w:t>
      </w:r>
      <w:r>
        <w:rPr>
          <w:rFonts w:ascii="Sakkal Majalla" w:hAnsi="Sakkal Majalla" w:eastAsia="Simplified Arabic" w:cs="Sakkal Majalla"/>
          <w:b/>
          <w:sz w:val="28"/>
          <w:szCs w:val="28"/>
          <w:rtl/>
          <w:rPrChange w:id="12246" w:author="htc" w:date="2024-08-15T07:00:00Z">
            <w:rPr>
              <w:rFonts w:ascii="Sakkal Majalla" w:hAnsi="Sakkal Majalla" w:eastAsia="Sakkal Majalla" w:cs="Sakkal Majalla"/>
              <w:b/>
              <w:sz w:val="28"/>
              <w:szCs w:val="28"/>
              <w:rtl/>
            </w:rPr>
          </w:rPrChange>
        </w:rPr>
        <w:t>ا</w:t>
      </w:r>
      <w:r>
        <w:rPr>
          <w:rFonts w:ascii="Sakkal Majalla" w:hAnsi="Sakkal Majalla" w:eastAsia="Simplified Arabic" w:cs="Sakkal Majalla"/>
          <w:b/>
          <w:sz w:val="28"/>
          <w:szCs w:val="28"/>
          <w:rPrChange w:id="1224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248" w:author="htc" w:date="2024-08-15T07:00:00Z">
            <w:rPr>
              <w:rFonts w:ascii="Sakkal Majalla" w:hAnsi="Sakkal Majalla" w:eastAsia="Sakkal Majalla" w:cs="Sakkal Majalla"/>
              <w:b/>
              <w:sz w:val="28"/>
              <w:szCs w:val="28"/>
              <w:rtl/>
            </w:rPr>
          </w:rPrChange>
        </w:rPr>
        <w:t>على</w:t>
      </w:r>
      <w:r>
        <w:rPr>
          <w:rFonts w:ascii="Sakkal Majalla" w:hAnsi="Sakkal Majalla" w:eastAsia="Simplified Arabic" w:cs="Sakkal Majalla"/>
          <w:b/>
          <w:sz w:val="28"/>
          <w:szCs w:val="28"/>
          <w:rPrChange w:id="1224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2250" w:author="htc" w:date="2024-08-15T07:00:00Z">
            <w:rPr>
              <w:rFonts w:ascii="Sakkal Majalla" w:hAnsi="Sakkal Majalla" w:eastAsia="Sakkal Majalla" w:cs="Sakkal Majalla"/>
              <w:b/>
              <w:sz w:val="28"/>
              <w:szCs w:val="28"/>
              <w:rtl/>
            </w:rPr>
          </w:rPrChange>
        </w:rPr>
        <w:t>أنها</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12251" w:author="htc" w:date="2024-08-15T07:00:00Z">
            <w:rPr>
              <w:rFonts w:ascii="Sakkal Majalla" w:hAnsi="Sakkal Majalla" w:eastAsia="Sakkal Majalla" w:cs="Sakkal Majalla"/>
              <w:sz w:val="28"/>
              <w:szCs w:val="28"/>
              <w:rtl/>
            </w:rPr>
          </w:rPrChange>
        </w:rPr>
        <w:t>تعني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3" w:author="htc" w:date="2024-08-15T07:00:00Z">
            <w:rPr>
              <w:rFonts w:ascii="Sakkal Majalla" w:hAnsi="Sakkal Majalla" w:eastAsia="Sakkal Majalla" w:cs="Sakkal Majalla"/>
              <w:sz w:val="28"/>
              <w:szCs w:val="28"/>
              <w:rtl/>
            </w:rPr>
          </w:rPrChange>
        </w:rPr>
        <w:t>يعرفك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4" w:author="htc" w:date="2024-08-15T07:00:00Z">
            <w:rPr>
              <w:rFonts w:ascii="Sakkal Majalla" w:hAnsi="Sakkal Majalla" w:eastAsia="Sakkal Majalla" w:cs="Sakkal Majalla"/>
              <w:sz w:val="28"/>
              <w:szCs w:val="28"/>
              <w:rtl/>
            </w:rPr>
          </w:rPrChange>
        </w:rPr>
        <w:t>الناس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5"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6" w:author="htc" w:date="2024-08-15T07:00:00Z">
            <w:rPr>
              <w:rFonts w:ascii="Sakkal Majalla" w:hAnsi="Sakkal Majalla" w:eastAsia="Sakkal Majalla" w:cs="Sakkal Majalla"/>
              <w:sz w:val="28"/>
              <w:szCs w:val="28"/>
              <w:rtl/>
            </w:rPr>
          </w:rPrChange>
        </w:rPr>
        <w:t>واسع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7" w:author="htc" w:date="2024-08-15T07:00:00Z">
            <w:rPr>
              <w:rFonts w:ascii="Sakkal Majalla" w:hAnsi="Sakkal Majalla" w:eastAsia="Sakkal Majalla" w:cs="Sakkal Majalla"/>
              <w:sz w:val="28"/>
              <w:szCs w:val="28"/>
              <w:rtl/>
            </w:rPr>
          </w:rPrChange>
        </w:rPr>
        <w:t>وأن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8" w:author="htc" w:date="2024-08-15T07:00:00Z">
            <w:rPr>
              <w:rFonts w:ascii="Sakkal Majalla" w:hAnsi="Sakkal Majalla" w:eastAsia="Sakkal Majalla" w:cs="Sakkal Majalla"/>
              <w:sz w:val="28"/>
              <w:szCs w:val="28"/>
              <w:rtl/>
            </w:rPr>
          </w:rPrChange>
        </w:rPr>
        <w:t>يكون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59" w:author="htc" w:date="2024-08-15T07:00:00Z">
            <w:rPr>
              <w:rFonts w:ascii="Sakkal Majalla" w:hAnsi="Sakkal Majalla" w:eastAsia="Sakkal Majalla" w:cs="Sakkal Majalla"/>
              <w:sz w:val="28"/>
              <w:szCs w:val="28"/>
              <w:rtl/>
            </w:rPr>
          </w:rPrChange>
        </w:rPr>
        <w:t>لديك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0" w:author="htc" w:date="2024-08-15T07:00:00Z">
            <w:rPr>
              <w:rFonts w:ascii="Sakkal Majalla" w:hAnsi="Sakkal Majalla" w:eastAsia="Sakkal Majalla" w:cs="Sakkal Majalla"/>
              <w:sz w:val="28"/>
              <w:szCs w:val="28"/>
              <w:rtl/>
            </w:rPr>
          </w:rPrChange>
        </w:rPr>
        <w:t>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1" w:author="htc" w:date="2024-08-15T07:00:00Z">
            <w:rPr>
              <w:rFonts w:ascii="Sakkal Majalla" w:hAnsi="Sakkal Majalla" w:eastAsia="Sakkal Majalla" w:cs="Sakkal Majalla"/>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2" w:author="htc" w:date="2024-08-15T07:00:00Z">
            <w:rPr>
              <w:rFonts w:ascii="Sakkal Majalla" w:hAnsi="Sakkal Majalla" w:eastAsia="Sakkal Majalla" w:cs="Sakkal Majalla"/>
              <w:sz w:val="28"/>
              <w:szCs w:val="28"/>
              <w:rtl/>
            </w:rPr>
          </w:rPrChange>
        </w:rPr>
        <w:t>سمعة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3" w:author="htc" w:date="2024-08-15T07:00:00Z">
            <w:rPr>
              <w:rFonts w:ascii="Sakkal Majalla" w:hAnsi="Sakkal Majalla" w:eastAsia="Sakkal Majalla" w:cs="Sakkal Majalla"/>
              <w:sz w:val="28"/>
              <w:szCs w:val="28"/>
              <w:rtl/>
            </w:rPr>
          </w:rPrChange>
        </w:rPr>
        <w:t>جيدة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5" w:author="htc" w:date="2024-08-15T07:00:00Z">
            <w:rPr>
              <w:rFonts w:ascii="Sakkal Majalla" w:hAnsi="Sakkal Majalla" w:eastAsia="Sakkal Majalla" w:cs="Sakkal Majalla"/>
              <w:sz w:val="28"/>
              <w:szCs w:val="28"/>
              <w:rtl/>
            </w:rPr>
          </w:rPrChange>
        </w:rPr>
        <w:t>مجتمع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2266" w:author="htc" w:date="2024-08-15T07:00:00Z">
            <w:rPr>
              <w:rFonts w:ascii="Sakkal Majalla" w:hAnsi="Sakkal Majalla" w:eastAsia="Sakkal Majalla" w:cs="Sakkal Majalla"/>
              <w:sz w:val="28"/>
              <w:szCs w:val="28"/>
              <w:rtl/>
            </w:rPr>
          </w:rPrChange>
        </w:rPr>
        <w:t>معين،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267" w:author="htc" w:date="2024-08-15T07:00:00Z">
            <w:rPr>
              <w:rFonts w:ascii="Sakkal Majalla" w:hAnsi="Sakkal Majalla" w:eastAsia="Sakkal Majalla" w:cs="Sakkal Majalla"/>
              <w:sz w:val="28"/>
              <w:szCs w:val="28"/>
              <w:rtl/>
            </w:rPr>
          </w:rPrChange>
        </w:rPr>
        <w:t>يكون</w:t>
      </w:r>
      <w:r>
        <w:rPr>
          <w:rFonts w:ascii="Sakkal Majalla" w:hAnsi="Sakkal Majalla" w:eastAsia="Simplified Arabic" w:cs="Sakkal Majalla"/>
          <w:sz w:val="28"/>
          <w:szCs w:val="28"/>
          <w:rPrChange w:id="122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69"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22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71" w:author="htc" w:date="2024-08-15T07:00:00Z">
            <w:rPr>
              <w:rFonts w:ascii="Sakkal Majalla" w:hAnsi="Sakkal Majalla" w:eastAsia="Sakkal Majalla" w:cs="Sakkal Majalla"/>
              <w:sz w:val="28"/>
              <w:szCs w:val="28"/>
              <w:rtl/>
            </w:rPr>
          </w:rPrChange>
        </w:rPr>
        <w:t>نتيجة</w:t>
      </w:r>
      <w:r>
        <w:rPr>
          <w:rFonts w:ascii="Sakkal Majalla" w:hAnsi="Sakkal Majalla" w:eastAsia="Simplified Arabic" w:cs="Sakkal Majalla"/>
          <w:sz w:val="28"/>
          <w:szCs w:val="28"/>
          <w:rPrChange w:id="122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73" w:author="htc" w:date="2024-08-15T07:00:00Z">
            <w:rPr>
              <w:rFonts w:ascii="Sakkal Majalla" w:hAnsi="Sakkal Majalla" w:eastAsia="Sakkal Majalla" w:cs="Sakkal Majalla"/>
              <w:sz w:val="28"/>
              <w:szCs w:val="28"/>
              <w:rtl/>
            </w:rPr>
          </w:rPrChange>
        </w:rPr>
        <w:t>الظهور</w:t>
      </w:r>
      <w:r>
        <w:rPr>
          <w:rFonts w:ascii="Sakkal Majalla" w:hAnsi="Sakkal Majalla" w:eastAsia="Simplified Arabic" w:cs="Sakkal Majalla"/>
          <w:sz w:val="28"/>
          <w:szCs w:val="28"/>
          <w:rPrChange w:id="122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75" w:author="htc" w:date="2024-08-15T07:00:00Z">
            <w:rPr>
              <w:rFonts w:ascii="Sakkal Majalla" w:hAnsi="Sakkal Majalla" w:eastAsia="Sakkal Majalla" w:cs="Sakkal Majalla"/>
              <w:sz w:val="28"/>
              <w:szCs w:val="28"/>
              <w:rtl/>
            </w:rPr>
          </w:rPrChange>
        </w:rPr>
        <w:t>المتكرر</w:t>
      </w:r>
      <w:r>
        <w:rPr>
          <w:rFonts w:ascii="Sakkal Majalla" w:hAnsi="Sakkal Majalla" w:eastAsia="Simplified Arabic" w:cs="Sakkal Majalla"/>
          <w:sz w:val="28"/>
          <w:szCs w:val="28"/>
          <w:rPrChange w:id="122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7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2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79"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12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81"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2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83"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2284" w:author="htc" w:date="2024-08-15T07:00:00Z">
            <w:rPr>
              <w:rFonts w:ascii="Sakkal Majalla" w:hAnsi="Sakkal Majalla" w:eastAsia="Sakkal Majalla" w:cs="Sakkal Majalla"/>
              <w:sz w:val="28"/>
              <w:szCs w:val="28"/>
            </w:rPr>
          </w:rPrChange>
        </w:rPr>
        <w:t>.</w:t>
      </w:r>
    </w:p>
    <w:p w14:paraId="0BB9B2DA">
      <w:pPr>
        <w:pStyle w:val="3"/>
        <w:spacing w:line="360" w:lineRule="auto"/>
        <w:jc w:val="both"/>
        <w:rPr>
          <w:rFonts w:ascii="Sakkal Majalla" w:hAnsi="Sakkal Majalla" w:eastAsia="Simplified Arabic" w:cs="Sakkal Majalla"/>
          <w:sz w:val="28"/>
          <w:szCs w:val="28"/>
          <w:rPrChange w:id="1228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2286" w:author="htc" w:date="2024-08-15T07:00:00Z">
            <w:rPr>
              <w:rFonts w:ascii="Sakkal Majalla" w:hAnsi="Sakkal Majalla" w:eastAsia="Sakkal Majalla" w:cs="Sakkal Majalla"/>
              <w:sz w:val="28"/>
              <w:szCs w:val="28"/>
              <w:rtl/>
            </w:rPr>
          </w:rPrChange>
        </w:rPr>
        <w:t>ومن</w:t>
      </w:r>
      <w:r>
        <w:rPr>
          <w:rFonts w:ascii="Sakkal Majalla" w:hAnsi="Sakkal Majalla" w:eastAsia="Simplified Arabic" w:cs="Sakkal Majalla"/>
          <w:sz w:val="28"/>
          <w:szCs w:val="28"/>
          <w:rPrChange w:id="122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88"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22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90"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22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92" w:author="htc" w:date="2024-08-15T07:00:00Z">
            <w:rPr>
              <w:rFonts w:ascii="Sakkal Majalla" w:hAnsi="Sakkal Majalla" w:eastAsia="Sakkal Majalla" w:cs="Sakkal Majalla"/>
              <w:sz w:val="28"/>
              <w:szCs w:val="28"/>
              <w:rtl/>
            </w:rPr>
          </w:rPrChange>
        </w:rPr>
        <w:t>التعريف</w:t>
      </w:r>
      <w:r>
        <w:rPr>
          <w:rFonts w:ascii="Sakkal Majalla" w:hAnsi="Sakkal Majalla" w:eastAsia="Simplified Arabic" w:cs="Sakkal Majalla"/>
          <w:sz w:val="28"/>
          <w:szCs w:val="28"/>
          <w:rPrChange w:id="122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 xml:space="preserve">تكون </w:t>
      </w:r>
      <w:del w:id="12294" w:author="htc" w:date="2024-08-15T07:00:00Z">
        <w:r>
          <w:rPr>
            <w:rFonts w:ascii="Sakkal Majalla" w:hAnsi="Sakkal Majalla" w:eastAsia="Simplified Arabic" w:cs="Sakkal Majalla"/>
            <w:sz w:val="28"/>
            <w:szCs w:val="28"/>
            <w:rtl/>
            <w:rPrChange w:id="12295" w:author="htc" w:date="2024-08-15T07:00:00Z">
              <w:rPr>
                <w:rFonts w:ascii="Sakkal Majalla" w:hAnsi="Sakkal Majalla" w:eastAsia="Sakkal Majalla" w:cs="Sakkal Majalla"/>
                <w:sz w:val="28"/>
                <w:szCs w:val="28"/>
                <w:rtl/>
              </w:rPr>
            </w:rPrChange>
          </w:rPr>
          <w:delText>الشهرة</w:delText>
        </w:r>
      </w:del>
      <w:ins w:id="1229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22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298"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122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00" w:author="htc" w:date="2024-08-15T07:00:00Z">
            <w:rPr>
              <w:rFonts w:ascii="Sakkal Majalla" w:hAnsi="Sakkal Majalla" w:eastAsia="Sakkal Majalla" w:cs="Sakkal Majalla"/>
              <w:sz w:val="28"/>
              <w:szCs w:val="28"/>
              <w:rtl/>
            </w:rPr>
          </w:rPrChange>
        </w:rPr>
        <w:t>ظاهرة</w:t>
      </w:r>
      <w:r>
        <w:rPr>
          <w:rFonts w:ascii="Sakkal Majalla" w:hAnsi="Sakkal Majalla" w:eastAsia="Simplified Arabic" w:cs="Sakkal Majalla"/>
          <w:sz w:val="28"/>
          <w:szCs w:val="28"/>
          <w:rPrChange w:id="123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02" w:author="htc" w:date="2024-08-15T07:00:00Z">
            <w:rPr>
              <w:rFonts w:ascii="Sakkal Majalla" w:hAnsi="Sakkal Majalla" w:eastAsia="Sakkal Majalla" w:cs="Sakkal Majalla"/>
              <w:sz w:val="28"/>
              <w:szCs w:val="28"/>
              <w:rtl/>
            </w:rPr>
          </w:rPrChange>
        </w:rPr>
        <w:t>اجتماعية</w:t>
      </w:r>
      <w:r>
        <w:rPr>
          <w:rFonts w:ascii="Sakkal Majalla" w:hAnsi="Sakkal Majalla" w:eastAsia="Simplified Arabic" w:cs="Sakkal Majalla"/>
          <w:sz w:val="28"/>
          <w:szCs w:val="28"/>
          <w:rPrChange w:id="123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04" w:author="htc" w:date="2024-08-15T07:00:00Z">
            <w:rPr>
              <w:rFonts w:ascii="Sakkal Majalla" w:hAnsi="Sakkal Majalla" w:eastAsia="Sakkal Majalla" w:cs="Sakkal Majalla"/>
              <w:sz w:val="28"/>
              <w:szCs w:val="28"/>
              <w:rtl/>
            </w:rPr>
          </w:rPrChange>
        </w:rPr>
        <w:t>تربط</w:t>
      </w:r>
      <w:r>
        <w:rPr>
          <w:rFonts w:ascii="Sakkal Majalla" w:hAnsi="Sakkal Majalla" w:eastAsia="Simplified Arabic" w:cs="Sakkal Majalla"/>
          <w:sz w:val="28"/>
          <w:szCs w:val="28"/>
          <w:rPrChange w:id="123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حاليًّ</w:t>
      </w:r>
      <w:r>
        <w:rPr>
          <w:rFonts w:ascii="Sakkal Majalla" w:hAnsi="Sakkal Majalla" w:eastAsia="Simplified Arabic" w:cs="Sakkal Majalla"/>
          <w:sz w:val="28"/>
          <w:szCs w:val="28"/>
          <w:rtl/>
          <w:rPrChange w:id="12306"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PrChange w:id="123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08" w:author="htc" w:date="2024-08-15T07:00:00Z">
            <w:rPr>
              <w:rFonts w:ascii="Sakkal Majalla" w:hAnsi="Sakkal Majalla" w:eastAsia="Sakkal Majalla" w:cs="Sakkal Majalla"/>
              <w:sz w:val="28"/>
              <w:szCs w:val="28"/>
              <w:rtl/>
            </w:rPr>
          </w:rPrChange>
        </w:rPr>
        <w:t>بمواقع</w:t>
      </w:r>
      <w:r>
        <w:rPr>
          <w:rFonts w:ascii="Sakkal Majalla" w:hAnsi="Sakkal Majalla" w:eastAsia="Simplified Arabic" w:cs="Sakkal Majalla"/>
          <w:sz w:val="28"/>
          <w:szCs w:val="28"/>
          <w:rPrChange w:id="123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10"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2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1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23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14" w:author="htc" w:date="2024-08-15T07:00:00Z">
            <w:rPr>
              <w:rFonts w:ascii="Sakkal Majalla" w:hAnsi="Sakkal Majalla" w:eastAsia="Sakkal Majalla" w:cs="Sakkal Majalla"/>
              <w:sz w:val="28"/>
              <w:szCs w:val="28"/>
              <w:rtl/>
            </w:rPr>
          </w:rPrChange>
        </w:rPr>
        <w:t>بشكل</w:t>
      </w:r>
      <w:r>
        <w:rPr>
          <w:rFonts w:ascii="Sakkal Majalla" w:hAnsi="Sakkal Majalla" w:eastAsia="Simplified Arabic" w:cs="Sakkal Majalla"/>
          <w:sz w:val="28"/>
          <w:szCs w:val="28"/>
          <w:rPrChange w:id="12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16" w:author="htc" w:date="2024-08-15T07:00:00Z">
            <w:rPr>
              <w:rFonts w:ascii="Sakkal Majalla" w:hAnsi="Sakkal Majalla" w:eastAsia="Sakkal Majalla" w:cs="Sakkal Majalla"/>
              <w:sz w:val="28"/>
              <w:szCs w:val="28"/>
              <w:rtl/>
            </w:rPr>
          </w:rPrChange>
        </w:rPr>
        <w:t>كبير، حتى</w:t>
      </w:r>
      <w:r>
        <w:rPr>
          <w:rFonts w:ascii="Sakkal Majalla" w:hAnsi="Sakkal Majalla" w:eastAsia="Simplified Arabic" w:cs="Sakkal Majalla"/>
          <w:sz w:val="28"/>
          <w:szCs w:val="28"/>
          <w:rPrChange w:id="12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إن</w:t>
      </w:r>
      <w:r>
        <w:rPr>
          <w:rFonts w:ascii="Sakkal Majalla" w:hAnsi="Sakkal Majalla" w:eastAsia="Simplified Arabic" w:cs="Sakkal Majalla"/>
          <w:sz w:val="28"/>
          <w:szCs w:val="28"/>
          <w:rtl/>
          <w:rPrChange w:id="12318" w:author="htc" w:date="2024-08-15T07:00:00Z">
            <w:rPr>
              <w:rFonts w:ascii="Sakkal Majalla" w:hAnsi="Sakkal Majalla" w:eastAsia="Sakkal Majalla" w:cs="Sakkal Majalla"/>
              <w:sz w:val="28"/>
              <w:szCs w:val="28"/>
              <w:rtl/>
            </w:rPr>
          </w:rPrChange>
        </w:rPr>
        <w:t>ها</w:t>
      </w:r>
      <w:r>
        <w:rPr>
          <w:rFonts w:ascii="Sakkal Majalla" w:hAnsi="Sakkal Majalla" w:eastAsia="Simplified Arabic" w:cs="Sakkal Majalla"/>
          <w:sz w:val="28"/>
          <w:szCs w:val="28"/>
          <w:rPrChange w:id="12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20" w:author="htc" w:date="2024-08-15T07:00:00Z">
            <w:rPr>
              <w:rFonts w:ascii="Sakkal Majalla" w:hAnsi="Sakkal Majalla" w:eastAsia="Sakkal Majalla" w:cs="Sakkal Majalla"/>
              <w:sz w:val="28"/>
              <w:szCs w:val="28"/>
              <w:rtl/>
            </w:rPr>
          </w:rPrChange>
        </w:rPr>
        <w:t>أصبحت</w:t>
      </w:r>
      <w:r>
        <w:rPr>
          <w:rFonts w:ascii="Sakkal Majalla" w:hAnsi="Sakkal Majalla" w:eastAsia="Simplified Arabic" w:cs="Sakkal Majalla"/>
          <w:sz w:val="28"/>
          <w:szCs w:val="28"/>
          <w:rPrChange w:id="12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22" w:author="htc" w:date="2024-08-15T07:00:00Z">
            <w:rPr>
              <w:rFonts w:ascii="Sakkal Majalla" w:hAnsi="Sakkal Majalla" w:eastAsia="Sakkal Majalla" w:cs="Sakkal Majalla"/>
              <w:sz w:val="28"/>
              <w:szCs w:val="28"/>
              <w:rtl/>
            </w:rPr>
          </w:rPrChange>
        </w:rPr>
        <w:t>جزءًا</w:t>
      </w:r>
      <w:r>
        <w:rPr>
          <w:rFonts w:ascii="Sakkal Majalla" w:hAnsi="Sakkal Majalla" w:eastAsia="Simplified Arabic" w:cs="Sakkal Majalla"/>
          <w:sz w:val="28"/>
          <w:szCs w:val="28"/>
          <w:rPrChange w:id="123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أساسً</w:t>
      </w:r>
      <w:r>
        <w:rPr>
          <w:rFonts w:ascii="Sakkal Majalla" w:hAnsi="Sakkal Majalla" w:eastAsia="Simplified Arabic" w:cs="Sakkal Majalla"/>
          <w:sz w:val="28"/>
          <w:szCs w:val="28"/>
          <w:rtl/>
          <w:rPrChange w:id="12324"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PrChange w:id="123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2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23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28" w:author="htc" w:date="2024-08-15T07:00:00Z">
            <w:rPr>
              <w:rFonts w:ascii="Sakkal Majalla" w:hAnsi="Sakkal Majalla" w:eastAsia="Sakkal Majalla" w:cs="Sakkal Majalla"/>
              <w:sz w:val="28"/>
              <w:szCs w:val="28"/>
              <w:rtl/>
            </w:rPr>
          </w:rPrChange>
        </w:rPr>
        <w:t>الحياة</w:t>
      </w:r>
      <w:r>
        <w:rPr>
          <w:rFonts w:ascii="Sakkal Majalla" w:hAnsi="Sakkal Majalla" w:eastAsia="Simplified Arabic" w:cs="Sakkal Majalla"/>
          <w:sz w:val="28"/>
          <w:szCs w:val="28"/>
          <w:rPrChange w:id="123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30" w:author="htc" w:date="2024-08-15T07:00:00Z">
            <w:rPr>
              <w:rFonts w:ascii="Sakkal Majalla" w:hAnsi="Sakkal Majalla" w:eastAsia="Sakkal Majalla" w:cs="Sakkal Majalla"/>
              <w:sz w:val="28"/>
              <w:szCs w:val="28"/>
              <w:rtl/>
            </w:rPr>
          </w:rPrChange>
        </w:rPr>
        <w:t>الثقافية،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331" w:author="htc" w:date="2024-08-15T07:00:00Z">
            <w:rPr>
              <w:rFonts w:ascii="Sakkal Majalla" w:hAnsi="Sakkal Majalla" w:eastAsia="Sakkal Majalla" w:cs="Sakkal Majalla"/>
              <w:sz w:val="28"/>
              <w:szCs w:val="28"/>
              <w:rtl/>
            </w:rPr>
          </w:rPrChange>
        </w:rPr>
        <w:t>الاجتماعية</w:t>
      </w:r>
      <w:r>
        <w:rPr>
          <w:rFonts w:ascii="Sakkal Majalla" w:hAnsi="Sakkal Majalla" w:eastAsia="Simplified Arabic" w:cs="Sakkal Majalla"/>
          <w:sz w:val="28"/>
          <w:szCs w:val="28"/>
          <w:rPrChange w:id="12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33" w:author="htc" w:date="2024-08-15T07:00:00Z">
            <w:rPr>
              <w:rFonts w:ascii="Sakkal Majalla" w:hAnsi="Sakkal Majalla" w:eastAsia="Sakkal Majalla" w:cs="Sakkal Majalla"/>
              <w:sz w:val="28"/>
              <w:szCs w:val="28"/>
              <w:rtl/>
            </w:rPr>
          </w:rPrChange>
        </w:rPr>
        <w:t>الحالية،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33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23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36"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23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38"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23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40"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Change w:id="123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42" w:author="htc" w:date="2024-08-15T07:00:00Z">
            <w:rPr>
              <w:rFonts w:ascii="Sakkal Majalla" w:hAnsi="Sakkal Majalla" w:eastAsia="Sakkal Majalla" w:cs="Sakkal Majalla"/>
              <w:sz w:val="28"/>
              <w:szCs w:val="28"/>
              <w:rtl/>
            </w:rPr>
          </w:rPrChange>
        </w:rPr>
        <w:t>القول</w:t>
      </w:r>
      <w:r>
        <w:rPr>
          <w:rFonts w:ascii="Sakkal Majalla" w:hAnsi="Sakkal Majalla" w:eastAsia="Simplified Arabic" w:cs="Sakkal Majalla"/>
          <w:sz w:val="28"/>
          <w:szCs w:val="28"/>
          <w:rPrChange w:id="123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44" w:author="htc" w:date="2024-08-15T07:00:00Z">
            <w:rPr>
              <w:rFonts w:ascii="Sakkal Majalla" w:hAnsi="Sakkal Majalla" w:eastAsia="Sakkal Majalla" w:cs="Sakkal Majalla"/>
              <w:sz w:val="28"/>
              <w:szCs w:val="28"/>
              <w:rtl/>
            </w:rPr>
          </w:rPrChange>
        </w:rPr>
        <w:t>بأن</w:t>
      </w:r>
      <w:r>
        <w:rPr>
          <w:rFonts w:ascii="Sakkal Majalla" w:hAnsi="Sakkal Majalla" w:eastAsia="Simplified Arabic" w:cs="Sakkal Majalla"/>
          <w:sz w:val="28"/>
          <w:szCs w:val="28"/>
          <w:rPrChange w:id="123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46" w:author="htc" w:date="2024-08-15T07:00:00Z">
            <w:rPr>
              <w:rFonts w:ascii="Sakkal Majalla" w:hAnsi="Sakkal Majalla" w:eastAsia="Sakkal Majalla" w:cs="Sakkal Majalla"/>
              <w:sz w:val="28"/>
              <w:szCs w:val="28"/>
              <w:rtl/>
            </w:rPr>
          </w:rPrChange>
        </w:rPr>
        <w:t>سلبيات</w:t>
      </w:r>
      <w:r>
        <w:rPr>
          <w:rFonts w:ascii="Sakkal Majalla" w:hAnsi="Sakkal Majalla" w:eastAsia="Simplified Arabic" w:cs="Sakkal Majalla"/>
          <w:sz w:val="28"/>
          <w:szCs w:val="28"/>
          <w:rPrChange w:id="12347" w:author="htc" w:date="2024-08-15T07:00:00Z">
            <w:rPr>
              <w:rFonts w:ascii="Sakkal Majalla" w:hAnsi="Sakkal Majalla" w:eastAsia="Sakkal Majalla" w:cs="Sakkal Majalla"/>
              <w:sz w:val="28"/>
              <w:szCs w:val="28"/>
            </w:rPr>
          </w:rPrChange>
        </w:rPr>
        <w:t xml:space="preserve"> </w:t>
      </w:r>
      <w:del w:id="12348" w:author="htc" w:date="2024-08-15T07:00:00Z">
        <w:r>
          <w:rPr>
            <w:rFonts w:ascii="Sakkal Majalla" w:hAnsi="Sakkal Majalla" w:eastAsia="Simplified Arabic" w:cs="Sakkal Majalla"/>
            <w:sz w:val="28"/>
            <w:szCs w:val="28"/>
            <w:rtl/>
            <w:rPrChange w:id="12349" w:author="htc" w:date="2024-08-15T07:00:00Z">
              <w:rPr>
                <w:rFonts w:ascii="Sakkal Majalla" w:hAnsi="Sakkal Majalla" w:eastAsia="Sakkal Majalla" w:cs="Sakkal Majalla"/>
                <w:sz w:val="28"/>
                <w:szCs w:val="28"/>
                <w:rtl/>
              </w:rPr>
            </w:rPrChange>
          </w:rPr>
          <w:delText>الشهرة</w:delText>
        </w:r>
      </w:del>
      <w:ins w:id="1235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2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52" w:author="htc" w:date="2024-08-15T07:00:00Z">
            <w:rPr>
              <w:rFonts w:ascii="Sakkal Majalla" w:hAnsi="Sakkal Majalla" w:eastAsia="Sakkal Majalla" w:cs="Sakkal Majalla"/>
              <w:sz w:val="28"/>
              <w:szCs w:val="28"/>
              <w:rtl/>
            </w:rPr>
          </w:rPrChange>
        </w:rPr>
        <w:t>تكم</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235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2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235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2356" w:author="htc" w:date="2024-08-15T07:00:00Z">
            <w:rPr>
              <w:rFonts w:ascii="Sakkal Majalla" w:hAnsi="Sakkal Majalla" w:eastAsia="Sakkal Majalla" w:cs="Sakkal Majalla"/>
              <w:sz w:val="28"/>
              <w:szCs w:val="28"/>
            </w:rPr>
          </w:rPrChange>
        </w:rPr>
        <w:t>Kwall</w:t>
      </w:r>
      <w:r>
        <w:rPr>
          <w:rFonts w:ascii="Sakkal Majalla" w:hAnsi="Sakkal Majalla" w:eastAsia="Simplified Arabic" w:cs="Sakkal Majalla"/>
          <w:sz w:val="28"/>
          <w:szCs w:val="28"/>
          <w:rtl/>
          <w:rPrChange w:id="12357"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2358" w:author="htc" w:date="2024-08-15T07:00:00Z">
            <w:rPr>
              <w:rFonts w:ascii="Sakkal Majalla" w:hAnsi="Sakkal Majalla" w:eastAsia="Sakkal Majalla" w:cs="Sakkal Majalla"/>
              <w:sz w:val="28"/>
              <w:szCs w:val="28"/>
              <w:rtl/>
            </w:rPr>
          </w:rPrChange>
        </w:rPr>
        <w:t xml:space="preserve">أخرون، </w:t>
      </w:r>
      <w:r>
        <w:rPr>
          <w:rFonts w:ascii="Sakkal Majalla" w:hAnsi="Sakkal Majalla" w:eastAsia="Simplified Arabic" w:cs="Sakkal Majalla"/>
          <w:sz w:val="28"/>
          <w:szCs w:val="28"/>
          <w:rPrChange w:id="12359" w:author="htc" w:date="2024-08-15T07:00:00Z">
            <w:rPr>
              <w:rFonts w:ascii="Sakkal Majalla" w:hAnsi="Sakkal Majalla" w:eastAsia="Sakkal Majalla" w:cs="Sakkal Majalla"/>
              <w:sz w:val="28"/>
              <w:szCs w:val="28"/>
            </w:rPr>
          </w:rPrChange>
        </w:rPr>
        <w:t>2024</w:t>
      </w:r>
      <w:r>
        <w:rPr>
          <w:rFonts w:ascii="Sakkal Majalla" w:hAnsi="Sakkal Majalla" w:eastAsia="Simplified Arabic" w:cs="Sakkal Majalla"/>
          <w:sz w:val="28"/>
          <w:szCs w:val="28"/>
          <w:rtl/>
          <w:rPrChange w:id="12360" w:author="htc" w:date="2024-08-15T07:00:00Z">
            <w:rPr>
              <w:rFonts w:ascii="Sakkal Majalla" w:hAnsi="Sakkal Majalla" w:eastAsia="Sakkal Majalla" w:cs="Sakkal Majalla"/>
              <w:sz w:val="28"/>
              <w:szCs w:val="28"/>
              <w:rtl/>
            </w:rPr>
          </w:rPrChange>
        </w:rPr>
        <w:t>، ص</w:t>
      </w:r>
      <w:r>
        <w:rPr>
          <w:rFonts w:ascii="Sakkal Majalla" w:hAnsi="Sakkal Majalla" w:eastAsia="Simplified Arabic" w:cs="Sakkal Majalla"/>
          <w:sz w:val="28"/>
          <w:szCs w:val="28"/>
          <w:rPrChange w:id="12361" w:author="htc" w:date="2024-08-15T07:00:00Z">
            <w:rPr>
              <w:rFonts w:ascii="Sakkal Majalla" w:hAnsi="Sakkal Majalla" w:eastAsia="Sakkal Majalla" w:cs="Sakkal Majalla"/>
              <w:sz w:val="28"/>
              <w:szCs w:val="28"/>
            </w:rPr>
          </w:rPrChange>
        </w:rPr>
        <w:t>47</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12362" w:author="htc" w:date="2024-08-15T07:00:00Z">
            <w:rPr>
              <w:rFonts w:ascii="Sakkal Majalla" w:hAnsi="Sakkal Majalla" w:eastAsia="Sakkal Majalla" w:cs="Sakkal Majalla"/>
              <w:sz w:val="28"/>
              <w:szCs w:val="28"/>
            </w:rPr>
          </w:rPrChange>
        </w:rPr>
        <w:t>50</w:t>
      </w:r>
      <w:r>
        <w:rPr>
          <w:rFonts w:ascii="Sakkal Majalla" w:hAnsi="Sakkal Majalla" w:eastAsia="Simplified Arabic" w:cs="Sakkal Majalla"/>
          <w:sz w:val="28"/>
          <w:szCs w:val="28"/>
          <w:rtl/>
        </w:rPr>
        <w:t xml:space="preserve">): </w:t>
      </w:r>
    </w:p>
    <w:p w14:paraId="0EA170E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363" w:author="htc" w:date="2024-08-15T07:00:00Z">
            <w:rPr>
              <w:rFonts w:ascii="Sakkal Majalla" w:hAnsi="Sakkal Majalla" w:eastAsia="Sakkal Majalla" w:cs="Sakkal Majalla"/>
              <w:b/>
              <w:color w:val="000000"/>
              <w:sz w:val="28"/>
              <w:szCs w:val="28"/>
              <w:rtl/>
            </w:rPr>
          </w:rPrChange>
        </w:rPr>
        <w:t>الميل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64" w:author="htc" w:date="2024-08-15T07:00:00Z">
            <w:rPr>
              <w:rFonts w:ascii="Sakkal Majalla" w:hAnsi="Sakkal Majalla" w:eastAsia="Sakkal Majalla" w:cs="Sakkal Majalla"/>
              <w:b/>
              <w:color w:val="000000"/>
              <w:sz w:val="28"/>
              <w:szCs w:val="28"/>
              <w:rtl/>
            </w:rPr>
          </w:rPrChange>
        </w:rPr>
        <w:t>إلى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65" w:author="htc" w:date="2024-08-15T07:00:00Z">
            <w:rPr>
              <w:rFonts w:ascii="Sakkal Majalla" w:hAnsi="Sakkal Majalla" w:eastAsia="Sakkal Majalla" w:cs="Sakkal Majalla"/>
              <w:b/>
              <w:color w:val="000000"/>
              <w:sz w:val="28"/>
              <w:szCs w:val="28"/>
              <w:rtl/>
            </w:rPr>
          </w:rPrChange>
        </w:rPr>
        <w:t>السلوكيات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66" w:author="htc" w:date="2024-08-15T07:00:00Z">
            <w:rPr>
              <w:rFonts w:ascii="Sakkal Majalla" w:hAnsi="Sakkal Majalla" w:eastAsia="Sakkal Majalla" w:cs="Sakkal Majalla"/>
              <w:b/>
              <w:color w:val="000000"/>
              <w:sz w:val="28"/>
              <w:szCs w:val="28"/>
              <w:rtl/>
            </w:rPr>
          </w:rPrChange>
        </w:rPr>
        <w:t>السلبية</w:t>
      </w:r>
      <w:r>
        <w:rPr>
          <w:rFonts w:ascii="Sakkal Majalla" w:hAnsi="Sakkal Majalla" w:eastAsia="Simplified Arabic" w:cs="Sakkal Majalla"/>
          <w:b/>
          <w:sz w:val="28"/>
          <w:szCs w:val="28"/>
          <w:rtl/>
        </w:rPr>
        <w:t xml:space="preserve">: يميل </w:t>
      </w:r>
      <w:r>
        <w:rPr>
          <w:rFonts w:ascii="Sakkal Majalla" w:hAnsi="Sakkal Majalla" w:eastAsia="Simplified Arabic" w:cs="Sakkal Majalla"/>
          <w:color w:val="auto"/>
          <w:sz w:val="28"/>
          <w:szCs w:val="28"/>
          <w:rtl/>
          <w:rPrChange w:id="12367"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68"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المشاهير </w:t>
      </w:r>
      <w:r>
        <w:rPr>
          <w:rFonts w:ascii="Sakkal Majalla" w:hAnsi="Sakkal Majalla" w:eastAsia="Simplified Arabic" w:cs="Sakkal Majalla"/>
          <w:color w:val="auto"/>
          <w:sz w:val="28"/>
          <w:szCs w:val="28"/>
          <w:rtl/>
          <w:rPrChange w:id="12369"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0" w:author="htc" w:date="2024-08-15T07:00:00Z">
            <w:rPr>
              <w:rFonts w:ascii="Sakkal Majalla" w:hAnsi="Sakkal Majalla" w:eastAsia="Sakkal Majalla" w:cs="Sakkal Majalla"/>
              <w:color w:val="000000"/>
              <w:sz w:val="28"/>
              <w:szCs w:val="28"/>
              <w:rtl/>
            </w:rPr>
          </w:rPrChange>
        </w:rPr>
        <w:t>اتباع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2" w:author="htc" w:date="2024-08-15T07:00:00Z">
            <w:rPr>
              <w:rFonts w:ascii="Sakkal Majalla" w:hAnsi="Sakkal Majalla" w:eastAsia="Sakkal Majalla" w:cs="Sakkal Majalla"/>
              <w:color w:val="000000"/>
              <w:sz w:val="28"/>
              <w:szCs w:val="28"/>
              <w:rtl/>
            </w:rPr>
          </w:rPrChange>
        </w:rPr>
        <w:t>غير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3" w:author="htc" w:date="2024-08-15T07:00:00Z">
            <w:rPr>
              <w:rFonts w:ascii="Sakkal Majalla" w:hAnsi="Sakkal Majalla" w:eastAsia="Sakkal Majalla" w:cs="Sakkal Majalla"/>
              <w:color w:val="000000"/>
              <w:sz w:val="28"/>
              <w:szCs w:val="28"/>
              <w:rtl/>
            </w:rPr>
          </w:rPrChange>
        </w:rPr>
        <w:t>أخلاقية،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5" w:author="htc" w:date="2024-08-15T07:00:00Z">
            <w:rPr>
              <w:rFonts w:ascii="Sakkal Majalla" w:hAnsi="Sakkal Majalla" w:eastAsia="Sakkal Majalla" w:cs="Sakkal Majalla"/>
              <w:color w:val="000000"/>
              <w:sz w:val="28"/>
              <w:szCs w:val="28"/>
              <w:rtl/>
            </w:rPr>
          </w:rPrChange>
        </w:rPr>
        <w:t>مخالفة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6" w:author="htc" w:date="2024-08-15T07:00:00Z">
            <w:rPr>
              <w:rFonts w:ascii="Sakkal Majalla" w:hAnsi="Sakkal Majalla" w:eastAsia="Sakkal Majalla" w:cs="Sakkal Majalla"/>
              <w:color w:val="000000"/>
              <w:sz w:val="28"/>
              <w:szCs w:val="28"/>
              <w:rtl/>
            </w:rPr>
          </w:rPrChange>
        </w:rPr>
        <w:t>للقوانين</w:t>
      </w:r>
      <w:r>
        <w:rPr>
          <w:rFonts w:ascii="Sakkal Majalla" w:hAnsi="Sakkal Majalla" w:eastAsia="Simplified Arabic" w:cs="Sakkal Majalla"/>
          <w:sz w:val="28"/>
          <w:szCs w:val="28"/>
          <w:rtl/>
        </w:rPr>
        <w:t xml:space="preserve"> والتشريعات </w:t>
      </w:r>
      <w:r>
        <w:rPr>
          <w:rFonts w:ascii="Sakkal Majalla" w:hAnsi="Sakkal Majalla" w:eastAsia="Simplified Arabic" w:cs="Sakkal Majalla"/>
          <w:color w:val="auto"/>
          <w:sz w:val="28"/>
          <w:szCs w:val="28"/>
          <w:rtl/>
          <w:rPrChange w:id="12377" w:author="htc" w:date="2024-08-15T07:00:00Z">
            <w:rPr>
              <w:rFonts w:ascii="Sakkal Majalla" w:hAnsi="Sakkal Majalla" w:eastAsia="Sakkal Majalla" w:cs="Sakkal Majalla"/>
              <w:color w:val="000000"/>
              <w:sz w:val="28"/>
              <w:szCs w:val="28"/>
              <w:rtl/>
            </w:rPr>
          </w:rPrChange>
        </w:rPr>
        <w:t>لكسب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8" w:author="htc" w:date="2024-08-15T07:00:00Z">
            <w:rPr>
              <w:rFonts w:ascii="Sakkal Majalla" w:hAnsi="Sakkal Majalla" w:eastAsia="Sakkal Majalla" w:cs="Sakkal Majalla"/>
              <w:color w:val="000000"/>
              <w:sz w:val="28"/>
              <w:szCs w:val="28"/>
              <w:rtl/>
            </w:rPr>
          </w:rPrChange>
        </w:rPr>
        <w:t>المال،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79"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80" w:author="htc" w:date="2024-08-15T07:00:00Z">
            <w:rPr>
              <w:rFonts w:ascii="Sakkal Majalla" w:hAnsi="Sakkal Majalla" w:eastAsia="Sakkal Majalla" w:cs="Sakkal Majalla"/>
              <w:color w:val="000000"/>
              <w:sz w:val="28"/>
              <w:szCs w:val="28"/>
              <w:rtl/>
            </w:rPr>
          </w:rPrChange>
        </w:rPr>
        <w:t>للحفاظ</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8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82"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color w:val="auto"/>
          <w:sz w:val="28"/>
          <w:szCs w:val="28"/>
          <w:rPrChange w:id="12383" w:author="htc" w:date="2024-08-15T07:00:00Z">
            <w:rPr>
              <w:rFonts w:ascii="Sakkal Majalla" w:hAnsi="Sakkal Majalla" w:eastAsia="Sakkal Majalla" w:cs="Sakkal Majalla"/>
              <w:color w:val="000000"/>
              <w:sz w:val="28"/>
              <w:szCs w:val="28"/>
            </w:rPr>
          </w:rPrChange>
        </w:rPr>
        <w:t>.</w:t>
      </w:r>
    </w:p>
    <w:p w14:paraId="18C04E3E">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384" w:author="htc" w:date="2024-08-15T07:00:00Z">
            <w:rPr>
              <w:rFonts w:ascii="Sakkal Majalla" w:hAnsi="Sakkal Majalla" w:eastAsia="Sakkal Majalla" w:cs="Sakkal Majalla"/>
              <w:b/>
              <w:color w:val="000000"/>
              <w:sz w:val="28"/>
              <w:szCs w:val="28"/>
              <w:rtl/>
            </w:rPr>
          </w:rPrChange>
        </w:rPr>
        <w:t>فقدان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85" w:author="htc" w:date="2024-08-15T07:00:00Z">
            <w:rPr>
              <w:rFonts w:ascii="Sakkal Majalla" w:hAnsi="Sakkal Majalla" w:eastAsia="Sakkal Majalla" w:cs="Sakkal Majalla"/>
              <w:b/>
              <w:color w:val="000000"/>
              <w:sz w:val="28"/>
              <w:szCs w:val="28"/>
              <w:rtl/>
            </w:rPr>
          </w:rPrChange>
        </w:rPr>
        <w:t>القيم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86" w:author="htc" w:date="2024-08-15T07:00:00Z">
            <w:rPr>
              <w:rFonts w:ascii="Sakkal Majalla" w:hAnsi="Sakkal Majalla" w:eastAsia="Sakkal Majalla" w:cs="Sakkal Majalla"/>
              <w:b/>
              <w:color w:val="000000"/>
              <w:sz w:val="28"/>
              <w:szCs w:val="28"/>
              <w:rtl/>
            </w:rPr>
          </w:rPrChange>
        </w:rPr>
        <w:t>والمبادئ</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387" w:author="htc" w:date="2024-08-15T07:00:00Z">
            <w:rPr>
              <w:rFonts w:ascii="Sakkal Majalla" w:hAnsi="Sakkal Majalla" w:eastAsia="Sakkal Majalla" w:cs="Sakkal Majalla"/>
              <w:b/>
              <w:color w:val="000000"/>
              <w:sz w:val="28"/>
              <w:szCs w:val="28"/>
              <w:rtl/>
            </w:rPr>
          </w:rPrChange>
        </w:rPr>
        <w:t>الأخلاقية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388" w:author="htc" w:date="2024-08-15T07:00:00Z">
            <w:rPr>
              <w:rFonts w:ascii="Sakkal Majalla" w:hAnsi="Sakkal Majalla" w:eastAsia="Sakkal Majalla" w:cs="Sakkal Majalla"/>
              <w:color w:val="000000"/>
              <w:sz w:val="28"/>
              <w:szCs w:val="28"/>
              <w:rtl/>
            </w:rPr>
          </w:rPrChange>
        </w:rPr>
        <w:t>يضطر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89"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المشهورو</w:t>
      </w:r>
      <w:r>
        <w:rPr>
          <w:rFonts w:ascii="Sakkal Majalla" w:hAnsi="Sakkal Majalla" w:eastAsia="Simplified Arabic" w:cs="Sakkal Majalla"/>
          <w:color w:val="auto"/>
          <w:sz w:val="28"/>
          <w:szCs w:val="28"/>
          <w:rtl/>
          <w:rPrChange w:id="12390" w:author="htc" w:date="2024-08-15T07:00:00Z">
            <w:rPr>
              <w:rFonts w:ascii="Sakkal Majalla" w:hAnsi="Sakkal Majalla" w:eastAsia="Sakkal Majalla" w:cs="Sakkal Majalla"/>
              <w:color w:val="000000"/>
              <w:sz w:val="28"/>
              <w:szCs w:val="28"/>
              <w:rtl/>
            </w:rPr>
          </w:rPrChange>
        </w:rPr>
        <w:t>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2" w:author="htc" w:date="2024-08-15T07:00:00Z">
            <w:rPr>
              <w:rFonts w:ascii="Sakkal Majalla" w:hAnsi="Sakkal Majalla" w:eastAsia="Sakkal Majalla" w:cs="Sakkal Majalla"/>
              <w:color w:val="000000"/>
              <w:sz w:val="28"/>
              <w:szCs w:val="28"/>
              <w:rtl/>
            </w:rPr>
          </w:rPrChange>
        </w:rPr>
        <w:t>التنازل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3"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4"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5"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6" w:author="htc" w:date="2024-08-15T07:00:00Z">
            <w:rPr>
              <w:rFonts w:ascii="Sakkal Majalla" w:hAnsi="Sakkal Majalla" w:eastAsia="Sakkal Majalla" w:cs="Sakkal Majalla"/>
              <w:color w:val="000000"/>
              <w:sz w:val="28"/>
              <w:szCs w:val="28"/>
              <w:rtl/>
            </w:rPr>
          </w:rPrChange>
        </w:rPr>
        <w:t>والمبادئ</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7" w:author="htc" w:date="2024-08-15T07:00:00Z">
            <w:rPr>
              <w:rFonts w:ascii="Sakkal Majalla" w:hAnsi="Sakkal Majalla" w:eastAsia="Sakkal Majalla" w:cs="Sakkal Majalla"/>
              <w:color w:val="000000"/>
              <w:sz w:val="28"/>
              <w:szCs w:val="28"/>
              <w:rtl/>
            </w:rPr>
          </w:rPrChange>
        </w:rPr>
        <w:t>الأخلاقية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398" w:author="htc" w:date="2024-08-15T07:00:00Z">
            <w:rPr>
              <w:rFonts w:ascii="Sakkal Majalla" w:hAnsi="Sakkal Majalla" w:eastAsia="Sakkal Majalla" w:cs="Sakkal Majalla"/>
              <w:color w:val="000000"/>
              <w:sz w:val="28"/>
              <w:szCs w:val="28"/>
              <w:rtl/>
            </w:rPr>
          </w:rPrChange>
        </w:rPr>
        <w:t>لكسب</w:t>
      </w:r>
      <w:r>
        <w:rPr>
          <w:rFonts w:ascii="Sakkal Majalla" w:hAnsi="Sakkal Majalla" w:eastAsia="Simplified Arabic" w:cs="Sakkal Majalla"/>
          <w:sz w:val="28"/>
          <w:szCs w:val="28"/>
          <w:rtl/>
        </w:rPr>
        <w:t xml:space="preserve"> </w:t>
      </w:r>
      <w:del w:id="12399" w:author="htc" w:date="2024-08-15T07:00:00Z">
        <w:r>
          <w:rPr>
            <w:rFonts w:ascii="Sakkal Majalla" w:hAnsi="Sakkal Majalla" w:eastAsia="Simplified Arabic" w:cs="Sakkal Majalla"/>
            <w:color w:val="auto"/>
            <w:sz w:val="28"/>
            <w:szCs w:val="28"/>
            <w:rtl/>
            <w:rPrChange w:id="12400" w:author="htc" w:date="2024-08-15T07:00:00Z">
              <w:rPr>
                <w:rFonts w:ascii="Sakkal Majalla" w:hAnsi="Sakkal Majalla" w:eastAsia="Sakkal Majalla" w:cs="Sakkal Majalla"/>
                <w:color w:val="000000"/>
                <w:sz w:val="28"/>
                <w:szCs w:val="28"/>
                <w:rtl/>
              </w:rPr>
            </w:rPrChange>
          </w:rPr>
          <w:delText>الشهرة</w:delText>
        </w:r>
      </w:del>
      <w:ins w:id="1240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12402"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3"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4" w:author="htc" w:date="2024-08-15T07:00:00Z">
            <w:rPr>
              <w:rFonts w:ascii="Sakkal Majalla" w:hAnsi="Sakkal Majalla" w:eastAsia="Sakkal Majalla" w:cs="Sakkal Majalla"/>
              <w:color w:val="000000"/>
              <w:sz w:val="28"/>
              <w:szCs w:val="28"/>
              <w:rtl/>
            </w:rPr>
          </w:rPrChange>
        </w:rPr>
        <w:t>للحفاظ</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5" w:author="htc" w:date="2024-08-15T07:00:00Z">
            <w:rPr>
              <w:rFonts w:ascii="Sakkal Majalla" w:hAnsi="Sakkal Majalla" w:eastAsia="Sakkal Majalla" w:cs="Sakkal Majalla"/>
              <w:color w:val="000000"/>
              <w:sz w:val="28"/>
              <w:szCs w:val="28"/>
              <w:rtl/>
            </w:rPr>
          </w:rPrChange>
        </w:rPr>
        <w:t>عليها،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7"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09" w:author="htc" w:date="2024-08-15T07:00:00Z">
            <w:rPr>
              <w:rFonts w:ascii="Sakkal Majalla" w:hAnsi="Sakkal Majalla" w:eastAsia="Sakkal Majalla" w:cs="Sakkal Majalla"/>
              <w:color w:val="000000"/>
              <w:sz w:val="28"/>
              <w:szCs w:val="28"/>
              <w:rtl/>
            </w:rPr>
          </w:rPrChange>
        </w:rPr>
        <w:t>يؤثر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1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11" w:author="htc" w:date="2024-08-15T07:00:00Z">
            <w:rPr>
              <w:rFonts w:ascii="Sakkal Majalla" w:hAnsi="Sakkal Majalla" w:eastAsia="Sakkal Majalla" w:cs="Sakkal Majalla"/>
              <w:color w:val="000000"/>
              <w:sz w:val="28"/>
              <w:szCs w:val="28"/>
              <w:rtl/>
            </w:rPr>
          </w:rPrChange>
        </w:rPr>
        <w:t>تصرفاتهم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12" w:author="htc" w:date="2024-08-15T07:00:00Z">
            <w:rPr>
              <w:rFonts w:ascii="Sakkal Majalla" w:hAnsi="Sakkal Majalla" w:eastAsia="Sakkal Majalla" w:cs="Sakkal Majalla"/>
              <w:color w:val="000000"/>
              <w:sz w:val="28"/>
              <w:szCs w:val="28"/>
              <w:rtl/>
            </w:rPr>
          </w:rPrChange>
        </w:rPr>
        <w:t>وقراراتهم</w:t>
      </w:r>
      <w:r>
        <w:rPr>
          <w:rFonts w:ascii="Sakkal Majalla" w:hAnsi="Sakkal Majalla" w:eastAsia="Simplified Arabic" w:cs="Sakkal Majalla"/>
          <w:color w:val="auto"/>
          <w:sz w:val="28"/>
          <w:szCs w:val="28"/>
          <w:rPrChange w:id="12413" w:author="htc" w:date="2024-08-15T07:00:00Z">
            <w:rPr>
              <w:rFonts w:ascii="Sakkal Majalla" w:hAnsi="Sakkal Majalla" w:eastAsia="Sakkal Majalla" w:cs="Sakkal Majalla"/>
              <w:color w:val="000000"/>
              <w:sz w:val="28"/>
              <w:szCs w:val="28"/>
            </w:rPr>
          </w:rPrChange>
        </w:rPr>
        <w:t>.</w:t>
      </w:r>
    </w:p>
    <w:p w14:paraId="4F80E8B9">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414" w:author="htc" w:date="2024-08-15T07:00:00Z">
            <w:rPr>
              <w:rFonts w:ascii="Sakkal Majalla" w:hAnsi="Sakkal Majalla" w:eastAsia="Sakkal Majalla" w:cs="Sakkal Majalla"/>
              <w:b/>
              <w:color w:val="000000"/>
              <w:sz w:val="28"/>
              <w:szCs w:val="28"/>
              <w:rtl/>
            </w:rPr>
          </w:rPrChange>
        </w:rPr>
        <w:t>الانحراف</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15" w:author="htc" w:date="2024-08-15T07:00:00Z">
            <w:rPr>
              <w:rFonts w:ascii="Sakkal Majalla" w:hAnsi="Sakkal Majalla" w:eastAsia="Sakkal Majalla" w:cs="Sakkal Majalla"/>
              <w:b/>
              <w:color w:val="000000"/>
              <w:sz w:val="28"/>
              <w:szCs w:val="28"/>
              <w:rtl/>
            </w:rPr>
          </w:rPrChange>
        </w:rPr>
        <w:t>عن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16" w:author="htc" w:date="2024-08-15T07:00:00Z">
            <w:rPr>
              <w:rFonts w:ascii="Sakkal Majalla" w:hAnsi="Sakkal Majalla" w:eastAsia="Sakkal Majalla" w:cs="Sakkal Majalla"/>
              <w:b/>
              <w:color w:val="000000"/>
              <w:sz w:val="28"/>
              <w:szCs w:val="28"/>
              <w:rtl/>
            </w:rPr>
          </w:rPrChange>
        </w:rPr>
        <w:t>المعايير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17" w:author="htc" w:date="2024-08-15T07:00:00Z">
            <w:rPr>
              <w:rFonts w:ascii="Sakkal Majalla" w:hAnsi="Sakkal Majalla" w:eastAsia="Sakkal Majalla" w:cs="Sakkal Majalla"/>
              <w:b/>
              <w:color w:val="000000"/>
              <w:sz w:val="28"/>
              <w:szCs w:val="28"/>
              <w:rtl/>
            </w:rPr>
          </w:rPrChange>
        </w:rPr>
        <w:t>الاجتماعية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18" w:author="htc" w:date="2024-08-15T07:00:00Z">
            <w:rPr>
              <w:rFonts w:ascii="Sakkal Majalla" w:hAnsi="Sakkal Majalla" w:eastAsia="Sakkal Majalla" w:cs="Sakkal Majalla"/>
              <w:b/>
              <w:color w:val="000000"/>
              <w:sz w:val="28"/>
              <w:szCs w:val="28"/>
              <w:rtl/>
            </w:rPr>
          </w:rPrChange>
        </w:rPr>
        <w:t>السليمة</w:t>
      </w:r>
      <w:r>
        <w:rPr>
          <w:rFonts w:ascii="Sakkal Majalla" w:hAnsi="Sakkal Majalla" w:eastAsia="Simplified Arabic" w:cs="Sakkal Majalla"/>
          <w:b/>
          <w:sz w:val="28"/>
          <w:szCs w:val="28"/>
          <w:rtl/>
        </w:rPr>
        <w:t xml:space="preserve">: تشجع </w:t>
      </w:r>
      <w:del w:id="12419" w:author="htc" w:date="2024-08-15T07:00:00Z">
        <w:r>
          <w:rPr>
            <w:rFonts w:ascii="Sakkal Majalla" w:hAnsi="Sakkal Majalla" w:eastAsia="Simplified Arabic" w:cs="Sakkal Majalla"/>
            <w:color w:val="auto"/>
            <w:sz w:val="28"/>
            <w:szCs w:val="28"/>
            <w:rtl/>
            <w:rPrChange w:id="12420" w:author="htc" w:date="2024-08-15T07:00:00Z">
              <w:rPr>
                <w:rFonts w:ascii="Sakkal Majalla" w:hAnsi="Sakkal Majalla" w:eastAsia="Sakkal Majalla" w:cs="Sakkal Majalla"/>
                <w:color w:val="000000"/>
                <w:sz w:val="28"/>
                <w:szCs w:val="28"/>
                <w:rtl/>
              </w:rPr>
            </w:rPrChange>
          </w:rPr>
          <w:delText>الشهرة</w:delText>
        </w:r>
      </w:del>
      <w:ins w:id="1242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ب</w:t>
      </w:r>
      <w:r>
        <w:rPr>
          <w:rFonts w:ascii="Sakkal Majalla" w:hAnsi="Sakkal Majalla" w:eastAsia="Simplified Arabic" w:cs="Sakkal Majalla"/>
          <w:color w:val="auto"/>
          <w:sz w:val="28"/>
          <w:szCs w:val="28"/>
          <w:rtl/>
          <w:rPrChange w:id="12422" w:author="htc" w:date="2024-08-15T07:00:00Z">
            <w:rPr>
              <w:rFonts w:ascii="Sakkal Majalla" w:hAnsi="Sakkal Majalla" w:eastAsia="Sakkal Majalla" w:cs="Sakkal Majalla"/>
              <w:color w:val="000000"/>
              <w:sz w:val="28"/>
              <w:szCs w:val="28"/>
              <w:rtl/>
            </w:rPr>
          </w:rPrChange>
        </w:rPr>
        <w:t>عض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3"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5" w:author="htc" w:date="2024-08-15T07:00:00Z">
            <w:rPr>
              <w:rFonts w:ascii="Sakkal Majalla" w:hAnsi="Sakkal Majalla" w:eastAsia="Sakkal Majalla" w:cs="Sakkal Majalla"/>
              <w:color w:val="000000"/>
              <w:sz w:val="28"/>
              <w:szCs w:val="28"/>
              <w:rtl/>
            </w:rPr>
          </w:rPrChange>
        </w:rPr>
        <w:t>تجاوز</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6" w:author="htc" w:date="2024-08-15T07:00:00Z">
            <w:rPr>
              <w:rFonts w:ascii="Sakkal Majalla" w:hAnsi="Sakkal Majalla" w:eastAsia="Sakkal Majalla" w:cs="Sakkal Majalla"/>
              <w:color w:val="000000"/>
              <w:sz w:val="28"/>
              <w:szCs w:val="28"/>
              <w:rtl/>
            </w:rPr>
          </w:rPrChange>
        </w:rPr>
        <w:t>المعايير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7"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8" w:author="htc" w:date="2024-08-15T07:00:00Z">
            <w:rPr>
              <w:rFonts w:ascii="Sakkal Majalla" w:hAnsi="Sakkal Majalla" w:eastAsia="Sakkal Majalla" w:cs="Sakkal Majalla"/>
              <w:color w:val="000000"/>
              <w:sz w:val="28"/>
              <w:szCs w:val="28"/>
              <w:rtl/>
            </w:rPr>
          </w:rPrChange>
        </w:rPr>
        <w:t>السليمة،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29"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0" w:author="htc" w:date="2024-08-15T07:00:00Z">
            <w:rPr>
              <w:rFonts w:ascii="Sakkal Majalla" w:hAnsi="Sakkal Majalla" w:eastAsia="Sakkal Majalla" w:cs="Sakkal Majalla"/>
              <w:color w:val="000000"/>
              <w:sz w:val="28"/>
              <w:szCs w:val="28"/>
              <w:rtl/>
            </w:rPr>
          </w:rPrChange>
        </w:rPr>
        <w:t>يؤدي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2" w:author="htc" w:date="2024-08-15T07:00:00Z">
            <w:rPr>
              <w:rFonts w:ascii="Sakkal Majalla" w:hAnsi="Sakkal Majalla" w:eastAsia="Sakkal Majalla" w:cs="Sakkal Majalla"/>
              <w:color w:val="000000"/>
              <w:sz w:val="28"/>
              <w:szCs w:val="28"/>
              <w:rtl/>
            </w:rPr>
          </w:rPrChange>
        </w:rPr>
        <w:t>ظهور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4" w:author="htc" w:date="2024-08-15T07:00:00Z">
            <w:rPr>
              <w:rFonts w:ascii="Sakkal Majalla" w:hAnsi="Sakkal Majalla" w:eastAsia="Sakkal Majalla" w:cs="Sakkal Majalla"/>
              <w:color w:val="000000"/>
              <w:sz w:val="28"/>
              <w:szCs w:val="28"/>
              <w:rtl/>
            </w:rPr>
          </w:rPrChange>
        </w:rPr>
        <w:t>مثيرة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5" w:author="htc" w:date="2024-08-15T07:00:00Z">
            <w:rPr>
              <w:rFonts w:ascii="Sakkal Majalla" w:hAnsi="Sakkal Majalla" w:eastAsia="Sakkal Majalla" w:cs="Sakkal Majalla"/>
              <w:color w:val="000000"/>
              <w:sz w:val="28"/>
              <w:szCs w:val="28"/>
              <w:rtl/>
            </w:rPr>
          </w:rPrChange>
        </w:rPr>
        <w:t>للجدل،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6"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7" w:author="htc" w:date="2024-08-15T07:00:00Z">
            <w:rPr>
              <w:rFonts w:ascii="Sakkal Majalla" w:hAnsi="Sakkal Majalla" w:eastAsia="Sakkal Majalla" w:cs="Sakkal Majalla"/>
              <w:color w:val="000000"/>
              <w:sz w:val="28"/>
              <w:szCs w:val="28"/>
              <w:rtl/>
            </w:rPr>
          </w:rPrChange>
        </w:rPr>
        <w:t>غير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38" w:author="htc" w:date="2024-08-15T07:00:00Z">
            <w:rPr>
              <w:rFonts w:ascii="Sakkal Majalla" w:hAnsi="Sakkal Majalla" w:eastAsia="Sakkal Majalla" w:cs="Sakkal Majalla"/>
              <w:color w:val="000000"/>
              <w:sz w:val="28"/>
              <w:szCs w:val="28"/>
              <w:rtl/>
            </w:rPr>
          </w:rPrChange>
        </w:rPr>
        <w:t>مقبولة</w:t>
      </w:r>
      <w:r>
        <w:rPr>
          <w:rFonts w:ascii="Sakkal Majalla" w:hAnsi="Sakkal Majalla" w:eastAsia="Simplified Arabic" w:cs="Sakkal Majalla"/>
          <w:color w:val="auto"/>
          <w:sz w:val="28"/>
          <w:szCs w:val="28"/>
          <w:rPrChange w:id="12439" w:author="htc" w:date="2024-08-15T07:00:00Z">
            <w:rPr>
              <w:rFonts w:ascii="Sakkal Majalla" w:hAnsi="Sakkal Majalla" w:eastAsia="Sakkal Majalla" w:cs="Sakkal Majalla"/>
              <w:color w:val="000000"/>
              <w:sz w:val="28"/>
              <w:szCs w:val="28"/>
            </w:rPr>
          </w:rPrChange>
        </w:rPr>
        <w:t>.</w:t>
      </w:r>
    </w:p>
    <w:p w14:paraId="745326D3">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440" w:author="htc" w:date="2024-08-15T07:00:00Z">
            <w:rPr>
              <w:rFonts w:ascii="Sakkal Majalla" w:hAnsi="Sakkal Majalla" w:eastAsia="Sakkal Majalla" w:cs="Sakkal Majalla"/>
              <w:b/>
              <w:color w:val="000000"/>
              <w:sz w:val="28"/>
              <w:szCs w:val="28"/>
              <w:rtl/>
            </w:rPr>
          </w:rPrChange>
        </w:rPr>
        <w:t>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41" w:author="htc" w:date="2024-08-15T07:00:00Z">
            <w:rPr>
              <w:rFonts w:ascii="Sakkal Majalla" w:hAnsi="Sakkal Majalla" w:eastAsia="Sakkal Majalla" w:cs="Sakkal Majalla"/>
              <w:b/>
              <w:color w:val="000000"/>
              <w:sz w:val="28"/>
              <w:szCs w:val="28"/>
              <w:rtl/>
            </w:rPr>
          </w:rPrChange>
        </w:rPr>
        <w:t>سلبي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42"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43" w:author="htc" w:date="2024-08-15T07:00:00Z">
            <w:rPr>
              <w:rFonts w:ascii="Sakkal Majalla" w:hAnsi="Sakkal Majalla" w:eastAsia="Sakkal Majalla" w:cs="Sakkal Majalla"/>
              <w:b/>
              <w:color w:val="000000"/>
              <w:sz w:val="28"/>
              <w:szCs w:val="28"/>
              <w:rtl/>
            </w:rPr>
          </w:rPrChange>
        </w:rPr>
        <w:t>الشباب</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44" w:author="htc" w:date="2024-08-15T07:00:00Z">
            <w:rPr>
              <w:rFonts w:ascii="Sakkal Majalla" w:hAnsi="Sakkal Majalla" w:eastAsia="Sakkal Majalla" w:cs="Sakkal Majalla"/>
              <w:b/>
              <w:color w:val="000000"/>
              <w:sz w:val="28"/>
              <w:szCs w:val="28"/>
              <w:rtl/>
            </w:rPr>
          </w:rPrChange>
        </w:rPr>
        <w:t>والمعجبين</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445"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46"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47" w:author="htc" w:date="2024-08-15T07:00:00Z">
            <w:rPr>
              <w:rFonts w:ascii="Sakkal Majalla" w:hAnsi="Sakkal Majalla" w:eastAsia="Sakkal Majalla" w:cs="Sakkal Majalla"/>
              <w:color w:val="000000"/>
              <w:sz w:val="28"/>
              <w:szCs w:val="28"/>
              <w:rtl/>
            </w:rPr>
          </w:rPrChange>
        </w:rPr>
        <w:t>يؤثر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48" w:author="htc" w:date="2024-08-15T07:00:00Z">
            <w:rPr>
              <w:rFonts w:ascii="Sakkal Majalla" w:hAnsi="Sakkal Majalla" w:eastAsia="Sakkal Majalla" w:cs="Sakkal Majalla"/>
              <w:color w:val="000000"/>
              <w:sz w:val="28"/>
              <w:szCs w:val="28"/>
              <w:rtl/>
            </w:rPr>
          </w:rPrChange>
        </w:rPr>
        <w:t>سلوك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49" w:author="htc" w:date="2024-08-15T07:00:00Z">
            <w:rPr>
              <w:rFonts w:ascii="Sakkal Majalla" w:hAnsi="Sakkal Majalla" w:eastAsia="Sakkal Majalla" w:cs="Sakkal Majalla"/>
              <w:color w:val="000000"/>
              <w:sz w:val="28"/>
              <w:szCs w:val="28"/>
              <w:rtl/>
            </w:rPr>
          </w:rPrChange>
        </w:rPr>
        <w:t>الأشخاص</w:t>
      </w:r>
      <w:r>
        <w:rPr>
          <w:rFonts w:ascii="Sakkal Majalla" w:hAnsi="Sakkal Majalla" w:eastAsia="Simplified Arabic" w:cs="Sakkal Majalla"/>
          <w:sz w:val="28"/>
          <w:szCs w:val="28"/>
          <w:rtl/>
        </w:rPr>
        <w:t xml:space="preserve"> المشاهير </w:t>
      </w:r>
      <w:r>
        <w:rPr>
          <w:rFonts w:ascii="Sakkal Majalla" w:hAnsi="Sakkal Majalla" w:eastAsia="Simplified Arabic" w:cs="Sakkal Majalla"/>
          <w:color w:val="auto"/>
          <w:sz w:val="28"/>
          <w:szCs w:val="28"/>
          <w:rtl/>
          <w:rPrChange w:id="1245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1" w:author="htc" w:date="2024-08-15T07:00:00Z">
            <w:rPr>
              <w:rFonts w:ascii="Sakkal Majalla" w:hAnsi="Sakkal Majalla" w:eastAsia="Sakkal Majalla" w:cs="Sakkal Majalla"/>
              <w:color w:val="000000"/>
              <w:sz w:val="28"/>
              <w:szCs w:val="28"/>
              <w:rtl/>
            </w:rPr>
          </w:rPrChange>
        </w:rPr>
        <w:t>المعجبين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2" w:author="htc" w:date="2024-08-15T07:00:00Z">
            <w:rPr>
              <w:rFonts w:ascii="Sakkal Majalla" w:hAnsi="Sakkal Majalla" w:eastAsia="Sakkal Majalla" w:cs="Sakkal Majalla"/>
              <w:color w:val="000000"/>
              <w:sz w:val="28"/>
              <w:szCs w:val="28"/>
              <w:rtl/>
            </w:rPr>
          </w:rPrChange>
        </w:rPr>
        <w:t>والشباب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3"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4" w:author="htc" w:date="2024-08-15T07:00:00Z">
            <w:rPr>
              <w:rFonts w:ascii="Sakkal Majalla" w:hAnsi="Sakkal Majalla" w:eastAsia="Sakkal Majalla" w:cs="Sakkal Majalla"/>
              <w:color w:val="000000"/>
              <w:sz w:val="28"/>
              <w:szCs w:val="28"/>
              <w:rtl/>
            </w:rPr>
          </w:rPrChange>
        </w:rPr>
        <w:t>سلبي،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6" w:author="htc" w:date="2024-08-15T07:00:00Z">
            <w:rPr>
              <w:rFonts w:ascii="Sakkal Majalla" w:hAnsi="Sakkal Majalla" w:eastAsia="Sakkal Majalla" w:cs="Sakkal Majalla"/>
              <w:color w:val="000000"/>
              <w:sz w:val="28"/>
              <w:szCs w:val="28"/>
              <w:rtl/>
            </w:rPr>
          </w:rPrChange>
        </w:rPr>
        <w:t>يقلدون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7" w:author="htc" w:date="2024-08-15T07:00:00Z">
            <w:rPr>
              <w:rFonts w:ascii="Sakkal Majalla" w:hAnsi="Sakkal Majalla" w:eastAsia="Sakkal Majalla" w:cs="Sakkal Majalla"/>
              <w:color w:val="000000"/>
              <w:sz w:val="28"/>
              <w:szCs w:val="28"/>
              <w:rtl/>
            </w:rPr>
          </w:rPrChange>
        </w:rPr>
        <w:t>سلوكياتهم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8"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59" w:author="htc" w:date="2024-08-15T07:00:00Z">
            <w:rPr>
              <w:rFonts w:ascii="Sakkal Majalla" w:hAnsi="Sakkal Majalla" w:eastAsia="Sakkal Majalla" w:cs="Sakkal Majalla"/>
              <w:color w:val="000000"/>
              <w:sz w:val="28"/>
              <w:szCs w:val="28"/>
              <w:rtl/>
            </w:rPr>
          </w:rPrChange>
        </w:rPr>
        <w:t>يتأثرون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0" w:author="htc" w:date="2024-08-15T07:00:00Z">
            <w:rPr>
              <w:rFonts w:ascii="Sakkal Majalla" w:hAnsi="Sakkal Majalla" w:eastAsia="Sakkal Majalla" w:cs="Sakkal Majalla"/>
              <w:color w:val="000000"/>
              <w:sz w:val="28"/>
              <w:szCs w:val="28"/>
              <w:rtl/>
            </w:rPr>
          </w:rPrChange>
        </w:rPr>
        <w:t>بأفعالهم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1" w:author="htc" w:date="2024-08-15T07:00:00Z">
            <w:rPr>
              <w:rFonts w:ascii="Sakkal Majalla" w:hAnsi="Sakkal Majalla" w:eastAsia="Sakkal Majalla" w:cs="Sakkal Majalla"/>
              <w:color w:val="000000"/>
              <w:sz w:val="28"/>
              <w:szCs w:val="28"/>
              <w:rtl/>
            </w:rPr>
          </w:rPrChange>
        </w:rPr>
        <w:t>دون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2" w:author="htc" w:date="2024-08-15T07:00:00Z">
            <w:rPr>
              <w:rFonts w:ascii="Sakkal Majalla" w:hAnsi="Sakkal Majalla" w:eastAsia="Sakkal Majalla" w:cs="Sakkal Majalla"/>
              <w:color w:val="000000"/>
              <w:sz w:val="28"/>
              <w:szCs w:val="28"/>
              <w:rtl/>
            </w:rPr>
          </w:rPrChange>
        </w:rPr>
        <w:t>تقييم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3" w:author="htc" w:date="2024-08-15T07:00:00Z">
            <w:rPr>
              <w:rFonts w:ascii="Sakkal Majalla" w:hAnsi="Sakkal Majalla" w:eastAsia="Sakkal Majalla" w:cs="Sakkal Majalla"/>
              <w:color w:val="000000"/>
              <w:sz w:val="28"/>
              <w:szCs w:val="28"/>
              <w:rtl/>
            </w:rPr>
          </w:rPrChange>
        </w:rPr>
        <w:t>للنتائج</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4" w:author="htc" w:date="2024-08-15T07:00:00Z">
            <w:rPr>
              <w:rFonts w:ascii="Sakkal Majalla" w:hAnsi="Sakkal Majalla" w:eastAsia="Sakkal Majalla" w:cs="Sakkal Majalla"/>
              <w:color w:val="000000"/>
              <w:sz w:val="28"/>
              <w:szCs w:val="28"/>
              <w:rtl/>
            </w:rPr>
          </w:rPrChange>
        </w:rPr>
        <w:t>السلبية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65" w:author="htc" w:date="2024-08-15T07:00:00Z">
            <w:rPr>
              <w:rFonts w:ascii="Sakkal Majalla" w:hAnsi="Sakkal Majalla" w:eastAsia="Sakkal Majalla" w:cs="Sakkal Majalla"/>
              <w:color w:val="000000"/>
              <w:sz w:val="28"/>
              <w:szCs w:val="28"/>
              <w:rtl/>
            </w:rPr>
          </w:rPrChange>
        </w:rPr>
        <w:t>المحتملة</w:t>
      </w:r>
      <w:r>
        <w:rPr>
          <w:rFonts w:ascii="Sakkal Majalla" w:hAnsi="Sakkal Majalla" w:eastAsia="Simplified Arabic" w:cs="Sakkal Majalla"/>
          <w:color w:val="auto"/>
          <w:sz w:val="28"/>
          <w:szCs w:val="28"/>
          <w:rPrChange w:id="12466" w:author="htc" w:date="2024-08-15T07:00:00Z">
            <w:rPr>
              <w:rFonts w:ascii="Sakkal Majalla" w:hAnsi="Sakkal Majalla" w:eastAsia="Sakkal Majalla" w:cs="Sakkal Majalla"/>
              <w:color w:val="000000"/>
              <w:sz w:val="28"/>
              <w:szCs w:val="28"/>
            </w:rPr>
          </w:rPrChange>
        </w:rPr>
        <w:t>.</w:t>
      </w:r>
    </w:p>
    <w:p w14:paraId="64FD4760">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467" w:author="htc" w:date="2024-08-15T07:00:00Z">
            <w:rPr>
              <w:rFonts w:ascii="Sakkal Majalla" w:hAnsi="Sakkal Majalla" w:eastAsia="Sakkal Majalla" w:cs="Sakkal Majalla"/>
              <w:b/>
              <w:color w:val="000000"/>
              <w:sz w:val="28"/>
              <w:szCs w:val="28"/>
              <w:rtl/>
            </w:rPr>
          </w:rPrChange>
        </w:rPr>
        <w:t>ترويج</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68" w:author="htc" w:date="2024-08-15T07:00:00Z">
            <w:rPr>
              <w:rFonts w:ascii="Sakkal Majalla" w:hAnsi="Sakkal Majalla" w:eastAsia="Sakkal Majalla" w:cs="Sakkal Majalla"/>
              <w:b/>
              <w:color w:val="000000"/>
              <w:sz w:val="28"/>
              <w:szCs w:val="28"/>
              <w:rtl/>
            </w:rPr>
          </w:rPrChange>
        </w:rPr>
        <w:t>القيم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69" w:author="htc" w:date="2024-08-15T07:00:00Z">
            <w:rPr>
              <w:rFonts w:ascii="Sakkal Majalla" w:hAnsi="Sakkal Majalla" w:eastAsia="Sakkal Majalla" w:cs="Sakkal Majalla"/>
              <w:b/>
              <w:color w:val="000000"/>
              <w:sz w:val="28"/>
              <w:szCs w:val="28"/>
              <w:rtl/>
            </w:rPr>
          </w:rPrChange>
        </w:rPr>
        <w:t>الاستهلاكية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70" w:author="htc" w:date="2024-08-15T07:00:00Z">
            <w:rPr>
              <w:rFonts w:ascii="Sakkal Majalla" w:hAnsi="Sakkal Majalla" w:eastAsia="Sakkal Majalla" w:cs="Sakkal Majalla"/>
              <w:b/>
              <w:color w:val="000000"/>
              <w:sz w:val="28"/>
              <w:szCs w:val="28"/>
              <w:rtl/>
            </w:rPr>
          </w:rPrChange>
        </w:rPr>
        <w:t>والمادية</w:t>
      </w:r>
      <w:r>
        <w:rPr>
          <w:rFonts w:ascii="Sakkal Majalla" w:hAnsi="Sakkal Majalla" w:eastAsia="Simplified Arabic" w:cs="Sakkal Majalla"/>
          <w:b/>
          <w:sz w:val="28"/>
          <w:szCs w:val="28"/>
          <w:rtl/>
        </w:rPr>
        <w:t xml:space="preserve">: تعزز </w:t>
      </w:r>
      <w:del w:id="12471" w:author="htc" w:date="2024-08-15T07:00:00Z">
        <w:r>
          <w:rPr>
            <w:rFonts w:ascii="Sakkal Majalla" w:hAnsi="Sakkal Majalla" w:eastAsia="Simplified Arabic" w:cs="Sakkal Majalla"/>
            <w:color w:val="auto"/>
            <w:sz w:val="28"/>
            <w:szCs w:val="28"/>
            <w:rtl/>
            <w:rPrChange w:id="12472" w:author="htc" w:date="2024-08-15T07:00:00Z">
              <w:rPr>
                <w:rFonts w:ascii="Sakkal Majalla" w:hAnsi="Sakkal Majalla" w:eastAsia="Sakkal Majalla" w:cs="Sakkal Majalla"/>
                <w:color w:val="000000"/>
                <w:sz w:val="28"/>
                <w:szCs w:val="28"/>
                <w:rtl/>
              </w:rPr>
            </w:rPrChange>
          </w:rPr>
          <w:delText>الشهرة</w:delText>
        </w:r>
      </w:del>
      <w:ins w:id="1247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4" w:author="htc" w:date="2024-08-15T07:00:00Z">
            <w:rPr>
              <w:rFonts w:ascii="Sakkal Majalla" w:hAnsi="Sakkal Majalla" w:eastAsia="Sakkal Majalla" w:cs="Sakkal Majalla"/>
              <w:color w:val="000000"/>
              <w:sz w:val="28"/>
              <w:szCs w:val="28"/>
              <w:rtl/>
            </w:rPr>
          </w:rPrChange>
        </w:rPr>
        <w:t>الرغبة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6" w:author="htc" w:date="2024-08-15T07:00:00Z">
            <w:rPr>
              <w:rFonts w:ascii="Sakkal Majalla" w:hAnsi="Sakkal Majalla" w:eastAsia="Sakkal Majalla" w:cs="Sakkal Majalla"/>
              <w:color w:val="000000"/>
              <w:sz w:val="28"/>
              <w:szCs w:val="28"/>
              <w:rtl/>
            </w:rPr>
          </w:rPrChange>
        </w:rPr>
        <w:t>التركيز</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8"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79" w:author="htc" w:date="2024-08-15T07:00:00Z">
            <w:rPr>
              <w:rFonts w:ascii="Sakkal Majalla" w:hAnsi="Sakkal Majalla" w:eastAsia="Sakkal Majalla" w:cs="Sakkal Majalla"/>
              <w:color w:val="000000"/>
              <w:sz w:val="28"/>
              <w:szCs w:val="28"/>
              <w:rtl/>
            </w:rPr>
          </w:rPrChange>
        </w:rPr>
        <w:t>الاستهلاكية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0" w:author="htc" w:date="2024-08-15T07:00:00Z">
            <w:rPr>
              <w:rFonts w:ascii="Sakkal Majalla" w:hAnsi="Sakkal Majalla" w:eastAsia="Sakkal Majalla" w:cs="Sakkal Majalla"/>
              <w:color w:val="000000"/>
              <w:sz w:val="28"/>
              <w:szCs w:val="28"/>
              <w:rtl/>
            </w:rPr>
          </w:rPrChange>
        </w:rPr>
        <w:t>والمادية،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1"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2"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3"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4" w:author="htc" w:date="2024-08-15T07:00:00Z">
            <w:rPr>
              <w:rFonts w:ascii="Sakkal Majalla" w:hAnsi="Sakkal Majalla" w:eastAsia="Sakkal Majalla" w:cs="Sakkal Majalla"/>
              <w:color w:val="000000"/>
              <w:sz w:val="28"/>
              <w:szCs w:val="28"/>
              <w:rtl/>
            </w:rPr>
          </w:rPrChange>
        </w:rPr>
        <w:t>يؤثر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6"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7" w:author="htc" w:date="2024-08-15T07:00:00Z">
            <w:rPr>
              <w:rFonts w:ascii="Sakkal Majalla" w:hAnsi="Sakkal Majalla" w:eastAsia="Sakkal Majalla" w:cs="Sakkal Majalla"/>
              <w:color w:val="000000"/>
              <w:sz w:val="28"/>
              <w:szCs w:val="28"/>
              <w:rtl/>
            </w:rPr>
          </w:rPrChange>
        </w:rPr>
        <w:t>الأخلاقية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8" w:author="htc" w:date="2024-08-15T07:00:00Z">
            <w:rPr>
              <w:rFonts w:ascii="Sakkal Majalla" w:hAnsi="Sakkal Majalla" w:eastAsia="Sakkal Majalla" w:cs="Sakkal Majalla"/>
              <w:color w:val="000000"/>
              <w:sz w:val="28"/>
              <w:szCs w:val="28"/>
              <w:rtl/>
            </w:rPr>
          </w:rPrChange>
        </w:rPr>
        <w:t>الأساسية،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89"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90" w:author="htc" w:date="2024-08-15T07:00:00Z">
            <w:rPr>
              <w:rFonts w:ascii="Sakkal Majalla" w:hAnsi="Sakkal Majalla" w:eastAsia="Sakkal Majalla" w:cs="Sakkal Majalla"/>
              <w:color w:val="000000"/>
              <w:sz w:val="28"/>
              <w:szCs w:val="28"/>
              <w:rtl/>
            </w:rPr>
          </w:rPrChange>
        </w:rPr>
        <w:t>التواضع،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91" w:author="htc" w:date="2024-08-15T07:00:00Z">
            <w:rPr>
              <w:rFonts w:ascii="Sakkal Majalla" w:hAnsi="Sakkal Majalla" w:eastAsia="Sakkal Majalla" w:cs="Sakkal Majalla"/>
              <w:color w:val="000000"/>
              <w:sz w:val="28"/>
              <w:szCs w:val="28"/>
              <w:rtl/>
            </w:rPr>
          </w:rPrChange>
        </w:rPr>
        <w:t>والتعاطف</w:t>
      </w:r>
      <w:r>
        <w:rPr>
          <w:rFonts w:ascii="Sakkal Majalla" w:hAnsi="Sakkal Majalla" w:eastAsia="Simplified Arabic" w:cs="Sakkal Majalla"/>
          <w:color w:val="auto"/>
          <w:sz w:val="28"/>
          <w:szCs w:val="28"/>
          <w:rPrChange w:id="12492" w:author="htc" w:date="2024-08-15T07:00:00Z">
            <w:rPr>
              <w:rFonts w:ascii="Sakkal Majalla" w:hAnsi="Sakkal Majalla" w:eastAsia="Sakkal Majalla" w:cs="Sakkal Majalla"/>
              <w:color w:val="000000"/>
              <w:sz w:val="28"/>
              <w:szCs w:val="28"/>
            </w:rPr>
          </w:rPrChange>
        </w:rPr>
        <w:t>.</w:t>
      </w:r>
    </w:p>
    <w:p w14:paraId="68E10E2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493" w:author="htc" w:date="2024-08-15T07:00:00Z">
            <w:rPr>
              <w:rFonts w:ascii="Sakkal Majalla" w:hAnsi="Sakkal Majalla" w:eastAsia="Sakkal Majalla" w:cs="Sakkal Majalla"/>
              <w:b/>
              <w:color w:val="000000"/>
              <w:sz w:val="28"/>
              <w:szCs w:val="28"/>
              <w:rtl/>
            </w:rPr>
          </w:rPrChange>
        </w:rPr>
        <w:t>فقدان</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494" w:author="htc" w:date="2024-08-15T07:00:00Z">
            <w:rPr>
              <w:rFonts w:ascii="Sakkal Majalla" w:hAnsi="Sakkal Majalla" w:eastAsia="Sakkal Majalla" w:cs="Sakkal Majalla"/>
              <w:b/>
              <w:color w:val="000000"/>
              <w:sz w:val="28"/>
              <w:szCs w:val="28"/>
              <w:rtl/>
            </w:rPr>
          </w:rPrChange>
        </w:rPr>
        <w:t>الخصوصية</w:t>
      </w:r>
      <w:r>
        <w:rPr>
          <w:rFonts w:ascii="Sakkal Majalla" w:hAnsi="Sakkal Majalla" w:eastAsia="Simplified Arabic" w:cs="Sakkal Majalla"/>
          <w:b/>
          <w:sz w:val="28"/>
          <w:szCs w:val="28"/>
          <w:rtl/>
        </w:rPr>
        <w:t xml:space="preserve">: يواجه </w:t>
      </w:r>
      <w:r>
        <w:rPr>
          <w:rFonts w:ascii="Sakkal Majalla" w:hAnsi="Sakkal Majalla" w:eastAsia="Simplified Arabic" w:cs="Sakkal Majalla"/>
          <w:color w:val="auto"/>
          <w:sz w:val="28"/>
          <w:szCs w:val="28"/>
          <w:rtl/>
          <w:rPrChange w:id="12495"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المشاهير </w:t>
      </w:r>
      <w:r>
        <w:rPr>
          <w:rFonts w:ascii="Sakkal Majalla" w:hAnsi="Sakkal Majalla" w:eastAsia="Simplified Arabic" w:cs="Sakkal Majalla"/>
          <w:color w:val="auto"/>
          <w:sz w:val="28"/>
          <w:szCs w:val="28"/>
          <w:rtl/>
          <w:rPrChange w:id="12496" w:author="htc" w:date="2024-08-15T07:00:00Z">
            <w:rPr>
              <w:rFonts w:ascii="Sakkal Majalla" w:hAnsi="Sakkal Majalla" w:eastAsia="Sakkal Majalla" w:cs="Sakkal Majalla"/>
              <w:color w:val="000000"/>
              <w:sz w:val="28"/>
              <w:szCs w:val="28"/>
              <w:rtl/>
            </w:rPr>
          </w:rPrChange>
        </w:rPr>
        <w:t>صعوبات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9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98" w:author="htc" w:date="2024-08-15T07:00:00Z">
            <w:rPr>
              <w:rFonts w:ascii="Sakkal Majalla" w:hAnsi="Sakkal Majalla" w:eastAsia="Sakkal Majalla" w:cs="Sakkal Majalla"/>
              <w:color w:val="000000"/>
              <w:sz w:val="28"/>
              <w:szCs w:val="28"/>
              <w:rtl/>
            </w:rPr>
          </w:rPrChange>
        </w:rPr>
        <w:t>الحفاظ</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49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00" w:author="htc" w:date="2024-08-15T07:00:00Z">
            <w:rPr>
              <w:rFonts w:ascii="Sakkal Majalla" w:hAnsi="Sakkal Majalla" w:eastAsia="Sakkal Majalla" w:cs="Sakkal Majalla"/>
              <w:color w:val="000000"/>
              <w:sz w:val="28"/>
              <w:szCs w:val="28"/>
              <w:rtl/>
            </w:rPr>
          </w:rPrChange>
        </w:rPr>
        <w:t>خصوصيتهم، مما</w:t>
      </w:r>
      <w:r>
        <w:rPr>
          <w:rFonts w:ascii="Sakkal Majalla" w:hAnsi="Sakkal Majalla" w:eastAsia="Simplified Arabic" w:cs="Sakkal Majalla"/>
          <w:color w:val="auto"/>
          <w:sz w:val="28"/>
          <w:szCs w:val="28"/>
          <w:rPrChange w:id="12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502" w:author="htc" w:date="2024-08-15T07:00:00Z">
            <w:rPr>
              <w:rFonts w:ascii="Sakkal Majalla" w:hAnsi="Sakkal Majalla" w:eastAsia="Sakkal Majalla" w:cs="Sakkal Majalla"/>
              <w:color w:val="000000"/>
              <w:sz w:val="28"/>
              <w:szCs w:val="28"/>
              <w:rtl/>
            </w:rPr>
          </w:rPrChange>
        </w:rPr>
        <w:t>ينتج</w:t>
      </w:r>
      <w:r>
        <w:rPr>
          <w:rFonts w:ascii="Sakkal Majalla" w:hAnsi="Sakkal Majalla" w:eastAsia="Simplified Arabic" w:cs="Sakkal Majalla"/>
          <w:color w:val="auto"/>
          <w:sz w:val="28"/>
          <w:szCs w:val="28"/>
          <w:rPrChange w:id="12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504" w:author="htc" w:date="2024-08-15T07:00:00Z">
            <w:rPr>
              <w:rFonts w:ascii="Sakkal Majalla" w:hAnsi="Sakkal Majalla" w:eastAsia="Sakkal Majalla" w:cs="Sakkal Majalla"/>
              <w:color w:val="000000"/>
              <w:sz w:val="28"/>
              <w:szCs w:val="28"/>
              <w:rtl/>
            </w:rPr>
          </w:rPrChange>
        </w:rPr>
        <w:t>عنه</w:t>
      </w:r>
      <w:r>
        <w:rPr>
          <w:rFonts w:ascii="Sakkal Majalla" w:hAnsi="Sakkal Majalla" w:eastAsia="Simplified Arabic" w:cs="Sakkal Majalla"/>
          <w:color w:val="auto"/>
          <w:sz w:val="28"/>
          <w:szCs w:val="28"/>
          <w:rPrChange w:id="12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506" w:author="htc" w:date="2024-08-15T07:00:00Z">
            <w:rPr>
              <w:rFonts w:ascii="Sakkal Majalla" w:hAnsi="Sakkal Majalla" w:eastAsia="Sakkal Majalla" w:cs="Sakkal Majalla"/>
              <w:color w:val="000000"/>
              <w:sz w:val="28"/>
              <w:szCs w:val="28"/>
              <w:rtl/>
            </w:rPr>
          </w:rPrChange>
        </w:rPr>
        <w:t>تعرض</w:t>
      </w:r>
      <w:r>
        <w:rPr>
          <w:rFonts w:ascii="Sakkal Majalla" w:hAnsi="Sakkal Majalla" w:eastAsia="Simplified Arabic" w:cs="Sakkal Majalla"/>
          <w:color w:val="auto"/>
          <w:sz w:val="28"/>
          <w:szCs w:val="28"/>
          <w:rPrChange w:id="125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508" w:author="htc" w:date="2024-08-15T07:00:00Z">
            <w:rPr>
              <w:rFonts w:ascii="Sakkal Majalla" w:hAnsi="Sakkal Majalla" w:eastAsia="Sakkal Majalla" w:cs="Sakkal Majalla"/>
              <w:color w:val="000000"/>
              <w:sz w:val="28"/>
              <w:szCs w:val="28"/>
              <w:rtl/>
            </w:rPr>
          </w:rPrChange>
        </w:rPr>
        <w:t>حياتهم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09"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0" w:author="htc" w:date="2024-08-15T07:00:00Z">
            <w:rPr>
              <w:rFonts w:ascii="Sakkal Majalla" w:hAnsi="Sakkal Majalla" w:eastAsia="Sakkal Majalla" w:cs="Sakkal Majalla"/>
              <w:color w:val="000000"/>
              <w:sz w:val="28"/>
              <w:szCs w:val="28"/>
              <w:rtl/>
            </w:rPr>
          </w:rPrChange>
        </w:rPr>
        <w:t>والعائلية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1" w:author="htc" w:date="2024-08-15T07:00:00Z">
            <w:rPr>
              <w:rFonts w:ascii="Sakkal Majalla" w:hAnsi="Sakkal Majalla" w:eastAsia="Sakkal Majalla" w:cs="Sakkal Majalla"/>
              <w:color w:val="000000"/>
              <w:sz w:val="28"/>
              <w:szCs w:val="28"/>
              <w:rtl/>
            </w:rPr>
          </w:rPrChange>
        </w:rPr>
        <w:t>للانتقادات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2" w:author="htc" w:date="2024-08-15T07:00:00Z">
            <w:rPr>
              <w:rFonts w:ascii="Sakkal Majalla" w:hAnsi="Sakkal Majalla" w:eastAsia="Sakkal Majalla" w:cs="Sakkal Majalla"/>
              <w:color w:val="000000"/>
              <w:sz w:val="28"/>
              <w:szCs w:val="28"/>
              <w:rtl/>
            </w:rPr>
          </w:rPrChange>
        </w:rPr>
        <w:t>المستمرة،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3" w:author="htc" w:date="2024-08-15T07:00:00Z">
            <w:rPr>
              <w:rFonts w:ascii="Sakkal Majalla" w:hAnsi="Sakkal Majalla" w:eastAsia="Sakkal Majalla" w:cs="Sakkal Majalla"/>
              <w:color w:val="000000"/>
              <w:sz w:val="28"/>
              <w:szCs w:val="28"/>
              <w:rtl/>
            </w:rPr>
          </w:rPrChange>
        </w:rPr>
        <w:t>والمتابعة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5" w:author="htc" w:date="2024-08-15T07:00:00Z">
            <w:rPr>
              <w:rFonts w:ascii="Sakkal Majalla" w:hAnsi="Sakkal Majalla" w:eastAsia="Sakkal Majalla" w:cs="Sakkal Majalla"/>
              <w:color w:val="000000"/>
              <w:sz w:val="28"/>
              <w:szCs w:val="28"/>
              <w:rtl/>
            </w:rPr>
          </w:rPrChange>
        </w:rPr>
        <w:t>وسائل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6"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17" w:author="htc" w:date="2024-08-15T07:00:00Z">
            <w:rPr>
              <w:rFonts w:ascii="Sakkal Majalla" w:hAnsi="Sakkal Majalla" w:eastAsia="Sakkal Majalla" w:cs="Sakkal Majalla"/>
              <w:color w:val="000000"/>
              <w:sz w:val="28"/>
              <w:szCs w:val="28"/>
              <w:rtl/>
            </w:rPr>
          </w:rPrChange>
        </w:rPr>
        <w:t>والجمهور</w:t>
      </w:r>
      <w:r>
        <w:rPr>
          <w:rFonts w:ascii="Sakkal Majalla" w:hAnsi="Sakkal Majalla" w:eastAsia="Simplified Arabic" w:cs="Sakkal Majalla"/>
          <w:color w:val="auto"/>
          <w:sz w:val="28"/>
          <w:szCs w:val="28"/>
          <w:rPrChange w:id="12518" w:author="htc" w:date="2024-08-15T07:00:00Z">
            <w:rPr>
              <w:rFonts w:ascii="Sakkal Majalla" w:hAnsi="Sakkal Majalla" w:eastAsia="Sakkal Majalla" w:cs="Sakkal Majalla"/>
              <w:color w:val="000000"/>
              <w:sz w:val="28"/>
              <w:szCs w:val="28"/>
            </w:rPr>
          </w:rPrChange>
        </w:rPr>
        <w:t>.</w:t>
      </w:r>
    </w:p>
    <w:p w14:paraId="00466AF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519" w:author="htc" w:date="2024-08-15T07:00:00Z">
            <w:rPr>
              <w:rFonts w:ascii="Sakkal Majalla" w:hAnsi="Sakkal Majalla" w:eastAsia="Sakkal Majalla" w:cs="Sakkal Majalla"/>
              <w:b/>
              <w:color w:val="000000"/>
              <w:sz w:val="28"/>
              <w:szCs w:val="28"/>
              <w:rtl/>
            </w:rPr>
          </w:rPrChange>
        </w:rPr>
        <w:t>الضغط</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20" w:author="htc" w:date="2024-08-15T07:00:00Z">
            <w:rPr>
              <w:rFonts w:ascii="Sakkal Majalla" w:hAnsi="Sakkal Majalla" w:eastAsia="Sakkal Majalla" w:cs="Sakkal Majalla"/>
              <w:b/>
              <w:color w:val="000000"/>
              <w:sz w:val="28"/>
              <w:szCs w:val="28"/>
              <w:rtl/>
            </w:rPr>
          </w:rPrChange>
        </w:rPr>
        <w:t>النفسي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521"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22"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23" w:author="htc" w:date="2024-08-15T07:00:00Z">
            <w:rPr>
              <w:rFonts w:ascii="Sakkal Majalla" w:hAnsi="Sakkal Majalla" w:eastAsia="Sakkal Majalla" w:cs="Sakkal Majalla"/>
              <w:color w:val="000000"/>
              <w:sz w:val="28"/>
              <w:szCs w:val="28"/>
              <w:rtl/>
            </w:rPr>
          </w:rPrChange>
        </w:rPr>
        <w:t>تتسبب</w:t>
      </w:r>
      <w:r>
        <w:rPr>
          <w:rFonts w:ascii="Sakkal Majalla" w:hAnsi="Sakkal Majalla" w:eastAsia="Simplified Arabic" w:cs="Sakkal Majalla"/>
          <w:sz w:val="28"/>
          <w:szCs w:val="28"/>
          <w:rtl/>
        </w:rPr>
        <w:t xml:space="preserve"> </w:t>
      </w:r>
      <w:del w:id="12524" w:author="htc" w:date="2024-08-15T07:00:00Z">
        <w:r>
          <w:rPr>
            <w:rFonts w:ascii="Sakkal Majalla" w:hAnsi="Sakkal Majalla" w:eastAsia="Simplified Arabic" w:cs="Sakkal Majalla"/>
            <w:color w:val="auto"/>
            <w:sz w:val="28"/>
            <w:szCs w:val="28"/>
            <w:rtl/>
            <w:rPrChange w:id="12525" w:author="htc" w:date="2024-08-15T07:00:00Z">
              <w:rPr>
                <w:rFonts w:ascii="Sakkal Majalla" w:hAnsi="Sakkal Majalla" w:eastAsia="Sakkal Majalla" w:cs="Sakkal Majalla"/>
                <w:color w:val="000000"/>
                <w:sz w:val="28"/>
                <w:szCs w:val="28"/>
                <w:rtl/>
              </w:rPr>
            </w:rPrChange>
          </w:rPr>
          <w:delText>الشهرة</w:delText>
        </w:r>
      </w:del>
      <w:ins w:id="1252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2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28" w:author="htc" w:date="2024-08-15T07:00:00Z">
            <w:rPr>
              <w:rFonts w:ascii="Sakkal Majalla" w:hAnsi="Sakkal Majalla" w:eastAsia="Sakkal Majalla" w:cs="Sakkal Majalla"/>
              <w:color w:val="000000"/>
              <w:sz w:val="28"/>
              <w:szCs w:val="28"/>
              <w:rtl/>
            </w:rPr>
          </w:rPrChange>
        </w:rPr>
        <w:t>زيادة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29" w:author="htc" w:date="2024-08-15T07:00:00Z">
            <w:rPr>
              <w:rFonts w:ascii="Sakkal Majalla" w:hAnsi="Sakkal Majalla" w:eastAsia="Sakkal Majalla" w:cs="Sakkal Majalla"/>
              <w:color w:val="000000"/>
              <w:sz w:val="28"/>
              <w:szCs w:val="28"/>
              <w:rtl/>
            </w:rPr>
          </w:rPrChange>
        </w:rPr>
        <w:t>الضغط</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0" w:author="htc" w:date="2024-08-15T07:00:00Z">
            <w:rPr>
              <w:rFonts w:ascii="Sakkal Majalla" w:hAnsi="Sakkal Majalla" w:eastAsia="Sakkal Majalla" w:cs="Sakkal Majalla"/>
              <w:color w:val="000000"/>
              <w:sz w:val="28"/>
              <w:szCs w:val="28"/>
              <w:rtl/>
            </w:rPr>
          </w:rPrChange>
        </w:rPr>
        <w:t>النفسي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2"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3" w:author="htc" w:date="2024-08-15T07:00:00Z">
            <w:rPr>
              <w:rFonts w:ascii="Sakkal Majalla" w:hAnsi="Sakkal Majalla" w:eastAsia="Sakkal Majalla" w:cs="Sakkal Majalla"/>
              <w:color w:val="000000"/>
              <w:sz w:val="28"/>
              <w:szCs w:val="28"/>
              <w:rtl/>
            </w:rPr>
          </w:rPrChange>
        </w:rPr>
        <w:t>سواء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5"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6" w:author="htc" w:date="2024-08-15T07:00:00Z">
            <w:rPr>
              <w:rFonts w:ascii="Sakkal Majalla" w:hAnsi="Sakkal Majalla" w:eastAsia="Sakkal Majalla" w:cs="Sakkal Majalla"/>
              <w:color w:val="000000"/>
              <w:sz w:val="28"/>
              <w:szCs w:val="28"/>
              <w:rtl/>
            </w:rPr>
          </w:rPrChange>
        </w:rPr>
        <w:t>ضغوط</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7" w:author="htc" w:date="2024-08-15T07:00:00Z">
            <w:rPr>
              <w:rFonts w:ascii="Sakkal Majalla" w:hAnsi="Sakkal Majalla" w:eastAsia="Sakkal Majalla" w:cs="Sakkal Majalla"/>
              <w:color w:val="000000"/>
              <w:sz w:val="28"/>
              <w:szCs w:val="28"/>
              <w:rtl/>
            </w:rPr>
          </w:rPrChange>
        </w:rPr>
        <w:t>الأداء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8" w:author="htc" w:date="2024-08-15T07:00:00Z">
            <w:rPr>
              <w:rFonts w:ascii="Sakkal Majalla" w:hAnsi="Sakkal Majalla" w:eastAsia="Sakkal Majalla" w:cs="Sakkal Majalla"/>
              <w:color w:val="000000"/>
              <w:sz w:val="28"/>
              <w:szCs w:val="28"/>
              <w:rtl/>
            </w:rPr>
          </w:rPrChange>
        </w:rPr>
        <w:t>المستمرة،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39"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0" w:author="htc" w:date="2024-08-15T07:00:00Z">
            <w:rPr>
              <w:rFonts w:ascii="Sakkal Majalla" w:hAnsi="Sakkal Majalla" w:eastAsia="Sakkal Majalla" w:cs="Sakkal Majalla"/>
              <w:color w:val="000000"/>
              <w:sz w:val="28"/>
              <w:szCs w:val="28"/>
              <w:rtl/>
            </w:rPr>
          </w:rPrChange>
        </w:rPr>
        <w:t>الحاجة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2" w:author="htc" w:date="2024-08-15T07:00:00Z">
            <w:rPr>
              <w:rFonts w:ascii="Sakkal Majalla" w:hAnsi="Sakkal Majalla" w:eastAsia="Sakkal Majalla" w:cs="Sakkal Majalla"/>
              <w:color w:val="000000"/>
              <w:sz w:val="28"/>
              <w:szCs w:val="28"/>
              <w:rtl/>
            </w:rPr>
          </w:rPrChange>
        </w:rPr>
        <w:t>البقاء</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4" w:author="htc" w:date="2024-08-15T07:00:00Z">
            <w:rPr>
              <w:rFonts w:ascii="Sakkal Majalla" w:hAnsi="Sakkal Majalla" w:eastAsia="Sakkal Majalla" w:cs="Sakkal Majalla"/>
              <w:color w:val="000000"/>
              <w:sz w:val="28"/>
              <w:szCs w:val="28"/>
              <w:rtl/>
            </w:rPr>
          </w:rPrChange>
        </w:rPr>
        <w:t>الصورة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45" w:author="htc" w:date="2024-08-15T07:00:00Z">
            <w:rPr>
              <w:rFonts w:ascii="Sakkal Majalla" w:hAnsi="Sakkal Majalla" w:eastAsia="Sakkal Majalla" w:cs="Sakkal Majalla"/>
              <w:color w:val="000000"/>
              <w:sz w:val="28"/>
              <w:szCs w:val="28"/>
              <w:rtl/>
            </w:rPr>
          </w:rPrChange>
        </w:rPr>
        <w:t>الإعلامية</w:t>
      </w:r>
      <w:r>
        <w:rPr>
          <w:rFonts w:ascii="Sakkal Majalla" w:hAnsi="Sakkal Majalla" w:eastAsia="Simplified Arabic" w:cs="Sakkal Majalla"/>
          <w:color w:val="auto"/>
          <w:sz w:val="28"/>
          <w:szCs w:val="28"/>
          <w:rPrChange w:id="12546" w:author="htc" w:date="2024-08-15T07:00:00Z">
            <w:rPr>
              <w:rFonts w:ascii="Sakkal Majalla" w:hAnsi="Sakkal Majalla" w:eastAsia="Sakkal Majalla" w:cs="Sakkal Majalla"/>
              <w:color w:val="000000"/>
              <w:sz w:val="28"/>
              <w:szCs w:val="28"/>
            </w:rPr>
          </w:rPrChange>
        </w:rPr>
        <w:t>.</w:t>
      </w:r>
    </w:p>
    <w:p w14:paraId="52FC583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547" w:author="htc" w:date="2024-08-15T07:00:00Z">
            <w:rPr>
              <w:rFonts w:ascii="Sakkal Majalla" w:hAnsi="Sakkal Majalla" w:eastAsia="Sakkal Majalla" w:cs="Sakkal Majalla"/>
              <w:b/>
              <w:color w:val="000000"/>
              <w:sz w:val="28"/>
              <w:szCs w:val="28"/>
              <w:rtl/>
            </w:rPr>
          </w:rPrChange>
        </w:rPr>
        <w:t>التعرض</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48" w:author="htc" w:date="2024-08-15T07:00:00Z">
            <w:rPr>
              <w:rFonts w:ascii="Sakkal Majalla" w:hAnsi="Sakkal Majalla" w:eastAsia="Sakkal Majalla" w:cs="Sakkal Majalla"/>
              <w:b/>
              <w:color w:val="000000"/>
              <w:sz w:val="28"/>
              <w:szCs w:val="28"/>
              <w:rtl/>
            </w:rPr>
          </w:rPrChange>
        </w:rPr>
        <w:t>للانتقادات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49" w:author="htc" w:date="2024-08-15T07:00:00Z">
            <w:rPr>
              <w:rFonts w:ascii="Sakkal Majalla" w:hAnsi="Sakkal Majalla" w:eastAsia="Sakkal Majalla" w:cs="Sakkal Majalla"/>
              <w:b/>
              <w:color w:val="000000"/>
              <w:sz w:val="28"/>
              <w:szCs w:val="28"/>
              <w:rtl/>
            </w:rPr>
          </w:rPrChange>
        </w:rPr>
        <w:t>العلنية</w:t>
      </w:r>
      <w:r>
        <w:rPr>
          <w:rFonts w:ascii="Sakkal Majalla" w:hAnsi="Sakkal Majalla" w:eastAsia="Simplified Arabic" w:cs="Sakkal Majalla"/>
          <w:b/>
          <w:sz w:val="28"/>
          <w:szCs w:val="28"/>
          <w:rtl/>
        </w:rPr>
        <w:t xml:space="preserve">: تجلب </w:t>
      </w:r>
      <w:del w:id="12550" w:author="htc" w:date="2024-08-15T07:00:00Z">
        <w:r>
          <w:rPr>
            <w:rFonts w:ascii="Sakkal Majalla" w:hAnsi="Sakkal Majalla" w:eastAsia="Simplified Arabic" w:cs="Sakkal Majalla"/>
            <w:color w:val="auto"/>
            <w:sz w:val="28"/>
            <w:szCs w:val="28"/>
            <w:rtl/>
            <w:rPrChange w:id="12551" w:author="htc" w:date="2024-08-15T07:00:00Z">
              <w:rPr>
                <w:rFonts w:ascii="Sakkal Majalla" w:hAnsi="Sakkal Majalla" w:eastAsia="Sakkal Majalla" w:cs="Sakkal Majalla"/>
                <w:color w:val="000000"/>
                <w:sz w:val="28"/>
                <w:szCs w:val="28"/>
                <w:rtl/>
              </w:rPr>
            </w:rPrChange>
          </w:rPr>
          <w:delText>الشهرة</w:delText>
        </w:r>
      </w:del>
      <w:ins w:id="1255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م</w:t>
      </w:r>
      <w:r>
        <w:rPr>
          <w:rFonts w:ascii="Sakkal Majalla" w:hAnsi="Sakkal Majalla" w:eastAsia="Simplified Arabic" w:cs="Sakkal Majalla"/>
          <w:color w:val="auto"/>
          <w:sz w:val="28"/>
          <w:szCs w:val="28"/>
          <w:rtl/>
          <w:rPrChange w:id="12553" w:author="htc" w:date="2024-08-15T07:00:00Z">
            <w:rPr>
              <w:rFonts w:ascii="Sakkal Majalla" w:hAnsi="Sakkal Majalla" w:eastAsia="Sakkal Majalla" w:cs="Sakkal Majalla"/>
              <w:color w:val="000000"/>
              <w:sz w:val="28"/>
              <w:szCs w:val="28"/>
              <w:rtl/>
            </w:rPr>
          </w:rPrChange>
        </w:rPr>
        <w:t>عها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4" w:author="htc" w:date="2024-08-15T07:00:00Z">
            <w:rPr>
              <w:rFonts w:ascii="Sakkal Majalla" w:hAnsi="Sakkal Majalla" w:eastAsia="Sakkal Majalla" w:cs="Sakkal Majalla"/>
              <w:color w:val="000000"/>
              <w:sz w:val="28"/>
              <w:szCs w:val="28"/>
              <w:rtl/>
            </w:rPr>
          </w:rPrChange>
        </w:rPr>
        <w:t>مستويات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5" w:author="htc" w:date="2024-08-15T07:00:00Z">
            <w:rPr>
              <w:rFonts w:ascii="Sakkal Majalla" w:hAnsi="Sakkal Majalla" w:eastAsia="Sakkal Majalla" w:cs="Sakkal Majalla"/>
              <w:color w:val="000000"/>
              <w:sz w:val="28"/>
              <w:szCs w:val="28"/>
              <w:rtl/>
            </w:rPr>
          </w:rPrChange>
        </w:rPr>
        <w:t>عالية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7" w:author="htc" w:date="2024-08-15T07:00:00Z">
            <w:rPr>
              <w:rFonts w:ascii="Sakkal Majalla" w:hAnsi="Sakkal Majalla" w:eastAsia="Sakkal Majalla" w:cs="Sakkal Majalla"/>
              <w:color w:val="000000"/>
              <w:sz w:val="28"/>
              <w:szCs w:val="28"/>
              <w:rtl/>
            </w:rPr>
          </w:rPrChange>
        </w:rPr>
        <w:t>الانتقادات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8" w:author="htc" w:date="2024-08-15T07:00:00Z">
            <w:rPr>
              <w:rFonts w:ascii="Sakkal Majalla" w:hAnsi="Sakkal Majalla" w:eastAsia="Sakkal Majalla" w:cs="Sakkal Majalla"/>
              <w:color w:val="000000"/>
              <w:sz w:val="28"/>
              <w:szCs w:val="28"/>
              <w:rtl/>
            </w:rPr>
          </w:rPrChange>
        </w:rPr>
        <w:t>العلنية،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59" w:author="htc" w:date="2024-08-15T07:00:00Z">
            <w:rPr>
              <w:rFonts w:ascii="Sakkal Majalla" w:hAnsi="Sakkal Majalla" w:eastAsia="Sakkal Majalla" w:cs="Sakkal Majalla"/>
              <w:color w:val="000000"/>
              <w:sz w:val="28"/>
              <w:szCs w:val="28"/>
              <w:rtl/>
            </w:rPr>
          </w:rPrChange>
        </w:rPr>
        <w:t>والتي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0"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1" w:author="htc" w:date="2024-08-15T07:00:00Z">
            <w:rPr>
              <w:rFonts w:ascii="Sakkal Majalla" w:hAnsi="Sakkal Majalla" w:eastAsia="Sakkal Majalla" w:cs="Sakkal Majalla"/>
              <w:color w:val="000000"/>
              <w:sz w:val="28"/>
              <w:szCs w:val="28"/>
              <w:rtl/>
            </w:rPr>
          </w:rPrChange>
        </w:rPr>
        <w:t>تؤثر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2" w:author="htc" w:date="2024-08-15T07:00:00Z">
            <w:rPr>
              <w:rFonts w:ascii="Sakkal Majalla" w:hAnsi="Sakkal Majalla" w:eastAsia="Sakkal Majalla" w:cs="Sakkal Majalla"/>
              <w:color w:val="000000"/>
              <w:sz w:val="28"/>
              <w:szCs w:val="28"/>
              <w:rtl/>
            </w:rPr>
          </w:rPrChange>
        </w:rPr>
        <w:t>سلبًا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4" w:author="htc" w:date="2024-08-15T07:00:00Z">
            <w:rPr>
              <w:rFonts w:ascii="Sakkal Majalla" w:hAnsi="Sakkal Majalla" w:eastAsia="Sakkal Majalla" w:cs="Sakkal Majalla"/>
              <w:color w:val="000000"/>
              <w:sz w:val="28"/>
              <w:szCs w:val="28"/>
              <w:rtl/>
            </w:rPr>
          </w:rPrChange>
        </w:rPr>
        <w:t>الصحة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5" w:author="htc" w:date="2024-08-15T07:00:00Z">
            <w:rPr>
              <w:rFonts w:ascii="Sakkal Majalla" w:hAnsi="Sakkal Majalla" w:eastAsia="Sakkal Majalla" w:cs="Sakkal Majalla"/>
              <w:color w:val="000000"/>
              <w:sz w:val="28"/>
              <w:szCs w:val="28"/>
              <w:rtl/>
            </w:rPr>
          </w:rPrChange>
        </w:rPr>
        <w:t>النفسية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6" w:author="htc" w:date="2024-08-15T07:00:00Z">
            <w:rPr>
              <w:rFonts w:ascii="Sakkal Majalla" w:hAnsi="Sakkal Majalla" w:eastAsia="Sakkal Majalla" w:cs="Sakkal Majalla"/>
              <w:color w:val="000000"/>
              <w:sz w:val="28"/>
              <w:szCs w:val="28"/>
              <w:rtl/>
            </w:rPr>
          </w:rPrChange>
        </w:rPr>
        <w:t>والمشاعر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7"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68"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color w:val="auto"/>
          <w:sz w:val="28"/>
          <w:szCs w:val="28"/>
          <w:rPrChange w:id="12569" w:author="htc" w:date="2024-08-15T07:00:00Z">
            <w:rPr>
              <w:rFonts w:ascii="Sakkal Majalla" w:hAnsi="Sakkal Majalla" w:eastAsia="Sakkal Majalla" w:cs="Sakkal Majalla"/>
              <w:color w:val="000000"/>
              <w:sz w:val="28"/>
              <w:szCs w:val="28"/>
            </w:rPr>
          </w:rPrChange>
        </w:rPr>
        <w:t>.</w:t>
      </w:r>
    </w:p>
    <w:p w14:paraId="6AB6BEE1">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570"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71"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72" w:author="htc" w:date="2024-08-15T07:00:00Z">
            <w:rPr>
              <w:rFonts w:ascii="Sakkal Majalla" w:hAnsi="Sakkal Majalla" w:eastAsia="Sakkal Majalla" w:cs="Sakkal Majalla"/>
              <w:b/>
              <w:color w:val="000000"/>
              <w:sz w:val="28"/>
              <w:szCs w:val="28"/>
              <w:rtl/>
            </w:rPr>
          </w:rPrChange>
        </w:rPr>
        <w:t>صورة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73" w:author="htc" w:date="2024-08-15T07:00:00Z">
            <w:rPr>
              <w:rFonts w:ascii="Sakkal Majalla" w:hAnsi="Sakkal Majalla" w:eastAsia="Sakkal Majalla" w:cs="Sakkal Majalla"/>
              <w:b/>
              <w:color w:val="000000"/>
              <w:sz w:val="28"/>
              <w:szCs w:val="28"/>
              <w:rtl/>
            </w:rPr>
          </w:rPrChange>
        </w:rPr>
        <w:t>الذات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574" w:author="htc" w:date="2024-08-15T07:00:00Z">
            <w:rPr>
              <w:rFonts w:ascii="Sakkal Majalla" w:hAnsi="Sakkal Majalla" w:eastAsia="Sakkal Majalla" w:cs="Sakkal Majalla"/>
              <w:b/>
              <w:color w:val="000000"/>
              <w:sz w:val="28"/>
              <w:szCs w:val="28"/>
              <w:rtl/>
            </w:rPr>
          </w:rPrChange>
        </w:rPr>
        <w:t>والهوية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575"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76" w:author="htc" w:date="2024-08-15T07:00:00Z">
            <w:rPr>
              <w:rFonts w:ascii="Sakkal Majalla" w:hAnsi="Sakkal Majalla" w:eastAsia="Sakkal Majalla" w:cs="Sakkal Majalla"/>
              <w:color w:val="000000"/>
              <w:sz w:val="28"/>
              <w:szCs w:val="28"/>
              <w:rtl/>
            </w:rPr>
          </w:rPrChange>
        </w:rPr>
        <w:t>للشهرة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7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78" w:author="htc" w:date="2024-08-15T07:00:00Z">
            <w:rPr>
              <w:rFonts w:ascii="Sakkal Majalla" w:hAnsi="Sakkal Majalla" w:eastAsia="Sakkal Majalla" w:cs="Sakkal Majalla"/>
              <w:color w:val="000000"/>
              <w:sz w:val="28"/>
              <w:szCs w:val="28"/>
              <w:rtl/>
            </w:rPr>
          </w:rPrChange>
        </w:rPr>
        <w:t>تؤثر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7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0" w:author="htc" w:date="2024-08-15T07:00:00Z">
            <w:rPr>
              <w:rFonts w:ascii="Sakkal Majalla" w:hAnsi="Sakkal Majalla" w:eastAsia="Sakkal Majalla" w:cs="Sakkal Majalla"/>
              <w:color w:val="000000"/>
              <w:sz w:val="28"/>
              <w:szCs w:val="28"/>
              <w:rtl/>
            </w:rPr>
          </w:rPrChange>
        </w:rPr>
        <w:t>صورة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1" w:author="htc" w:date="2024-08-15T07:00:00Z">
            <w:rPr>
              <w:rFonts w:ascii="Sakkal Majalla" w:hAnsi="Sakkal Majalla" w:eastAsia="Sakkal Majalla" w:cs="Sakkal Majalla"/>
              <w:color w:val="000000"/>
              <w:sz w:val="28"/>
              <w:szCs w:val="28"/>
              <w:rtl/>
            </w:rPr>
          </w:rPrChange>
        </w:rPr>
        <w:t>الذات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2"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3"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4"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5" w:author="htc" w:date="2024-08-15T07:00:00Z">
            <w:rPr>
              <w:rFonts w:ascii="Sakkal Majalla" w:hAnsi="Sakkal Majalla" w:eastAsia="Sakkal Majalla" w:cs="Sakkal Majalla"/>
              <w:color w:val="000000"/>
              <w:sz w:val="28"/>
              <w:szCs w:val="28"/>
              <w:rtl/>
            </w:rPr>
          </w:rPrChange>
        </w:rPr>
        <w:t>يشعرون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6" w:author="htc" w:date="2024-08-15T07:00:00Z">
            <w:rPr>
              <w:rFonts w:ascii="Sakkal Majalla" w:hAnsi="Sakkal Majalla" w:eastAsia="Sakkal Majalla" w:cs="Sakkal Majalla"/>
              <w:color w:val="000000"/>
              <w:sz w:val="28"/>
              <w:szCs w:val="28"/>
              <w:rtl/>
            </w:rPr>
          </w:rPrChange>
        </w:rPr>
        <w:t>بالتأثير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7" w:author="htc" w:date="2024-08-15T07:00:00Z">
            <w:rPr>
              <w:rFonts w:ascii="Sakkal Majalla" w:hAnsi="Sakkal Majalla" w:eastAsia="Sakkal Majalla" w:cs="Sakkal Majalla"/>
              <w:color w:val="000000"/>
              <w:sz w:val="28"/>
              <w:szCs w:val="28"/>
              <w:rtl/>
            </w:rPr>
          </w:rPrChange>
        </w:rPr>
        <w:t>والإلهام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89"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0" w:author="htc" w:date="2024-08-15T07:00:00Z">
            <w:rPr>
              <w:rFonts w:ascii="Sakkal Majalla" w:hAnsi="Sakkal Majalla" w:eastAsia="Sakkal Majalla" w:cs="Sakkal Majalla"/>
              <w:color w:val="000000"/>
              <w:sz w:val="28"/>
              <w:szCs w:val="28"/>
              <w:rtl/>
            </w:rPr>
          </w:rPrChange>
        </w:rPr>
        <w:t>الشخصيات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1" w:author="htc" w:date="2024-08-15T07:00:00Z">
            <w:rPr>
              <w:rFonts w:ascii="Sakkal Majalla" w:hAnsi="Sakkal Majalla" w:eastAsia="Sakkal Majalla" w:cs="Sakkal Majalla"/>
              <w:color w:val="000000"/>
              <w:sz w:val="28"/>
              <w:szCs w:val="28"/>
              <w:rtl/>
            </w:rPr>
          </w:rPrChange>
        </w:rPr>
        <w:t>المشهورة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2" w:author="htc" w:date="2024-08-15T07:00:00Z">
            <w:rPr>
              <w:rFonts w:ascii="Sakkal Majalla" w:hAnsi="Sakkal Majalla" w:eastAsia="Sakkal Majalla" w:cs="Sakkal Majalla"/>
              <w:color w:val="000000"/>
              <w:sz w:val="28"/>
              <w:szCs w:val="28"/>
              <w:rtl/>
            </w:rPr>
          </w:rPrChange>
        </w:rPr>
        <w:t>ويحاولون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3" w:author="htc" w:date="2024-08-15T07:00:00Z">
            <w:rPr>
              <w:rFonts w:ascii="Sakkal Majalla" w:hAnsi="Sakkal Majalla" w:eastAsia="Sakkal Majalla" w:cs="Sakkal Majalla"/>
              <w:color w:val="000000"/>
              <w:sz w:val="28"/>
              <w:szCs w:val="28"/>
              <w:rtl/>
            </w:rPr>
          </w:rPrChange>
        </w:rPr>
        <w:t>تقليدها،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5" w:author="htc" w:date="2024-08-15T07:00:00Z">
            <w:rPr>
              <w:rFonts w:ascii="Sakkal Majalla" w:hAnsi="Sakkal Majalla" w:eastAsia="Sakkal Majalla" w:cs="Sakkal Majalla"/>
              <w:color w:val="000000"/>
              <w:sz w:val="28"/>
              <w:szCs w:val="28"/>
              <w:rtl/>
            </w:rPr>
          </w:rPrChange>
        </w:rPr>
        <w:t>محاكاتها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7" w:author="htc" w:date="2024-08-15T07:00:00Z">
            <w:rPr>
              <w:rFonts w:ascii="Sakkal Majalla" w:hAnsi="Sakkal Majalla" w:eastAsia="Sakkal Majalla" w:cs="Sakkal Majalla"/>
              <w:color w:val="000000"/>
              <w:sz w:val="28"/>
              <w:szCs w:val="28"/>
              <w:rtl/>
            </w:rPr>
          </w:rPrChange>
        </w:rPr>
        <w:t>محاولة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8" w:author="htc" w:date="2024-08-15T07:00:00Z">
            <w:rPr>
              <w:rFonts w:ascii="Sakkal Majalla" w:hAnsi="Sakkal Majalla" w:eastAsia="Sakkal Majalla" w:cs="Sakkal Majalla"/>
              <w:color w:val="000000"/>
              <w:sz w:val="28"/>
              <w:szCs w:val="28"/>
              <w:rtl/>
            </w:rPr>
          </w:rPrChange>
        </w:rPr>
        <w:t>لتحقيق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599" w:author="htc" w:date="2024-08-15T07:00:00Z">
            <w:rPr>
              <w:rFonts w:ascii="Sakkal Majalla" w:hAnsi="Sakkal Majalla" w:eastAsia="Sakkal Majalla" w:cs="Sakkal Majalla"/>
              <w:color w:val="000000"/>
              <w:sz w:val="28"/>
              <w:szCs w:val="28"/>
              <w:rtl/>
            </w:rPr>
          </w:rPrChange>
        </w:rPr>
        <w:t>النجاح،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0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01" w:author="htc" w:date="2024-08-15T07:00:00Z">
            <w:rPr>
              <w:rFonts w:ascii="Sakkal Majalla" w:hAnsi="Sakkal Majalla" w:eastAsia="Sakkal Majalla" w:cs="Sakkal Majalla"/>
              <w:color w:val="000000"/>
              <w:sz w:val="28"/>
              <w:szCs w:val="28"/>
              <w:rtl/>
            </w:rPr>
          </w:rPrChange>
        </w:rPr>
        <w:t>الاعتراف</w:t>
      </w:r>
      <w:r>
        <w:rPr>
          <w:rFonts w:ascii="Sakkal Majalla" w:hAnsi="Sakkal Majalla" w:eastAsia="Simplified Arabic" w:cs="Sakkal Majalla"/>
          <w:color w:val="auto"/>
          <w:sz w:val="28"/>
          <w:szCs w:val="28"/>
          <w:rPrChange w:id="12602" w:author="htc" w:date="2024-08-15T07:00:00Z">
            <w:rPr>
              <w:rFonts w:ascii="Sakkal Majalla" w:hAnsi="Sakkal Majalla" w:eastAsia="Sakkal Majalla" w:cs="Sakkal Majalla"/>
              <w:color w:val="000000"/>
              <w:sz w:val="28"/>
              <w:szCs w:val="28"/>
            </w:rPr>
          </w:rPrChange>
        </w:rPr>
        <w:t>.</w:t>
      </w:r>
    </w:p>
    <w:p w14:paraId="551D2E3C">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603"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04"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05" w:author="htc" w:date="2024-08-15T07:00:00Z">
            <w:rPr>
              <w:rFonts w:ascii="Sakkal Majalla" w:hAnsi="Sakkal Majalla" w:eastAsia="Sakkal Majalla" w:cs="Sakkal Majalla"/>
              <w:b/>
              <w:color w:val="000000"/>
              <w:sz w:val="28"/>
              <w:szCs w:val="28"/>
              <w:rtl/>
            </w:rPr>
          </w:rPrChange>
        </w:rPr>
        <w:t>القيم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06" w:author="htc" w:date="2024-08-15T07:00:00Z">
            <w:rPr>
              <w:rFonts w:ascii="Sakkal Majalla" w:hAnsi="Sakkal Majalla" w:eastAsia="Sakkal Majalla" w:cs="Sakkal Majalla"/>
              <w:b/>
              <w:color w:val="000000"/>
              <w:sz w:val="28"/>
              <w:szCs w:val="28"/>
              <w:rtl/>
            </w:rPr>
          </w:rPrChange>
        </w:rPr>
        <w:t>والمبادئ</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607"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0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09" w:author="htc" w:date="2024-08-15T07:00:00Z">
            <w:rPr>
              <w:rFonts w:ascii="Sakkal Majalla" w:hAnsi="Sakkal Majalla" w:eastAsia="Sakkal Majalla" w:cs="Sakkal Majalla"/>
              <w:color w:val="000000"/>
              <w:sz w:val="28"/>
              <w:szCs w:val="28"/>
              <w:rtl/>
            </w:rPr>
          </w:rPrChange>
        </w:rPr>
        <w:t>تعرض</w:t>
      </w:r>
      <w:r>
        <w:rPr>
          <w:rFonts w:ascii="Sakkal Majalla" w:hAnsi="Sakkal Majalla" w:eastAsia="Simplified Arabic" w:cs="Sakkal Majalla"/>
          <w:sz w:val="28"/>
          <w:szCs w:val="28"/>
          <w:rtl/>
        </w:rPr>
        <w:t xml:space="preserve"> </w:t>
      </w:r>
      <w:del w:id="12610" w:author="htc" w:date="2024-08-15T07:00:00Z">
        <w:r>
          <w:rPr>
            <w:rFonts w:ascii="Sakkal Majalla" w:hAnsi="Sakkal Majalla" w:eastAsia="Simplified Arabic" w:cs="Sakkal Majalla"/>
            <w:color w:val="auto"/>
            <w:sz w:val="28"/>
            <w:szCs w:val="28"/>
            <w:rtl/>
            <w:rPrChange w:id="12611" w:author="htc" w:date="2024-08-15T07:00:00Z">
              <w:rPr>
                <w:rFonts w:ascii="Sakkal Majalla" w:hAnsi="Sakkal Majalla" w:eastAsia="Sakkal Majalla" w:cs="Sakkal Majalla"/>
                <w:color w:val="000000"/>
                <w:sz w:val="28"/>
                <w:szCs w:val="28"/>
                <w:rtl/>
              </w:rPr>
            </w:rPrChange>
          </w:rPr>
          <w:delText>الشهرة</w:delText>
        </w:r>
      </w:del>
      <w:ins w:id="1261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4" w:author="htc" w:date="2024-08-15T07:00:00Z">
            <w:rPr>
              <w:rFonts w:ascii="Sakkal Majalla" w:hAnsi="Sakkal Majalla" w:eastAsia="Sakkal Majalla" w:cs="Sakkal Majalla"/>
              <w:color w:val="000000"/>
              <w:sz w:val="28"/>
              <w:szCs w:val="28"/>
              <w:rtl/>
            </w:rPr>
          </w:rPrChange>
        </w:rPr>
        <w:t>لمجموعة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5" w:author="htc" w:date="2024-08-15T07:00:00Z">
            <w:rPr>
              <w:rFonts w:ascii="Sakkal Majalla" w:hAnsi="Sakkal Majalla" w:eastAsia="Sakkal Majalla" w:cs="Sakkal Majalla"/>
              <w:color w:val="000000"/>
              <w:sz w:val="28"/>
              <w:szCs w:val="28"/>
              <w:rtl/>
            </w:rPr>
          </w:rPrChange>
        </w:rPr>
        <w:t>متنوعة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7"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8" w:author="htc" w:date="2024-08-15T07:00:00Z">
            <w:rPr>
              <w:rFonts w:ascii="Sakkal Majalla" w:hAnsi="Sakkal Majalla" w:eastAsia="Sakkal Majalla" w:cs="Sakkal Majalla"/>
              <w:color w:val="000000"/>
              <w:sz w:val="28"/>
              <w:szCs w:val="28"/>
              <w:rtl/>
            </w:rPr>
          </w:rPrChange>
        </w:rPr>
        <w:t>والمبادئ،</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19" w:author="htc" w:date="2024-08-15T07:00:00Z">
            <w:rPr>
              <w:rFonts w:ascii="Sakkal Majalla" w:hAnsi="Sakkal Majalla" w:eastAsia="Sakkal Majalla" w:cs="Sakkal Majalla"/>
              <w:color w:val="000000"/>
              <w:sz w:val="28"/>
              <w:szCs w:val="28"/>
              <w:rtl/>
            </w:rPr>
          </w:rPrChange>
        </w:rPr>
        <w:t>بما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1"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2"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3" w:author="htc" w:date="2024-08-15T07:00:00Z">
            <w:rPr>
              <w:rFonts w:ascii="Sakkal Majalla" w:hAnsi="Sakkal Majalla" w:eastAsia="Sakkal Majalla" w:cs="Sakkal Majalla"/>
              <w:color w:val="000000"/>
              <w:sz w:val="28"/>
              <w:szCs w:val="28"/>
              <w:rtl/>
            </w:rPr>
          </w:rPrChange>
        </w:rPr>
        <w:t>الاستهلاكية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4" w:author="htc" w:date="2024-08-15T07:00:00Z">
            <w:rPr>
              <w:rFonts w:ascii="Sakkal Majalla" w:hAnsi="Sakkal Majalla" w:eastAsia="Sakkal Majalla" w:cs="Sakkal Majalla"/>
              <w:color w:val="000000"/>
              <w:sz w:val="28"/>
              <w:szCs w:val="28"/>
              <w:rtl/>
            </w:rPr>
          </w:rPrChange>
        </w:rPr>
        <w:t>والمادية،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5" w:author="htc" w:date="2024-08-15T07:00:00Z">
            <w:rPr>
              <w:rFonts w:ascii="Sakkal Majalla" w:hAnsi="Sakkal Majalla" w:eastAsia="Sakkal Majalla" w:cs="Sakkal Majalla"/>
              <w:color w:val="000000"/>
              <w:sz w:val="28"/>
              <w:szCs w:val="28"/>
              <w:rtl/>
            </w:rPr>
          </w:rPrChange>
        </w:rPr>
        <w:t>والتي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6"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7" w:author="htc" w:date="2024-08-15T07:00:00Z">
            <w:rPr>
              <w:rFonts w:ascii="Sakkal Majalla" w:hAnsi="Sakkal Majalla" w:eastAsia="Sakkal Majalla" w:cs="Sakkal Majalla"/>
              <w:color w:val="000000"/>
              <w:sz w:val="28"/>
              <w:szCs w:val="28"/>
              <w:rtl/>
            </w:rPr>
          </w:rPrChange>
        </w:rPr>
        <w:t>تؤثر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29" w:author="htc" w:date="2024-08-15T07:00:00Z">
            <w:rPr>
              <w:rFonts w:ascii="Sakkal Majalla" w:hAnsi="Sakkal Majalla" w:eastAsia="Sakkal Majalla" w:cs="Sakkal Majalla"/>
              <w:color w:val="000000"/>
              <w:sz w:val="28"/>
              <w:szCs w:val="28"/>
              <w:rtl/>
            </w:rPr>
          </w:rPrChange>
        </w:rPr>
        <w:t>تطورهم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30" w:author="htc" w:date="2024-08-15T07:00:00Z">
            <w:rPr>
              <w:rFonts w:ascii="Sakkal Majalla" w:hAnsi="Sakkal Majalla" w:eastAsia="Sakkal Majalla" w:cs="Sakkal Majalla"/>
              <w:color w:val="000000"/>
              <w:sz w:val="28"/>
              <w:szCs w:val="28"/>
              <w:rtl/>
            </w:rPr>
          </w:rPrChange>
        </w:rPr>
        <w:t>الأخلاقي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31" w:author="htc" w:date="2024-08-15T07:00:00Z">
            <w:rPr>
              <w:rFonts w:ascii="Sakkal Majalla" w:hAnsi="Sakkal Majalla" w:eastAsia="Sakkal Majalla" w:cs="Sakkal Majalla"/>
              <w:color w:val="000000"/>
              <w:sz w:val="28"/>
              <w:szCs w:val="28"/>
              <w:rtl/>
            </w:rPr>
          </w:rPrChange>
        </w:rPr>
        <w:t>والاجتماعي</w:t>
      </w:r>
      <w:r>
        <w:rPr>
          <w:rFonts w:ascii="Sakkal Majalla" w:hAnsi="Sakkal Majalla" w:eastAsia="Simplified Arabic" w:cs="Sakkal Majalla"/>
          <w:color w:val="auto"/>
          <w:sz w:val="28"/>
          <w:szCs w:val="28"/>
          <w:rPrChange w:id="12632" w:author="htc" w:date="2024-08-15T07:00:00Z">
            <w:rPr>
              <w:rFonts w:ascii="Sakkal Majalla" w:hAnsi="Sakkal Majalla" w:eastAsia="Sakkal Majalla" w:cs="Sakkal Majalla"/>
              <w:color w:val="000000"/>
              <w:sz w:val="28"/>
              <w:szCs w:val="28"/>
            </w:rPr>
          </w:rPrChange>
        </w:rPr>
        <w:t>.</w:t>
      </w:r>
    </w:p>
    <w:p w14:paraId="69A0083A">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633"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34"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35" w:author="htc" w:date="2024-08-15T07:00:00Z">
            <w:rPr>
              <w:rFonts w:ascii="Sakkal Majalla" w:hAnsi="Sakkal Majalla" w:eastAsia="Sakkal Majalla" w:cs="Sakkal Majalla"/>
              <w:b/>
              <w:color w:val="000000"/>
              <w:sz w:val="28"/>
              <w:szCs w:val="28"/>
              <w:rtl/>
            </w:rPr>
          </w:rPrChange>
        </w:rPr>
        <w:t>الأهداف</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36" w:author="htc" w:date="2024-08-15T07:00:00Z">
            <w:rPr>
              <w:rFonts w:ascii="Sakkal Majalla" w:hAnsi="Sakkal Majalla" w:eastAsia="Sakkal Majalla" w:cs="Sakkal Majalla"/>
              <w:b/>
              <w:color w:val="000000"/>
              <w:sz w:val="28"/>
              <w:szCs w:val="28"/>
              <w:rtl/>
            </w:rPr>
          </w:rPrChange>
        </w:rPr>
        <w:t>المهنية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ت</w:t>
      </w:r>
      <w:r>
        <w:rPr>
          <w:rFonts w:ascii="Sakkal Majalla" w:hAnsi="Sakkal Majalla" w:eastAsia="Simplified Arabic" w:cs="Sakkal Majalla"/>
          <w:color w:val="auto"/>
          <w:sz w:val="28"/>
          <w:szCs w:val="28"/>
          <w:rtl/>
          <w:rPrChange w:id="12637" w:author="htc" w:date="2024-08-15T07:00:00Z">
            <w:rPr>
              <w:rFonts w:ascii="Sakkal Majalla" w:hAnsi="Sakkal Majalla" w:eastAsia="Sakkal Majalla" w:cs="Sakkal Majalla"/>
              <w:color w:val="000000"/>
              <w:sz w:val="28"/>
              <w:szCs w:val="28"/>
              <w:rtl/>
            </w:rPr>
          </w:rPrChange>
        </w:rPr>
        <w:t>ؤثر</w:t>
      </w:r>
      <w:r>
        <w:rPr>
          <w:rFonts w:ascii="Sakkal Majalla" w:hAnsi="Sakkal Majalla" w:eastAsia="Simplified Arabic" w:cs="Sakkal Majalla"/>
          <w:sz w:val="28"/>
          <w:szCs w:val="28"/>
          <w:rtl/>
        </w:rPr>
        <w:t xml:space="preserve"> </w:t>
      </w:r>
      <w:del w:id="12638" w:author="htc" w:date="2024-08-15T07:00:00Z">
        <w:r>
          <w:rPr>
            <w:rFonts w:ascii="Sakkal Majalla" w:hAnsi="Sakkal Majalla" w:eastAsia="Simplified Arabic" w:cs="Sakkal Majalla"/>
            <w:color w:val="auto"/>
            <w:sz w:val="28"/>
            <w:szCs w:val="28"/>
            <w:rtl/>
            <w:rPrChange w:id="12639" w:author="htc" w:date="2024-08-15T07:00:00Z">
              <w:rPr>
                <w:rFonts w:ascii="Sakkal Majalla" w:hAnsi="Sakkal Majalla" w:eastAsia="Sakkal Majalla" w:cs="Sakkal Majalla"/>
                <w:color w:val="000000"/>
                <w:sz w:val="28"/>
                <w:szCs w:val="28"/>
                <w:rtl/>
              </w:rPr>
            </w:rPrChange>
          </w:rPr>
          <w:delText>الشهرة</w:delText>
        </w:r>
      </w:del>
      <w:ins w:id="1264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2" w:author="htc" w:date="2024-08-15T07:00:00Z">
            <w:rPr>
              <w:rFonts w:ascii="Sakkal Majalla" w:hAnsi="Sakkal Majalla" w:eastAsia="Sakkal Majalla" w:cs="Sakkal Majalla"/>
              <w:color w:val="000000"/>
              <w:sz w:val="28"/>
              <w:szCs w:val="28"/>
              <w:rtl/>
            </w:rPr>
          </w:rPrChange>
        </w:rPr>
        <w:t>اختيارات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3" w:author="htc" w:date="2024-08-15T07:00:00Z">
            <w:rPr>
              <w:rFonts w:ascii="Sakkal Majalla" w:hAnsi="Sakkal Majalla" w:eastAsia="Sakkal Majalla" w:cs="Sakkal Majalla"/>
              <w:color w:val="000000"/>
              <w:sz w:val="28"/>
              <w:szCs w:val="28"/>
              <w:rtl/>
            </w:rPr>
          </w:rPrChange>
        </w:rPr>
        <w:t>المهنة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ف</w:t>
      </w:r>
      <w:r>
        <w:rPr>
          <w:rFonts w:ascii="Sakkal Majalla" w:hAnsi="Sakkal Majalla" w:eastAsia="Simplified Arabic" w:cs="Sakkal Majalla"/>
          <w:color w:val="auto"/>
          <w:sz w:val="28"/>
          <w:szCs w:val="28"/>
          <w:rtl/>
          <w:rPrChange w:id="12646"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7" w:author="htc" w:date="2024-08-15T07:00:00Z">
            <w:rPr>
              <w:rFonts w:ascii="Sakkal Majalla" w:hAnsi="Sakkal Majalla" w:eastAsia="Sakkal Majalla" w:cs="Sakkal Majalla"/>
              <w:color w:val="000000"/>
              <w:sz w:val="28"/>
              <w:szCs w:val="28"/>
              <w:rtl/>
            </w:rPr>
          </w:rPrChange>
        </w:rPr>
        <w:t>يكونون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8" w:author="htc" w:date="2024-08-15T07:00:00Z">
            <w:rPr>
              <w:rFonts w:ascii="Sakkal Majalla" w:hAnsi="Sakkal Majalla" w:eastAsia="Sakkal Majalla" w:cs="Sakkal Majalla"/>
              <w:color w:val="000000"/>
              <w:sz w:val="28"/>
              <w:szCs w:val="28"/>
              <w:rtl/>
            </w:rPr>
          </w:rPrChange>
        </w:rPr>
        <w:t>معرضين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49" w:author="htc" w:date="2024-08-15T07:00:00Z">
            <w:rPr>
              <w:rFonts w:ascii="Sakkal Majalla" w:hAnsi="Sakkal Majalla" w:eastAsia="Sakkal Majalla" w:cs="Sakkal Majalla"/>
              <w:color w:val="000000"/>
              <w:sz w:val="28"/>
              <w:szCs w:val="28"/>
              <w:rtl/>
            </w:rPr>
          </w:rPrChange>
        </w:rPr>
        <w:t>للإلهام</w:t>
      </w:r>
      <w:r>
        <w:rPr>
          <w:rFonts w:ascii="Sakkal Majalla" w:hAnsi="Sakkal Majalla" w:eastAsia="Simplified Arabic" w:cs="Sakkal Majalla"/>
          <w:sz w:val="28"/>
          <w:szCs w:val="28"/>
          <w:rtl/>
        </w:rPr>
        <w:t xml:space="preserve"> والاقتداء </w:t>
      </w:r>
      <w:r>
        <w:rPr>
          <w:rFonts w:ascii="Sakkal Majalla" w:hAnsi="Sakkal Majalla" w:eastAsia="Simplified Arabic" w:cs="Sakkal Majalla"/>
          <w:color w:val="auto"/>
          <w:sz w:val="28"/>
          <w:szCs w:val="28"/>
          <w:rtl/>
          <w:rPrChange w:id="1265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1"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2" w:author="htc" w:date="2024-08-15T07:00:00Z">
            <w:rPr>
              <w:rFonts w:ascii="Sakkal Majalla" w:hAnsi="Sakkal Majalla" w:eastAsia="Sakkal Majalla" w:cs="Sakkal Majalla"/>
              <w:color w:val="000000"/>
              <w:sz w:val="28"/>
              <w:szCs w:val="28"/>
              <w:rtl/>
            </w:rPr>
          </w:rPrChange>
        </w:rPr>
        <w:t>الشخصيات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3" w:author="htc" w:date="2024-08-15T07:00:00Z">
            <w:rPr>
              <w:rFonts w:ascii="Sakkal Majalla" w:hAnsi="Sakkal Majalla" w:eastAsia="Sakkal Majalla" w:cs="Sakkal Majalla"/>
              <w:color w:val="000000"/>
              <w:sz w:val="28"/>
              <w:szCs w:val="28"/>
              <w:rtl/>
            </w:rPr>
          </w:rPrChange>
        </w:rPr>
        <w:t>المشهورة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5" w:author="htc" w:date="2024-08-15T07:00:00Z">
            <w:rPr>
              <w:rFonts w:ascii="Sakkal Majalla" w:hAnsi="Sakkal Majalla" w:eastAsia="Sakkal Majalla" w:cs="Sakkal Majalla"/>
              <w:color w:val="000000"/>
              <w:sz w:val="28"/>
              <w:szCs w:val="28"/>
              <w:rtl/>
            </w:rPr>
          </w:rPrChange>
        </w:rPr>
        <w:t>مجالات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6" w:author="htc" w:date="2024-08-15T07:00:00Z">
            <w:rPr>
              <w:rFonts w:ascii="Sakkal Majalla" w:hAnsi="Sakkal Majalla" w:eastAsia="Sakkal Majalla" w:cs="Sakkal Majalla"/>
              <w:color w:val="000000"/>
              <w:sz w:val="28"/>
              <w:szCs w:val="28"/>
              <w:rtl/>
            </w:rPr>
          </w:rPrChange>
        </w:rPr>
        <w:t>معينة،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7" w:author="htc" w:date="2024-08-15T07:00:00Z">
            <w:rPr>
              <w:rFonts w:ascii="Sakkal Majalla" w:hAnsi="Sakkal Majalla" w:eastAsia="Sakkal Majalla" w:cs="Sakkal Majalla"/>
              <w:color w:val="000000"/>
              <w:sz w:val="28"/>
              <w:szCs w:val="28"/>
              <w:rtl/>
            </w:rPr>
          </w:rPrChange>
        </w:rPr>
        <w:t>ويحاولون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8" w:author="htc" w:date="2024-08-15T07:00:00Z">
            <w:rPr>
              <w:rFonts w:ascii="Sakkal Majalla" w:hAnsi="Sakkal Majalla" w:eastAsia="Sakkal Majalla" w:cs="Sakkal Majalla"/>
              <w:color w:val="000000"/>
              <w:sz w:val="28"/>
              <w:szCs w:val="28"/>
              <w:rtl/>
            </w:rPr>
          </w:rPrChange>
        </w:rPr>
        <w:t>اتباع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59" w:author="htc" w:date="2024-08-15T07:00:00Z">
            <w:rPr>
              <w:rFonts w:ascii="Sakkal Majalla" w:hAnsi="Sakkal Majalla" w:eastAsia="Sakkal Majalla" w:cs="Sakkal Majalla"/>
              <w:color w:val="000000"/>
              <w:sz w:val="28"/>
              <w:szCs w:val="28"/>
              <w:rtl/>
            </w:rPr>
          </w:rPrChange>
        </w:rPr>
        <w:t>خط</w:t>
      </w:r>
      <w:r>
        <w:rPr>
          <w:rFonts w:ascii="Sakkal Majalla" w:hAnsi="Sakkal Majalla" w:eastAsia="Simplified Arabic" w:cs="Sakkal Majalla"/>
          <w:sz w:val="28"/>
          <w:szCs w:val="28"/>
          <w:rtl/>
        </w:rPr>
        <w:t xml:space="preserve">اهم </w:t>
      </w:r>
      <w:r>
        <w:rPr>
          <w:rFonts w:ascii="Sakkal Majalla" w:hAnsi="Sakkal Majalla" w:eastAsia="Simplified Arabic" w:cs="Sakkal Majalla"/>
          <w:color w:val="auto"/>
          <w:sz w:val="28"/>
          <w:szCs w:val="28"/>
          <w:rtl/>
          <w:rPrChange w:id="12660" w:author="htc" w:date="2024-08-15T07:00:00Z">
            <w:rPr>
              <w:rFonts w:ascii="Sakkal Majalla" w:hAnsi="Sakkal Majalla" w:eastAsia="Sakkal Majalla" w:cs="Sakkal Majalla"/>
              <w:color w:val="000000"/>
              <w:sz w:val="28"/>
              <w:szCs w:val="28"/>
              <w:rtl/>
            </w:rPr>
          </w:rPrChange>
        </w:rPr>
        <w:t>لتحقيق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61" w:author="htc" w:date="2024-08-15T07:00:00Z">
            <w:rPr>
              <w:rFonts w:ascii="Sakkal Majalla" w:hAnsi="Sakkal Majalla" w:eastAsia="Sakkal Majalla" w:cs="Sakkal Majalla"/>
              <w:color w:val="000000"/>
              <w:sz w:val="28"/>
              <w:szCs w:val="28"/>
              <w:rtl/>
            </w:rPr>
          </w:rPrChange>
        </w:rPr>
        <w:t>نفس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62" w:author="htc" w:date="2024-08-15T07:00:00Z">
            <w:rPr>
              <w:rFonts w:ascii="Sakkal Majalla" w:hAnsi="Sakkal Majalla" w:eastAsia="Sakkal Majalla" w:cs="Sakkal Majalla"/>
              <w:color w:val="000000"/>
              <w:sz w:val="28"/>
              <w:szCs w:val="28"/>
              <w:rtl/>
            </w:rPr>
          </w:rPrChange>
        </w:rPr>
        <w:t>النجاح</w:t>
      </w:r>
      <w:r>
        <w:rPr>
          <w:rFonts w:ascii="Sakkal Majalla" w:hAnsi="Sakkal Majalla" w:eastAsia="Simplified Arabic" w:cs="Sakkal Majalla"/>
          <w:color w:val="auto"/>
          <w:sz w:val="28"/>
          <w:szCs w:val="28"/>
          <w:rPrChange w:id="12663" w:author="htc" w:date="2024-08-15T07:00:00Z">
            <w:rPr>
              <w:rFonts w:ascii="Sakkal Majalla" w:hAnsi="Sakkal Majalla" w:eastAsia="Sakkal Majalla" w:cs="Sakkal Majalla"/>
              <w:color w:val="000000"/>
              <w:sz w:val="28"/>
              <w:szCs w:val="28"/>
            </w:rPr>
          </w:rPrChange>
        </w:rPr>
        <w:t>.</w:t>
      </w:r>
    </w:p>
    <w:p w14:paraId="04259D5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664"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65"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66" w:author="htc" w:date="2024-08-15T07:00:00Z">
            <w:rPr>
              <w:rFonts w:ascii="Sakkal Majalla" w:hAnsi="Sakkal Majalla" w:eastAsia="Sakkal Majalla" w:cs="Sakkal Majalla"/>
              <w:b/>
              <w:color w:val="000000"/>
              <w:sz w:val="28"/>
              <w:szCs w:val="28"/>
              <w:rtl/>
            </w:rPr>
          </w:rPrChange>
        </w:rPr>
        <w:t>السلوك</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67"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68" w:author="htc" w:date="2024-08-15T07:00:00Z">
            <w:rPr>
              <w:rFonts w:ascii="Sakkal Majalla" w:hAnsi="Sakkal Majalla" w:eastAsia="Sakkal Majalla" w:cs="Sakkal Majalla"/>
              <w:b/>
              <w:color w:val="000000"/>
              <w:sz w:val="28"/>
              <w:szCs w:val="28"/>
              <w:rtl/>
            </w:rPr>
          </w:rPrChange>
        </w:rPr>
        <w:t>والتفاعلات</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2669" w:author="htc" w:date="2024-08-15T07:00:00Z">
            <w:rPr>
              <w:rFonts w:ascii="Sakkal Majalla" w:hAnsi="Sakkal Majalla" w:eastAsia="Sakkal Majalla" w:cs="Sakkal Majalla"/>
              <w:color w:val="000000"/>
              <w:sz w:val="28"/>
              <w:szCs w:val="28"/>
              <w:rtl/>
            </w:rPr>
          </w:rPrChange>
        </w:rPr>
        <w:t>تؤثر</w:t>
      </w:r>
      <w:r>
        <w:rPr>
          <w:rFonts w:ascii="Sakkal Majalla" w:hAnsi="Sakkal Majalla" w:eastAsia="Simplified Arabic" w:cs="Sakkal Majalla"/>
          <w:sz w:val="28"/>
          <w:szCs w:val="28"/>
          <w:rtl/>
        </w:rPr>
        <w:t xml:space="preserve"> </w:t>
      </w:r>
      <w:del w:id="12670" w:author="htc" w:date="2024-08-15T07:00:00Z">
        <w:r>
          <w:rPr>
            <w:rFonts w:ascii="Sakkal Majalla" w:hAnsi="Sakkal Majalla" w:eastAsia="Simplified Arabic" w:cs="Sakkal Majalla"/>
            <w:color w:val="auto"/>
            <w:sz w:val="28"/>
            <w:szCs w:val="28"/>
            <w:rtl/>
            <w:rPrChange w:id="12671" w:author="htc" w:date="2024-08-15T07:00:00Z">
              <w:rPr>
                <w:rFonts w:ascii="Sakkal Majalla" w:hAnsi="Sakkal Majalla" w:eastAsia="Sakkal Majalla" w:cs="Sakkal Majalla"/>
                <w:color w:val="000000"/>
                <w:sz w:val="28"/>
                <w:szCs w:val="28"/>
                <w:rtl/>
              </w:rPr>
            </w:rPrChange>
          </w:rPr>
          <w:delText>الشهرة</w:delText>
        </w:r>
      </w:del>
      <w:ins w:id="1267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4" w:author="htc" w:date="2024-08-15T07:00:00Z">
            <w:rPr>
              <w:rFonts w:ascii="Sakkal Majalla" w:hAnsi="Sakkal Majalla" w:eastAsia="Sakkal Majalla" w:cs="Sakkal Majalla"/>
              <w:color w:val="000000"/>
              <w:sz w:val="28"/>
              <w:szCs w:val="28"/>
              <w:rtl/>
            </w:rPr>
          </w:rPrChange>
        </w:rPr>
        <w:t>الطريقة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5"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6" w:author="htc" w:date="2024-08-15T07:00:00Z">
            <w:rPr>
              <w:rFonts w:ascii="Sakkal Majalla" w:hAnsi="Sakkal Majalla" w:eastAsia="Sakkal Majalla" w:cs="Sakkal Majalla"/>
              <w:color w:val="000000"/>
              <w:sz w:val="28"/>
              <w:szCs w:val="28"/>
              <w:rtl/>
            </w:rPr>
          </w:rPrChange>
        </w:rPr>
        <w:t>يتفاعل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7" w:author="htc" w:date="2024-08-15T07:00:00Z">
            <w:rPr>
              <w:rFonts w:ascii="Sakkal Majalla" w:hAnsi="Sakkal Majalla" w:eastAsia="Sakkal Majalla" w:cs="Sakkal Majalla"/>
              <w:color w:val="000000"/>
              <w:sz w:val="28"/>
              <w:szCs w:val="28"/>
              <w:rtl/>
            </w:rPr>
          </w:rPrChange>
        </w:rPr>
        <w:t>بها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7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del w:id="12680" w:author="htc" w:date="2024-08-15T07:00:00Z">
        <w:r>
          <w:rPr>
            <w:rFonts w:ascii="Sakkal Majalla" w:hAnsi="Sakkal Majalla" w:eastAsia="Simplified Arabic" w:cs="Sakkal Majalla"/>
            <w:color w:val="auto"/>
            <w:sz w:val="28"/>
            <w:szCs w:val="28"/>
            <w:rtl/>
            <w:rPrChange w:id="12681" w:author="htc" w:date="2024-08-15T07:00:00Z">
              <w:rPr>
                <w:rFonts w:ascii="Sakkal Majalla" w:hAnsi="Sakkal Majalla" w:eastAsia="Sakkal Majalla" w:cs="Sakkal Majalla"/>
                <w:color w:val="000000"/>
                <w:sz w:val="28"/>
                <w:szCs w:val="28"/>
                <w:rtl/>
              </w:rPr>
            </w:rPrChange>
          </w:rPr>
          <w:delText>الأخرين</w:delText>
        </w:r>
      </w:del>
      <w:ins w:id="12682"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3" w:author="htc" w:date="2024-08-15T07:00:00Z">
            <w:rPr>
              <w:rFonts w:ascii="Sakkal Majalla" w:hAnsi="Sakkal Majalla" w:eastAsia="Sakkal Majalla" w:cs="Sakkal Majalla"/>
              <w:color w:val="000000"/>
              <w:sz w:val="28"/>
              <w:szCs w:val="28"/>
              <w:rtl/>
            </w:rPr>
          </w:rPrChange>
        </w:rPr>
        <w:t>والمجتمع،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4"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5" w:author="htc" w:date="2024-08-15T07:00:00Z">
            <w:rPr>
              <w:rFonts w:ascii="Sakkal Majalla" w:hAnsi="Sakkal Majalla" w:eastAsia="Sakkal Majalla" w:cs="Sakkal Majalla"/>
              <w:color w:val="000000"/>
              <w:sz w:val="28"/>
              <w:szCs w:val="28"/>
              <w:rtl/>
            </w:rPr>
          </w:rPrChange>
        </w:rPr>
        <w:t>يسعون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6" w:author="htc" w:date="2024-08-15T07:00:00Z">
            <w:rPr>
              <w:rFonts w:ascii="Sakkal Majalla" w:hAnsi="Sakkal Majalla" w:eastAsia="Sakkal Majalla" w:cs="Sakkal Majalla"/>
              <w:color w:val="000000"/>
              <w:sz w:val="28"/>
              <w:szCs w:val="28"/>
              <w:rtl/>
            </w:rPr>
          </w:rPrChange>
        </w:rPr>
        <w:t>للحصول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8" w:author="htc" w:date="2024-08-15T07:00:00Z">
            <w:rPr>
              <w:rFonts w:ascii="Sakkal Majalla" w:hAnsi="Sakkal Majalla" w:eastAsia="Sakkal Majalla" w:cs="Sakkal Majalla"/>
              <w:color w:val="000000"/>
              <w:sz w:val="28"/>
              <w:szCs w:val="28"/>
              <w:rtl/>
            </w:rPr>
          </w:rPrChange>
        </w:rPr>
        <w:t>الاحترام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8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90" w:author="htc" w:date="2024-08-15T07:00:00Z">
            <w:rPr>
              <w:rFonts w:ascii="Sakkal Majalla" w:hAnsi="Sakkal Majalla" w:eastAsia="Sakkal Majalla" w:cs="Sakkal Majalla"/>
              <w:color w:val="000000"/>
              <w:sz w:val="28"/>
              <w:szCs w:val="28"/>
              <w:rtl/>
            </w:rPr>
          </w:rPrChange>
        </w:rPr>
        <w:t>بطرق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91" w:author="htc" w:date="2024-08-15T07:00:00Z">
            <w:rPr>
              <w:rFonts w:ascii="Sakkal Majalla" w:hAnsi="Sakkal Majalla" w:eastAsia="Sakkal Majalla" w:cs="Sakkal Majalla"/>
              <w:color w:val="000000"/>
              <w:sz w:val="28"/>
              <w:szCs w:val="28"/>
              <w:rtl/>
            </w:rPr>
          </w:rPrChange>
        </w:rPr>
        <w:t>تعتمد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69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del w:id="12693" w:author="htc" w:date="2024-08-15T07:00:00Z">
        <w:r>
          <w:rPr>
            <w:rFonts w:ascii="Sakkal Majalla" w:hAnsi="Sakkal Majalla" w:eastAsia="Simplified Arabic" w:cs="Sakkal Majalla"/>
            <w:color w:val="auto"/>
            <w:sz w:val="28"/>
            <w:szCs w:val="28"/>
            <w:rtl/>
            <w:rPrChange w:id="12694" w:author="htc" w:date="2024-08-15T07:00:00Z">
              <w:rPr>
                <w:rFonts w:ascii="Sakkal Majalla" w:hAnsi="Sakkal Majalla" w:eastAsia="Sakkal Majalla" w:cs="Sakkal Majalla"/>
                <w:color w:val="000000"/>
                <w:sz w:val="28"/>
                <w:szCs w:val="28"/>
                <w:rtl/>
              </w:rPr>
            </w:rPrChange>
          </w:rPr>
          <w:delText>الشهرة</w:delText>
        </w:r>
      </w:del>
      <w:ins w:id="1269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2696" w:author="htc" w:date="2024-08-15T07:00:00Z">
            <w:rPr>
              <w:rFonts w:ascii="Sakkal Majalla" w:hAnsi="Sakkal Majalla" w:eastAsia="Sakkal Majalla" w:cs="Sakkal Majalla"/>
              <w:color w:val="000000"/>
              <w:sz w:val="28"/>
              <w:szCs w:val="28"/>
            </w:rPr>
          </w:rPrChange>
        </w:rPr>
        <w:t>.</w:t>
      </w:r>
    </w:p>
    <w:p w14:paraId="660157F9">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697" w:author="htc" w:date="2024-08-15T07:00:00Z">
            <w:rPr>
              <w:rFonts w:ascii="Sakkal Majalla" w:hAnsi="Sakkal Majalla" w:eastAsia="Sakkal Majalla" w:cs="Sakkal Majalla"/>
              <w:b/>
              <w:color w:val="000000"/>
              <w:sz w:val="28"/>
              <w:szCs w:val="28"/>
              <w:rtl/>
            </w:rPr>
          </w:rPrChange>
        </w:rPr>
        <w:t>التأثير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98"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699" w:author="htc" w:date="2024-08-15T07:00:00Z">
            <w:rPr>
              <w:rFonts w:ascii="Sakkal Majalla" w:hAnsi="Sakkal Majalla" w:eastAsia="Sakkal Majalla" w:cs="Sakkal Majalla"/>
              <w:b/>
              <w:color w:val="000000"/>
              <w:sz w:val="28"/>
              <w:szCs w:val="28"/>
              <w:rtl/>
            </w:rPr>
          </w:rPrChange>
        </w:rPr>
        <w:t>الصحة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00" w:author="htc" w:date="2024-08-15T07:00:00Z">
            <w:rPr>
              <w:rFonts w:ascii="Sakkal Majalla" w:hAnsi="Sakkal Majalla" w:eastAsia="Sakkal Majalla" w:cs="Sakkal Majalla"/>
              <w:b/>
              <w:color w:val="000000"/>
              <w:sz w:val="28"/>
              <w:szCs w:val="28"/>
              <w:rtl/>
            </w:rPr>
          </w:rPrChange>
        </w:rPr>
        <w:t>النفسية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01" w:author="htc" w:date="2024-08-15T07:00:00Z">
            <w:rPr>
              <w:rFonts w:ascii="Sakkal Majalla" w:hAnsi="Sakkal Majalla" w:eastAsia="Sakkal Majalla" w:cs="Sakkal Majalla"/>
              <w:b/>
              <w:color w:val="000000"/>
              <w:sz w:val="28"/>
              <w:szCs w:val="28"/>
              <w:rtl/>
            </w:rPr>
          </w:rPrChange>
        </w:rPr>
        <w:t>والعاطفية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يشكل </w:t>
      </w:r>
      <w:r>
        <w:rPr>
          <w:rFonts w:ascii="Sakkal Majalla" w:hAnsi="Sakkal Majalla" w:eastAsia="Simplified Arabic" w:cs="Sakkal Majalla"/>
          <w:color w:val="auto"/>
          <w:sz w:val="28"/>
          <w:szCs w:val="28"/>
          <w:rtl/>
          <w:rPrChange w:id="12702" w:author="htc" w:date="2024-08-15T07:00:00Z">
            <w:rPr>
              <w:rFonts w:ascii="Sakkal Majalla" w:hAnsi="Sakkal Majalla" w:eastAsia="Sakkal Majalla" w:cs="Sakkal Majalla"/>
              <w:color w:val="000000"/>
              <w:sz w:val="28"/>
              <w:szCs w:val="28"/>
              <w:rtl/>
            </w:rPr>
          </w:rPrChange>
        </w:rPr>
        <w:t>التعرض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3" w:author="htc" w:date="2024-08-15T07:00:00Z">
            <w:rPr>
              <w:rFonts w:ascii="Sakkal Majalla" w:hAnsi="Sakkal Majalla" w:eastAsia="Sakkal Majalla" w:cs="Sakkal Majalla"/>
              <w:color w:val="000000"/>
              <w:sz w:val="28"/>
              <w:szCs w:val="28"/>
              <w:rtl/>
            </w:rPr>
          </w:rPrChange>
        </w:rPr>
        <w:t>المستمر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4" w:author="htc" w:date="2024-08-15T07:00:00Z">
            <w:rPr>
              <w:rFonts w:ascii="Sakkal Majalla" w:hAnsi="Sakkal Majalla" w:eastAsia="Sakkal Majalla" w:cs="Sakkal Majalla"/>
              <w:color w:val="000000"/>
              <w:sz w:val="28"/>
              <w:szCs w:val="28"/>
              <w:rtl/>
            </w:rPr>
          </w:rPrChange>
        </w:rPr>
        <w:t>للشهرة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5" w:author="htc" w:date="2024-08-15T07:00:00Z">
            <w:rPr>
              <w:rFonts w:ascii="Sakkal Majalla" w:hAnsi="Sakkal Majalla" w:eastAsia="Sakkal Majalla" w:cs="Sakkal Majalla"/>
              <w:color w:val="000000"/>
              <w:sz w:val="28"/>
              <w:szCs w:val="28"/>
              <w:rtl/>
            </w:rPr>
          </w:rPrChange>
        </w:rPr>
        <w:t>مصدرًا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6" w:author="htc" w:date="2024-08-15T07:00:00Z">
            <w:rPr>
              <w:rFonts w:ascii="Sakkal Majalla" w:hAnsi="Sakkal Majalla" w:eastAsia="Sakkal Majalla" w:cs="Sakkal Majalla"/>
              <w:color w:val="000000"/>
              <w:sz w:val="28"/>
              <w:szCs w:val="28"/>
              <w:rtl/>
            </w:rPr>
          </w:rPrChange>
        </w:rPr>
        <w:t>للضغط</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7" w:author="htc" w:date="2024-08-15T07:00:00Z">
            <w:rPr>
              <w:rFonts w:ascii="Sakkal Majalla" w:hAnsi="Sakkal Majalla" w:eastAsia="Sakkal Majalla" w:cs="Sakkal Majalla"/>
              <w:color w:val="000000"/>
              <w:sz w:val="28"/>
              <w:szCs w:val="28"/>
              <w:rtl/>
            </w:rPr>
          </w:rPrChange>
        </w:rPr>
        <w:t>النفسي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8" w:author="htc" w:date="2024-08-15T07:00:00Z">
            <w:rPr>
              <w:rFonts w:ascii="Sakkal Majalla" w:hAnsi="Sakkal Majalla" w:eastAsia="Sakkal Majalla" w:cs="Sakkal Majalla"/>
              <w:color w:val="000000"/>
              <w:sz w:val="28"/>
              <w:szCs w:val="28"/>
              <w:rtl/>
            </w:rPr>
          </w:rPrChange>
        </w:rPr>
        <w:t>والعاطفي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0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1" w:author="htc" w:date="2024-08-15T07:00:00Z">
            <w:rPr>
              <w:rFonts w:ascii="Sakkal Majalla" w:hAnsi="Sakkal Majalla" w:eastAsia="Sakkal Majalla" w:cs="Sakkal Majalla"/>
              <w:color w:val="000000"/>
              <w:sz w:val="28"/>
              <w:szCs w:val="28"/>
              <w:rtl/>
            </w:rPr>
          </w:rPrChange>
        </w:rPr>
        <w:t>خاصة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2" w:author="htc" w:date="2024-08-15T07:00:00Z">
            <w:rPr>
              <w:rFonts w:ascii="Sakkal Majalla" w:hAnsi="Sakkal Majalla" w:eastAsia="Sakkal Majalla" w:cs="Sakkal Majalla"/>
              <w:color w:val="000000"/>
              <w:sz w:val="28"/>
              <w:szCs w:val="28"/>
              <w:rtl/>
            </w:rPr>
          </w:rPrChange>
        </w:rPr>
        <w:t>إذا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3" w:author="htc" w:date="2024-08-15T07:00:00Z">
            <w:rPr>
              <w:rFonts w:ascii="Sakkal Majalla" w:hAnsi="Sakkal Majalla" w:eastAsia="Sakkal Majalla" w:cs="Sakkal Majalla"/>
              <w:color w:val="000000"/>
              <w:sz w:val="28"/>
              <w:szCs w:val="28"/>
              <w:rtl/>
            </w:rPr>
          </w:rPrChange>
        </w:rPr>
        <w:t>كانوا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4" w:author="htc" w:date="2024-08-15T07:00:00Z">
            <w:rPr>
              <w:rFonts w:ascii="Sakkal Majalla" w:hAnsi="Sakkal Majalla" w:eastAsia="Sakkal Majalla" w:cs="Sakkal Majalla"/>
              <w:color w:val="000000"/>
              <w:sz w:val="28"/>
              <w:szCs w:val="28"/>
              <w:rtl/>
            </w:rPr>
          </w:rPrChange>
        </w:rPr>
        <w:t>يعانون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16" w:author="htc" w:date="2024-08-15T07:00:00Z">
            <w:rPr>
              <w:rFonts w:ascii="Sakkal Majalla" w:hAnsi="Sakkal Majalla" w:eastAsia="Sakkal Majalla" w:cs="Sakkal Majalla"/>
              <w:color w:val="000000"/>
              <w:sz w:val="28"/>
              <w:szCs w:val="28"/>
              <w:rtl/>
            </w:rPr>
          </w:rPrChange>
        </w:rPr>
        <w:t>ضغوط</w:t>
      </w:r>
      <w:r>
        <w:rPr>
          <w:rFonts w:ascii="Sakkal Majalla" w:hAnsi="Sakkal Majalla" w:eastAsia="Simplified Arabic" w:cs="Sakkal Majalla"/>
          <w:sz w:val="28"/>
          <w:szCs w:val="28"/>
          <w:rtl/>
        </w:rPr>
        <w:t xml:space="preserve"> </w:t>
      </w:r>
      <w:del w:id="12717" w:author="htc" w:date="2024-08-15T07:00:00Z">
        <w:r>
          <w:rPr>
            <w:rFonts w:ascii="Sakkal Majalla" w:hAnsi="Sakkal Majalla" w:eastAsia="Simplified Arabic" w:cs="Sakkal Majalla"/>
            <w:color w:val="auto"/>
            <w:sz w:val="28"/>
            <w:szCs w:val="28"/>
            <w:rtl/>
            <w:rPrChange w:id="12718" w:author="htc" w:date="2024-08-15T07:00:00Z">
              <w:rPr>
                <w:rFonts w:ascii="Sakkal Majalla" w:hAnsi="Sakkal Majalla" w:eastAsia="Sakkal Majalla" w:cs="Sakkal Majalla"/>
                <w:color w:val="000000"/>
                <w:sz w:val="28"/>
                <w:szCs w:val="28"/>
                <w:rtl/>
              </w:rPr>
            </w:rPrChange>
          </w:rPr>
          <w:delText>الشهرة</w:delText>
        </w:r>
      </w:del>
      <w:ins w:id="1271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12720"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21" w:author="htc" w:date="2024-08-15T07:00:00Z">
            <w:rPr>
              <w:rFonts w:ascii="Sakkal Majalla" w:hAnsi="Sakkal Majalla" w:eastAsia="Sakkal Majalla" w:cs="Sakkal Majalla"/>
              <w:color w:val="000000"/>
              <w:sz w:val="28"/>
              <w:szCs w:val="28"/>
              <w:rtl/>
            </w:rPr>
          </w:rPrChange>
        </w:rPr>
        <w:t>والتعامل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22"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23" w:author="htc" w:date="2024-08-15T07:00:00Z">
            <w:rPr>
              <w:rFonts w:ascii="Sakkal Majalla" w:hAnsi="Sakkal Majalla" w:eastAsia="Sakkal Majalla" w:cs="Sakkal Majalla"/>
              <w:color w:val="000000"/>
              <w:sz w:val="28"/>
              <w:szCs w:val="28"/>
              <w:rtl/>
            </w:rPr>
          </w:rPrChange>
        </w:rPr>
        <w:t>التوقعات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24" w:author="htc" w:date="2024-08-15T07:00:00Z">
            <w:rPr>
              <w:rFonts w:ascii="Sakkal Majalla" w:hAnsi="Sakkal Majalla" w:eastAsia="Sakkal Majalla" w:cs="Sakkal Majalla"/>
              <w:color w:val="000000"/>
              <w:sz w:val="28"/>
              <w:szCs w:val="28"/>
              <w:rtl/>
            </w:rPr>
          </w:rPrChange>
        </w:rPr>
        <w:t>والانتقادات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25" w:author="htc" w:date="2024-08-15T07:00:00Z">
            <w:rPr>
              <w:rFonts w:ascii="Sakkal Majalla" w:hAnsi="Sakkal Majalla" w:eastAsia="Sakkal Majalla" w:cs="Sakkal Majalla"/>
              <w:color w:val="000000"/>
              <w:sz w:val="28"/>
              <w:szCs w:val="28"/>
              <w:rtl/>
            </w:rPr>
          </w:rPrChange>
        </w:rPr>
        <w:t>العلنية</w:t>
      </w:r>
      <w:r>
        <w:rPr>
          <w:rFonts w:ascii="Sakkal Majalla" w:hAnsi="Sakkal Majalla" w:eastAsia="Simplified Arabic" w:cs="Sakkal Majalla"/>
          <w:color w:val="auto"/>
          <w:sz w:val="28"/>
          <w:szCs w:val="28"/>
          <w:rPrChange w:id="12726" w:author="htc" w:date="2024-08-15T07:00:00Z">
            <w:rPr>
              <w:rFonts w:ascii="Sakkal Majalla" w:hAnsi="Sakkal Majalla" w:eastAsia="Sakkal Majalla" w:cs="Sakkal Majalla"/>
              <w:color w:val="000000"/>
              <w:sz w:val="28"/>
              <w:szCs w:val="28"/>
            </w:rPr>
          </w:rPrChange>
        </w:rPr>
        <w:t>.</w:t>
      </w:r>
    </w:p>
    <w:p w14:paraId="778CA970">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727" w:author="htc" w:date="2024-08-15T07:00:00Z">
            <w:rPr>
              <w:rFonts w:ascii="Sakkal Majalla" w:hAnsi="Sakkal Majalla" w:eastAsia="Sakkal Majalla" w:cs="Sakkal Majalla"/>
              <w:b/>
              <w:color w:val="000000"/>
              <w:sz w:val="28"/>
              <w:szCs w:val="28"/>
              <w:rtl/>
            </w:rPr>
          </w:rPrChange>
        </w:rPr>
        <w:t>الاستهداف</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28" w:author="htc" w:date="2024-08-15T07:00:00Z">
            <w:rPr>
              <w:rFonts w:ascii="Sakkal Majalla" w:hAnsi="Sakkal Majalla" w:eastAsia="Sakkal Majalla" w:cs="Sakkal Majalla"/>
              <w:b/>
              <w:color w:val="000000"/>
              <w:sz w:val="28"/>
              <w:szCs w:val="28"/>
              <w:rtl/>
            </w:rPr>
          </w:rPrChange>
        </w:rPr>
        <w:t>السلبي</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يتعرض المشاهير </w:t>
      </w:r>
      <w:r>
        <w:rPr>
          <w:rFonts w:ascii="Sakkal Majalla" w:hAnsi="Sakkal Majalla" w:eastAsia="Simplified Arabic" w:cs="Sakkal Majalla"/>
          <w:color w:val="auto"/>
          <w:sz w:val="28"/>
          <w:szCs w:val="28"/>
          <w:rtl/>
          <w:rPrChange w:id="12729" w:author="htc" w:date="2024-08-15T07:00:00Z">
            <w:rPr>
              <w:rFonts w:ascii="Sakkal Majalla" w:hAnsi="Sakkal Majalla" w:eastAsia="Sakkal Majalla" w:cs="Sakkal Majalla"/>
              <w:color w:val="000000"/>
              <w:sz w:val="28"/>
              <w:szCs w:val="28"/>
              <w:rtl/>
            </w:rPr>
          </w:rPrChange>
        </w:rPr>
        <w:t>للاستهداف</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1"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2" w:author="htc" w:date="2024-08-15T07:00:00Z">
            <w:rPr>
              <w:rFonts w:ascii="Sakkal Majalla" w:hAnsi="Sakkal Majalla" w:eastAsia="Sakkal Majalla" w:cs="Sakkal Majalla"/>
              <w:color w:val="000000"/>
              <w:sz w:val="28"/>
              <w:szCs w:val="28"/>
              <w:rtl/>
            </w:rPr>
          </w:rPrChange>
        </w:rPr>
        <w:t>الأشخاص</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3" w:author="htc" w:date="2024-08-15T07:00:00Z">
            <w:rPr>
              <w:rFonts w:ascii="Sakkal Majalla" w:hAnsi="Sakkal Majalla" w:eastAsia="Sakkal Majalla" w:cs="Sakkal Majalla"/>
              <w:color w:val="000000"/>
              <w:sz w:val="28"/>
              <w:szCs w:val="28"/>
              <w:rtl/>
            </w:rPr>
          </w:rPrChange>
        </w:rPr>
        <w:t>الذين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4" w:author="htc" w:date="2024-08-15T07:00:00Z">
            <w:rPr>
              <w:rFonts w:ascii="Sakkal Majalla" w:hAnsi="Sakkal Majalla" w:eastAsia="Sakkal Majalla" w:cs="Sakkal Majalla"/>
              <w:color w:val="000000"/>
              <w:sz w:val="28"/>
              <w:szCs w:val="28"/>
              <w:rtl/>
            </w:rPr>
          </w:rPrChange>
        </w:rPr>
        <w:t>يسعون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5" w:author="htc" w:date="2024-08-15T07:00:00Z">
            <w:rPr>
              <w:rFonts w:ascii="Sakkal Majalla" w:hAnsi="Sakkal Majalla" w:eastAsia="Sakkal Majalla" w:cs="Sakkal Majalla"/>
              <w:color w:val="000000"/>
              <w:sz w:val="28"/>
              <w:szCs w:val="28"/>
              <w:rtl/>
            </w:rPr>
          </w:rPrChange>
        </w:rPr>
        <w:t>للاستفادة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7"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8"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39" w:author="htc" w:date="2024-08-15T07:00:00Z">
            <w:rPr>
              <w:rFonts w:ascii="Sakkal Majalla" w:hAnsi="Sakkal Majalla" w:eastAsia="Sakkal Majalla" w:cs="Sakkal Majalla"/>
              <w:color w:val="000000"/>
              <w:sz w:val="28"/>
              <w:szCs w:val="28"/>
              <w:rtl/>
            </w:rPr>
          </w:rPrChange>
        </w:rPr>
        <w:t>القيام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0" w:author="htc" w:date="2024-08-15T07:00:00Z">
            <w:rPr>
              <w:rFonts w:ascii="Sakkal Majalla" w:hAnsi="Sakkal Majalla" w:eastAsia="Sakkal Majalla" w:cs="Sakkal Majalla"/>
              <w:color w:val="000000"/>
              <w:sz w:val="28"/>
              <w:szCs w:val="28"/>
              <w:rtl/>
            </w:rPr>
          </w:rPrChange>
        </w:rPr>
        <w:t>بأعمال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1" w:author="htc" w:date="2024-08-15T07:00:00Z">
            <w:rPr>
              <w:rFonts w:ascii="Sakkal Majalla" w:hAnsi="Sakkal Majalla" w:eastAsia="Sakkal Majalla" w:cs="Sakkal Majalla"/>
              <w:color w:val="000000"/>
              <w:sz w:val="28"/>
              <w:szCs w:val="28"/>
              <w:rtl/>
            </w:rPr>
          </w:rPrChange>
        </w:rPr>
        <w:t>ضارة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2" w:author="htc" w:date="2024-08-15T07:00:00Z">
            <w:rPr>
              <w:rFonts w:ascii="Sakkal Majalla" w:hAnsi="Sakkal Majalla" w:eastAsia="Sakkal Majalla" w:cs="Sakkal Majalla"/>
              <w:color w:val="000000"/>
              <w:sz w:val="28"/>
              <w:szCs w:val="28"/>
              <w:rtl/>
            </w:rPr>
          </w:rPrChange>
        </w:rPr>
        <w:t>ضدهم</w:t>
      </w:r>
      <w:r>
        <w:rPr>
          <w:rFonts w:ascii="Sakkal Majalla" w:hAnsi="Sakkal Majalla" w:eastAsia="Simplified Arabic" w:cs="Sakkal Majalla"/>
          <w:color w:val="auto"/>
          <w:sz w:val="28"/>
          <w:szCs w:val="28"/>
          <w:rPrChange w:id="12743" w:author="htc" w:date="2024-08-15T07:00:00Z">
            <w:rPr>
              <w:rFonts w:ascii="Sakkal Majalla" w:hAnsi="Sakkal Majalla" w:eastAsia="Sakkal Majalla" w:cs="Sakkal Majalla"/>
              <w:color w:val="000000"/>
              <w:sz w:val="28"/>
              <w:szCs w:val="28"/>
            </w:rPr>
          </w:rPrChange>
        </w:rPr>
        <w:t>.</w:t>
      </w:r>
    </w:p>
    <w:p w14:paraId="674BD94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744" w:author="htc" w:date="2024-08-15T07:00:00Z">
            <w:rPr>
              <w:rFonts w:ascii="Sakkal Majalla" w:hAnsi="Sakkal Majalla" w:eastAsia="Sakkal Majalla" w:cs="Sakkal Majalla"/>
              <w:b/>
              <w:color w:val="000000"/>
              <w:sz w:val="28"/>
              <w:szCs w:val="28"/>
              <w:rtl/>
            </w:rPr>
          </w:rPrChange>
        </w:rPr>
        <w:t>المسؤولية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45" w:author="htc" w:date="2024-08-15T07:00:00Z">
            <w:rPr>
              <w:rFonts w:ascii="Sakkal Majalla" w:hAnsi="Sakkal Majalla" w:eastAsia="Sakkal Majalla" w:cs="Sakkal Majalla"/>
              <w:b/>
              <w:color w:val="000000"/>
              <w:sz w:val="28"/>
              <w:szCs w:val="28"/>
              <w:rtl/>
            </w:rPr>
          </w:rPrChange>
        </w:rPr>
        <w:t>العامة</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
        <w:t xml:space="preserve">يمكن للمشاهير </w:t>
      </w:r>
      <w:r>
        <w:rPr>
          <w:rFonts w:ascii="Sakkal Majalla" w:hAnsi="Sakkal Majalla" w:eastAsia="Simplified Arabic" w:cs="Sakkal Majalla"/>
          <w:color w:val="auto"/>
          <w:sz w:val="28"/>
          <w:szCs w:val="28"/>
          <w:rtl/>
          <w:rPrChange w:id="12746"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7" w:author="htc" w:date="2024-08-15T07:00:00Z">
            <w:rPr>
              <w:rFonts w:ascii="Sakkal Majalla" w:hAnsi="Sakkal Majalla" w:eastAsia="Sakkal Majalla" w:cs="Sakkal Majalla"/>
              <w:color w:val="000000"/>
              <w:sz w:val="28"/>
              <w:szCs w:val="28"/>
              <w:rtl/>
            </w:rPr>
          </w:rPrChange>
        </w:rPr>
        <w:t>يتعرضوا</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8" w:author="htc" w:date="2024-08-15T07:00:00Z">
            <w:rPr>
              <w:rFonts w:ascii="Sakkal Majalla" w:hAnsi="Sakkal Majalla" w:eastAsia="Sakkal Majalla" w:cs="Sakkal Majalla"/>
              <w:color w:val="000000"/>
              <w:sz w:val="28"/>
              <w:szCs w:val="28"/>
              <w:rtl/>
            </w:rPr>
          </w:rPrChange>
        </w:rPr>
        <w:t>للمساءلة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49" w:author="htc" w:date="2024-08-15T07:00:00Z">
            <w:rPr>
              <w:rFonts w:ascii="Sakkal Majalla" w:hAnsi="Sakkal Majalla" w:eastAsia="Sakkal Majalla" w:cs="Sakkal Majalla"/>
              <w:color w:val="000000"/>
              <w:sz w:val="28"/>
              <w:szCs w:val="28"/>
              <w:rtl/>
            </w:rPr>
          </w:rPrChange>
        </w:rPr>
        <w:t>العامة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0"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1" w:author="htc" w:date="2024-08-15T07:00:00Z">
            <w:rPr>
              <w:rFonts w:ascii="Sakkal Majalla" w:hAnsi="Sakkal Majalla" w:eastAsia="Sakkal Majalla" w:cs="Sakkal Majalla"/>
              <w:color w:val="000000"/>
              <w:sz w:val="28"/>
              <w:szCs w:val="28"/>
              <w:rtl/>
            </w:rPr>
          </w:rPrChange>
        </w:rPr>
        <w:t>مستمر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2" w:author="htc" w:date="2024-08-15T07:00:00Z">
            <w:rPr>
              <w:rFonts w:ascii="Sakkal Majalla" w:hAnsi="Sakkal Majalla" w:eastAsia="Sakkal Majalla" w:cs="Sakkal Majalla"/>
              <w:color w:val="000000"/>
              <w:sz w:val="28"/>
              <w:szCs w:val="28"/>
              <w:rtl/>
            </w:rPr>
          </w:rPrChange>
        </w:rPr>
        <w:t>بسبب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3" w:author="htc" w:date="2024-08-15T07:00:00Z">
            <w:rPr>
              <w:rFonts w:ascii="Sakkal Majalla" w:hAnsi="Sakkal Majalla" w:eastAsia="Sakkal Majalla" w:cs="Sakkal Majalla"/>
              <w:color w:val="000000"/>
              <w:sz w:val="28"/>
              <w:szCs w:val="28"/>
              <w:rtl/>
            </w:rPr>
          </w:rPrChange>
        </w:rPr>
        <w:t>سلوكهم،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4"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5" w:author="htc" w:date="2024-08-15T07:00:00Z">
            <w:rPr>
              <w:rFonts w:ascii="Sakkal Majalla" w:hAnsi="Sakkal Majalla" w:eastAsia="Sakkal Majalla" w:cs="Sakkal Majalla"/>
              <w:color w:val="000000"/>
              <w:sz w:val="28"/>
              <w:szCs w:val="28"/>
              <w:rtl/>
            </w:rPr>
          </w:rPrChange>
        </w:rPr>
        <w:t>أفعالهم،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6" w:author="htc" w:date="2024-08-15T07:00:00Z">
            <w:rPr>
              <w:rFonts w:ascii="Sakkal Majalla" w:hAnsi="Sakkal Majalla" w:eastAsia="Sakkal Majalla" w:cs="Sakkal Majalla"/>
              <w:color w:val="000000"/>
              <w:sz w:val="28"/>
              <w:szCs w:val="28"/>
              <w:rtl/>
            </w:rPr>
          </w:rPrChange>
        </w:rPr>
        <w:t>ممايجعلهم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7" w:author="htc" w:date="2024-08-15T07:00:00Z">
            <w:rPr>
              <w:rFonts w:ascii="Sakkal Majalla" w:hAnsi="Sakkal Majalla" w:eastAsia="Sakkal Majalla" w:cs="Sakkal Majalla"/>
              <w:color w:val="000000"/>
              <w:sz w:val="28"/>
              <w:szCs w:val="28"/>
              <w:rtl/>
            </w:rPr>
          </w:rPrChange>
        </w:rPr>
        <w:t>مضطرين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8" w:author="htc" w:date="2024-08-15T07:00:00Z">
            <w:rPr>
              <w:rFonts w:ascii="Sakkal Majalla" w:hAnsi="Sakkal Majalla" w:eastAsia="Sakkal Majalla" w:cs="Sakkal Majalla"/>
              <w:color w:val="000000"/>
              <w:sz w:val="28"/>
              <w:szCs w:val="28"/>
              <w:rtl/>
            </w:rPr>
          </w:rPrChange>
        </w:rPr>
        <w:t>لتحمل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59" w:author="htc" w:date="2024-08-15T07:00:00Z">
            <w:rPr>
              <w:rFonts w:ascii="Sakkal Majalla" w:hAnsi="Sakkal Majalla" w:eastAsia="Sakkal Majalla" w:cs="Sakkal Majalla"/>
              <w:color w:val="000000"/>
              <w:sz w:val="28"/>
              <w:szCs w:val="28"/>
              <w:rtl/>
            </w:rPr>
          </w:rPrChange>
        </w:rPr>
        <w:t>مسؤولية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0"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1" w:author="htc" w:date="2024-08-15T07:00:00Z">
            <w:rPr>
              <w:rFonts w:ascii="Sakkal Majalla" w:hAnsi="Sakkal Majalla" w:eastAsia="Sakkal Majalla" w:cs="Sakkal Majalla"/>
              <w:color w:val="000000"/>
              <w:sz w:val="28"/>
              <w:szCs w:val="28"/>
              <w:rtl/>
            </w:rPr>
          </w:rPrChange>
        </w:rPr>
        <w:t>تجاه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2" w:author="htc" w:date="2024-08-15T07:00:00Z">
            <w:rPr>
              <w:rFonts w:ascii="Sakkal Majalla" w:hAnsi="Sakkal Majalla" w:eastAsia="Sakkal Majalla" w:cs="Sakkal Majalla"/>
              <w:color w:val="000000"/>
              <w:sz w:val="28"/>
              <w:szCs w:val="28"/>
              <w:rtl/>
            </w:rPr>
          </w:rPrChange>
        </w:rPr>
        <w:t>جمهورهم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3" w:author="htc" w:date="2024-08-15T07:00:00Z">
            <w:rPr>
              <w:rFonts w:ascii="Sakkal Majalla" w:hAnsi="Sakkal Majalla" w:eastAsia="Sakkal Majalla" w:cs="Sakkal Majalla"/>
              <w:color w:val="000000"/>
              <w:sz w:val="28"/>
              <w:szCs w:val="28"/>
              <w:rtl/>
            </w:rPr>
          </w:rPrChange>
        </w:rPr>
        <w:t>والمجتمع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4"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65"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color w:val="auto"/>
          <w:sz w:val="28"/>
          <w:szCs w:val="28"/>
          <w:rPrChange w:id="12766" w:author="htc" w:date="2024-08-15T07:00:00Z">
            <w:rPr>
              <w:rFonts w:ascii="Sakkal Majalla" w:hAnsi="Sakkal Majalla" w:eastAsia="Sakkal Majalla" w:cs="Sakkal Majalla"/>
              <w:color w:val="000000"/>
              <w:sz w:val="28"/>
              <w:szCs w:val="28"/>
            </w:rPr>
          </w:rPrChange>
        </w:rPr>
        <w:t>.</w:t>
      </w:r>
    </w:p>
    <w:p w14:paraId="3D2A750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2767" w:author="htc" w:date="2024-08-15T07:00:00Z">
            <w:rPr>
              <w:rFonts w:ascii="Sakkal Majalla" w:hAnsi="Sakkal Majalla" w:eastAsia="Sakkal Majalla" w:cs="Sakkal Majalla"/>
              <w:b/>
              <w:color w:val="000000"/>
              <w:sz w:val="28"/>
              <w:szCs w:val="28"/>
              <w:rtl/>
            </w:rPr>
          </w:rPrChange>
        </w:rPr>
        <w:t>عدم</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68" w:author="htc" w:date="2024-08-15T07:00:00Z">
            <w:rPr>
              <w:rFonts w:ascii="Sakkal Majalla" w:hAnsi="Sakkal Majalla" w:eastAsia="Sakkal Majalla" w:cs="Sakkal Majalla"/>
              <w:b/>
              <w:color w:val="000000"/>
              <w:sz w:val="28"/>
              <w:szCs w:val="28"/>
              <w:rtl/>
            </w:rPr>
          </w:rPrChange>
        </w:rPr>
        <w:t>الاستقرار</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2769" w:author="htc" w:date="2024-08-15T07:00:00Z">
            <w:rPr>
              <w:rFonts w:ascii="Sakkal Majalla" w:hAnsi="Sakkal Majalla" w:eastAsia="Sakkal Majalla" w:cs="Sakkal Majalla"/>
              <w:b/>
              <w:color w:val="000000"/>
              <w:sz w:val="28"/>
              <w:szCs w:val="28"/>
              <w:rtl/>
            </w:rPr>
          </w:rPrChange>
        </w:rPr>
        <w:t>الشخصي</w:t>
      </w:r>
      <w:r>
        <w:rPr>
          <w:rFonts w:ascii="Sakkal Majalla" w:hAnsi="Sakkal Majalla" w:eastAsia="Simplified Arabic" w:cs="Sakkal Majalla"/>
          <w:b/>
          <w:sz w:val="28"/>
          <w:szCs w:val="28"/>
          <w:rtl/>
        </w:rPr>
        <w:t xml:space="preserve">: يجد </w:t>
      </w:r>
      <w:r>
        <w:rPr>
          <w:rFonts w:ascii="Sakkal Majalla" w:hAnsi="Sakkal Majalla" w:eastAsia="Simplified Arabic" w:cs="Sakkal Majalla"/>
          <w:color w:val="auto"/>
          <w:sz w:val="28"/>
          <w:szCs w:val="28"/>
          <w:rtl/>
          <w:rPrChange w:id="12770"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71" w:author="htc" w:date="2024-08-15T07:00:00Z">
            <w:rPr>
              <w:rFonts w:ascii="Sakkal Majalla" w:hAnsi="Sakkal Majalla" w:eastAsia="Sakkal Majalla" w:cs="Sakkal Majalla"/>
              <w:color w:val="000000"/>
              <w:sz w:val="28"/>
              <w:szCs w:val="28"/>
              <w:rtl/>
            </w:rPr>
          </w:rPrChange>
        </w:rPr>
        <w:t>الأفراد</w:t>
      </w:r>
      <w:r>
        <w:rPr>
          <w:rFonts w:ascii="Sakkal Majalla" w:hAnsi="Sakkal Majalla" w:eastAsia="Simplified Arabic" w:cs="Sakkal Majalla"/>
          <w:sz w:val="28"/>
          <w:szCs w:val="28"/>
          <w:rtl/>
        </w:rPr>
        <w:t xml:space="preserve"> المشاهير </w:t>
      </w:r>
      <w:r>
        <w:rPr>
          <w:rFonts w:ascii="Sakkal Majalla" w:hAnsi="Sakkal Majalla" w:eastAsia="Simplified Arabic" w:cs="Sakkal Majalla"/>
          <w:color w:val="auto"/>
          <w:sz w:val="28"/>
          <w:szCs w:val="28"/>
          <w:rtl/>
          <w:rPrChange w:id="12772" w:author="htc" w:date="2024-08-15T07:00:00Z">
            <w:rPr>
              <w:rFonts w:ascii="Sakkal Majalla" w:hAnsi="Sakkal Majalla" w:eastAsia="Sakkal Majalla" w:cs="Sakkal Majalla"/>
              <w:color w:val="000000"/>
              <w:sz w:val="28"/>
              <w:szCs w:val="28"/>
              <w:rtl/>
            </w:rPr>
          </w:rPrChange>
        </w:rPr>
        <w:t>صعوبة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7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74" w:author="htc" w:date="2024-08-15T07:00:00Z">
            <w:rPr>
              <w:rFonts w:ascii="Sakkal Majalla" w:hAnsi="Sakkal Majalla" w:eastAsia="Sakkal Majalla" w:cs="Sakkal Majalla"/>
              <w:color w:val="000000"/>
              <w:sz w:val="28"/>
              <w:szCs w:val="28"/>
              <w:rtl/>
            </w:rPr>
          </w:rPrChange>
        </w:rPr>
        <w:t>التأقلم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75"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sz w:val="28"/>
          <w:szCs w:val="28"/>
          <w:rtl/>
        </w:rPr>
        <w:t xml:space="preserve"> </w:t>
      </w:r>
      <w:del w:id="12776" w:author="htc" w:date="2024-08-15T07:00:00Z">
        <w:r>
          <w:rPr>
            <w:rFonts w:ascii="Sakkal Majalla" w:hAnsi="Sakkal Majalla" w:eastAsia="Simplified Arabic" w:cs="Sakkal Majalla"/>
            <w:color w:val="auto"/>
            <w:sz w:val="28"/>
            <w:szCs w:val="28"/>
            <w:rtl/>
            <w:rPrChange w:id="12777" w:author="htc" w:date="2024-08-15T07:00:00Z">
              <w:rPr>
                <w:rFonts w:ascii="Sakkal Majalla" w:hAnsi="Sakkal Majalla" w:eastAsia="Sakkal Majalla" w:cs="Sakkal Majalla"/>
                <w:color w:val="000000"/>
                <w:sz w:val="28"/>
                <w:szCs w:val="28"/>
                <w:rtl/>
              </w:rPr>
            </w:rPrChange>
          </w:rPr>
          <w:delText>الشهرة</w:delText>
        </w:r>
      </w:del>
      <w:ins w:id="1277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79" w:author="htc" w:date="2024-08-15T07:00:00Z">
            <w:rPr>
              <w:rFonts w:ascii="Sakkal Majalla" w:hAnsi="Sakkal Majalla" w:eastAsia="Sakkal Majalla" w:cs="Sakkal Majalla"/>
              <w:color w:val="000000"/>
              <w:sz w:val="28"/>
              <w:szCs w:val="28"/>
              <w:rtl/>
            </w:rPr>
          </w:rPrChange>
        </w:rPr>
        <w:t>المفاجئة،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0" w:author="htc" w:date="2024-08-15T07:00:00Z">
            <w:rPr>
              <w:rFonts w:ascii="Sakkal Majalla" w:hAnsi="Sakkal Majalla" w:eastAsia="Sakkal Majalla" w:cs="Sakkal Majalla"/>
              <w:color w:val="000000"/>
              <w:sz w:val="28"/>
              <w:szCs w:val="28"/>
              <w:rtl/>
            </w:rPr>
          </w:rPrChange>
        </w:rPr>
        <w:t>والنمط</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1" w:author="htc" w:date="2024-08-15T07:00:00Z">
            <w:rPr>
              <w:rFonts w:ascii="Sakkal Majalla" w:hAnsi="Sakkal Majalla" w:eastAsia="Sakkal Majalla" w:cs="Sakkal Majalla"/>
              <w:color w:val="000000"/>
              <w:sz w:val="28"/>
              <w:szCs w:val="28"/>
              <w:rtl/>
            </w:rPr>
          </w:rPrChange>
        </w:rPr>
        <w:t>الحياتي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2" w:author="htc" w:date="2024-08-15T07:00:00Z">
            <w:rPr>
              <w:rFonts w:ascii="Sakkal Majalla" w:hAnsi="Sakkal Majalla" w:eastAsia="Sakkal Majalla" w:cs="Sakkal Majalla"/>
              <w:color w:val="000000"/>
              <w:sz w:val="28"/>
              <w:szCs w:val="28"/>
              <w:rtl/>
            </w:rPr>
          </w:rPrChange>
        </w:rPr>
        <w:t>الجديد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3"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4" w:author="htc" w:date="2024-08-15T07:00:00Z">
            <w:rPr>
              <w:rFonts w:ascii="Sakkal Majalla" w:hAnsi="Sakkal Majalla" w:eastAsia="Sakkal Majalla" w:cs="Sakkal Majalla"/>
              <w:color w:val="000000"/>
              <w:sz w:val="28"/>
              <w:szCs w:val="28"/>
              <w:rtl/>
            </w:rPr>
          </w:rPrChange>
        </w:rPr>
        <w:t>يحتاج</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6" w:author="htc" w:date="2024-08-15T07:00:00Z">
            <w:rPr>
              <w:rFonts w:ascii="Sakkal Majalla" w:hAnsi="Sakkal Majalla" w:eastAsia="Sakkal Majalla" w:cs="Sakkal Majalla"/>
              <w:color w:val="000000"/>
              <w:sz w:val="28"/>
              <w:szCs w:val="28"/>
              <w:rtl/>
            </w:rPr>
          </w:rPrChange>
        </w:rPr>
        <w:t>تكيف</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2787" w:author="htc" w:date="2024-08-15T07:00:00Z">
            <w:rPr>
              <w:rFonts w:ascii="Sakkal Majalla" w:hAnsi="Sakkal Majalla" w:eastAsia="Sakkal Majalla" w:cs="Sakkal Majalla"/>
              <w:color w:val="000000"/>
              <w:sz w:val="28"/>
              <w:szCs w:val="28"/>
              <w:rtl/>
            </w:rPr>
          </w:rPrChange>
        </w:rPr>
        <w:t>وتوازن</w:t>
      </w:r>
      <w:r>
        <w:rPr>
          <w:rFonts w:ascii="Sakkal Majalla" w:hAnsi="Sakkal Majalla" w:eastAsia="Simplified Arabic" w:cs="Sakkal Majalla"/>
          <w:color w:val="auto"/>
          <w:sz w:val="28"/>
          <w:szCs w:val="28"/>
          <w:rPrChange w:id="12788" w:author="htc" w:date="2024-08-15T07:00:00Z">
            <w:rPr>
              <w:rFonts w:ascii="Sakkal Majalla" w:hAnsi="Sakkal Majalla" w:eastAsia="Sakkal Majalla" w:cs="Sakkal Majalla"/>
              <w:color w:val="000000"/>
              <w:sz w:val="28"/>
              <w:szCs w:val="28"/>
            </w:rPr>
          </w:rPrChange>
        </w:rPr>
        <w:t>.</w:t>
      </w:r>
    </w:p>
    <w:p w14:paraId="2A27B712">
      <w:pPr>
        <w:pStyle w:val="3"/>
        <w:spacing w:line="360" w:lineRule="auto"/>
        <w:jc w:val="both"/>
        <w:rPr>
          <w:rFonts w:ascii="Sakkal Majalla" w:hAnsi="Sakkal Majalla" w:eastAsia="Simplified Arabic" w:cs="Sakkal Majalla"/>
          <w:b/>
          <w:sz w:val="28"/>
          <w:szCs w:val="28"/>
          <w:u w:val="single"/>
          <w:rPrChange w:id="12789"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12790" w:author="htc" w:date="2024-08-15T07:00:00Z">
            <w:rPr>
              <w:rFonts w:ascii="Sakkal Majalla" w:hAnsi="Sakkal Majalla" w:eastAsia="Sakkal Majalla" w:cs="Sakkal Majalla"/>
              <w:b/>
              <w:sz w:val="32"/>
              <w:szCs w:val="32"/>
              <w:u w:val="single"/>
              <w:rtl/>
            </w:rPr>
          </w:rPrChange>
        </w:rPr>
        <w:t>ثانيًا</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12791" w:author="htc" w:date="2024-08-15T07:00:00Z">
            <w:rPr>
              <w:rFonts w:ascii="Sakkal Majalla" w:hAnsi="Sakkal Majalla" w:eastAsia="Sakkal Majalla" w:cs="Sakkal Majalla"/>
              <w:b/>
              <w:sz w:val="32"/>
              <w:szCs w:val="32"/>
              <w:u w:val="single"/>
              <w:rtl/>
            </w:rPr>
          </w:rPrChange>
        </w:rPr>
        <w:t>الرغبة</w:t>
      </w:r>
      <w:r>
        <w:rPr>
          <w:rFonts w:ascii="Sakkal Majalla" w:hAnsi="Sakkal Majalla" w:eastAsia="Simplified Arabic" w:cs="Sakkal Majalla"/>
          <w:b/>
          <w:sz w:val="28"/>
          <w:szCs w:val="28"/>
          <w:u w:val="single"/>
          <w:rPrChange w:id="12792"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2793" w:author="htc" w:date="2024-08-15T07:00:00Z">
            <w:rPr>
              <w:rFonts w:ascii="Sakkal Majalla" w:hAnsi="Sakkal Majalla" w:eastAsia="Sakkal Majalla" w:cs="Sakkal Majalla"/>
              <w:b/>
              <w:sz w:val="32"/>
              <w:szCs w:val="32"/>
              <w:u w:val="single"/>
              <w:rtl/>
            </w:rPr>
          </w:rPrChange>
        </w:rPr>
        <w:t>في</w:t>
      </w:r>
      <w:r>
        <w:rPr>
          <w:rFonts w:ascii="Sakkal Majalla" w:hAnsi="Sakkal Majalla" w:eastAsia="Simplified Arabic" w:cs="Sakkal Majalla"/>
          <w:b/>
          <w:sz w:val="28"/>
          <w:szCs w:val="28"/>
          <w:u w:val="single"/>
          <w:rPrChange w:id="12794" w:author="htc" w:date="2024-08-15T07:00:00Z">
            <w:rPr>
              <w:rFonts w:ascii="Sakkal Majalla" w:hAnsi="Sakkal Majalla" w:eastAsia="Sakkal Majalla" w:cs="Sakkal Majalla"/>
              <w:b/>
              <w:sz w:val="32"/>
              <w:szCs w:val="32"/>
              <w:u w:val="single"/>
            </w:rPr>
          </w:rPrChange>
        </w:rPr>
        <w:t xml:space="preserve"> </w:t>
      </w:r>
      <w:del w:id="12795" w:author="htc" w:date="2024-08-15T07:00:00Z">
        <w:r>
          <w:rPr>
            <w:rFonts w:ascii="Sakkal Majalla" w:hAnsi="Sakkal Majalla" w:eastAsia="Simplified Arabic" w:cs="Sakkal Majalla"/>
            <w:b/>
            <w:sz w:val="28"/>
            <w:szCs w:val="28"/>
            <w:u w:val="single"/>
            <w:rtl/>
            <w:rPrChange w:id="12796" w:author="htc" w:date="2024-08-15T07:00:00Z">
              <w:rPr>
                <w:rFonts w:ascii="Sakkal Majalla" w:hAnsi="Sakkal Majalla" w:eastAsia="Sakkal Majalla" w:cs="Sakkal Majalla"/>
                <w:b/>
                <w:sz w:val="32"/>
                <w:szCs w:val="32"/>
                <w:u w:val="single"/>
                <w:rtl/>
              </w:rPr>
            </w:rPrChange>
          </w:rPr>
          <w:delText>الشهرة</w:delText>
        </w:r>
      </w:del>
      <w:ins w:id="12797" w:author="htc" w:date="2024-08-15T07:00:00Z">
        <w:r>
          <w:rPr>
            <w:rFonts w:ascii="Sakkal Majalla" w:hAnsi="Sakkal Majalla" w:eastAsia="Simplified Arabic" w:cs="Sakkal Majalla"/>
            <w:b/>
            <w:sz w:val="28"/>
            <w:szCs w:val="28"/>
            <w:u w:val="single"/>
            <w:rtl/>
          </w:rPr>
          <w:t>الشُّهرة</w:t>
        </w:r>
      </w:ins>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PrChange w:id="12798" w:author="htc" w:date="2024-08-15T07:00:00Z">
            <w:rPr>
              <w:rFonts w:ascii="Sakkal Majalla" w:hAnsi="Sakkal Majalla" w:eastAsia="Sakkal Majalla" w:cs="Sakkal Majalla"/>
              <w:b/>
              <w:sz w:val="32"/>
              <w:szCs w:val="32"/>
              <w:u w:val="single"/>
            </w:rPr>
          </w:rPrChange>
        </w:rPr>
        <w:t>Saeed</w:t>
      </w:r>
      <w:r>
        <w:rPr>
          <w:rFonts w:ascii="Sakkal Majalla" w:hAnsi="Sakkal Majalla" w:eastAsia="Simplified Arabic" w:cs="Sakkal Majalla"/>
          <w:b/>
          <w:sz w:val="28"/>
          <w:szCs w:val="28"/>
          <w:u w:val="single"/>
          <w:rtl/>
          <w:rPrChange w:id="12799" w:author="htc" w:date="2024-08-15T07:00:00Z">
            <w:rPr>
              <w:rFonts w:ascii="Sakkal Majalla" w:hAnsi="Sakkal Majalla" w:eastAsia="Sakkal Majalla" w:cs="Sakkal Majalla"/>
              <w:b/>
              <w:sz w:val="32"/>
              <w:szCs w:val="32"/>
              <w:u w:val="single"/>
              <w:rtl/>
            </w:rPr>
          </w:rPrChange>
        </w:rPr>
        <w:t>، مرجع</w:t>
      </w:r>
      <w:r>
        <w:rPr>
          <w:rFonts w:ascii="Sakkal Majalla" w:hAnsi="Sakkal Majalla" w:eastAsia="Simplified Arabic" w:cs="Sakkal Majalla"/>
          <w:b/>
          <w:sz w:val="28"/>
          <w:szCs w:val="28"/>
          <w:u w:val="single"/>
          <w:rPrChange w:id="12800"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2801" w:author="htc" w:date="2024-08-15T07:00:00Z">
            <w:rPr>
              <w:rFonts w:ascii="Sakkal Majalla" w:hAnsi="Sakkal Majalla" w:eastAsia="Sakkal Majalla" w:cs="Sakkal Majalla"/>
              <w:b/>
              <w:sz w:val="32"/>
              <w:szCs w:val="32"/>
              <w:u w:val="single"/>
              <w:rtl/>
            </w:rPr>
          </w:rPrChange>
        </w:rPr>
        <w:t>سابق، ص</w:t>
      </w:r>
      <w:r>
        <w:rPr>
          <w:rFonts w:ascii="Sakkal Majalla" w:hAnsi="Sakkal Majalla" w:eastAsia="Simplified Arabic" w:cs="Sakkal Majalla"/>
          <w:b/>
          <w:sz w:val="28"/>
          <w:szCs w:val="28"/>
          <w:u w:val="single"/>
          <w:rPrChange w:id="12802" w:author="htc" w:date="2024-08-15T07:00:00Z">
            <w:rPr>
              <w:rFonts w:ascii="Sakkal Majalla" w:hAnsi="Sakkal Majalla" w:eastAsia="Sakkal Majalla" w:cs="Sakkal Majalla"/>
              <w:b/>
              <w:sz w:val="32"/>
              <w:szCs w:val="32"/>
              <w:u w:val="single"/>
            </w:rPr>
          </w:rPrChange>
        </w:rPr>
        <w:t>47</w:t>
      </w:r>
      <w:r>
        <w:rPr>
          <w:rFonts w:ascii="Sakkal Majalla" w:hAnsi="Sakkal Majalla" w:eastAsia="Simplified Arabic" w:cs="Sakkal Majalla"/>
          <w:b/>
          <w:sz w:val="28"/>
          <w:szCs w:val="28"/>
          <w:u w:val="single"/>
          <w:rtl/>
        </w:rPr>
        <w:t>)</w:t>
      </w:r>
    </w:p>
    <w:p w14:paraId="3EBEB5F6">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1280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2804" w:author="htc" w:date="2024-08-15T07:00:00Z">
            <w:rPr>
              <w:rFonts w:ascii="Sakkal Majalla" w:hAnsi="Sakkal Majalla" w:eastAsia="Sakkal Majalla" w:cs="Sakkal Majalla"/>
              <w:color w:val="000000"/>
              <w:sz w:val="28"/>
              <w:szCs w:val="28"/>
              <w:rtl/>
            </w:rPr>
          </w:rPrChange>
        </w:rPr>
        <w:t>ترتبط</w:t>
      </w:r>
      <w:r>
        <w:rPr>
          <w:rFonts w:ascii="Sakkal Majalla" w:hAnsi="Sakkal Majalla" w:eastAsia="Simplified Arabic" w:cs="Sakkal Majalla"/>
          <w:color w:val="auto"/>
          <w:sz w:val="28"/>
          <w:szCs w:val="28"/>
          <w:rPrChange w:id="12805" w:author="htc" w:date="2024-08-15T07:00:00Z">
            <w:rPr>
              <w:rFonts w:ascii="Sakkal Majalla" w:hAnsi="Sakkal Majalla" w:eastAsia="Sakkal Majalla" w:cs="Sakkal Majalla"/>
              <w:color w:val="000000"/>
              <w:sz w:val="28"/>
              <w:szCs w:val="28"/>
            </w:rPr>
          </w:rPrChange>
        </w:rPr>
        <w:t xml:space="preserve"> </w:t>
      </w:r>
      <w:del w:id="12806" w:author="htc" w:date="2024-08-15T07:00:00Z">
        <w:r>
          <w:rPr>
            <w:rFonts w:ascii="Sakkal Majalla" w:hAnsi="Sakkal Majalla" w:eastAsia="Simplified Arabic" w:cs="Sakkal Majalla"/>
            <w:color w:val="auto"/>
            <w:sz w:val="28"/>
            <w:szCs w:val="28"/>
            <w:rtl/>
            <w:rPrChange w:id="12807" w:author="htc" w:date="2024-08-15T07:00:00Z">
              <w:rPr>
                <w:rFonts w:ascii="Sakkal Majalla" w:hAnsi="Sakkal Majalla" w:eastAsia="Sakkal Majalla" w:cs="Sakkal Majalla"/>
                <w:color w:val="000000"/>
                <w:sz w:val="28"/>
                <w:szCs w:val="28"/>
                <w:rtl/>
              </w:rPr>
            </w:rPrChange>
          </w:rPr>
          <w:delText>الشهرة</w:delText>
        </w:r>
      </w:del>
      <w:ins w:id="1280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28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10" w:author="htc" w:date="2024-08-15T07:00:00Z">
            <w:rPr>
              <w:rFonts w:ascii="Sakkal Majalla" w:hAnsi="Sakkal Majalla" w:eastAsia="Sakkal Majalla" w:cs="Sakkal Majalla"/>
              <w:color w:val="000000"/>
              <w:sz w:val="28"/>
              <w:szCs w:val="28"/>
              <w:rtl/>
            </w:rPr>
          </w:rPrChange>
        </w:rPr>
        <w:t>بالعديد</w:t>
      </w:r>
      <w:r>
        <w:rPr>
          <w:rFonts w:ascii="Sakkal Majalla" w:hAnsi="Sakkal Majalla" w:eastAsia="Simplified Arabic" w:cs="Sakkal Majalla"/>
          <w:color w:val="auto"/>
          <w:sz w:val="28"/>
          <w:szCs w:val="28"/>
          <w:rPrChange w:id="12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1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2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14" w:author="htc" w:date="2024-08-15T07:00:00Z">
            <w:rPr>
              <w:rFonts w:ascii="Sakkal Majalla" w:hAnsi="Sakkal Majalla" w:eastAsia="Sakkal Majalla" w:cs="Sakkal Majalla"/>
              <w:color w:val="000000"/>
              <w:sz w:val="28"/>
              <w:szCs w:val="28"/>
              <w:rtl/>
            </w:rPr>
          </w:rPrChange>
        </w:rPr>
        <w:t>المكاسب</w:t>
      </w:r>
      <w:r>
        <w:rPr>
          <w:rFonts w:ascii="Sakkal Majalla" w:hAnsi="Sakkal Majalla" w:eastAsia="Simplified Arabic" w:cs="Sakkal Majalla"/>
          <w:color w:val="auto"/>
          <w:sz w:val="28"/>
          <w:szCs w:val="28"/>
          <w:rPrChange w:id="128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16" w:author="htc" w:date="2024-08-15T07:00:00Z">
            <w:rPr>
              <w:rFonts w:ascii="Sakkal Majalla" w:hAnsi="Sakkal Majalla" w:eastAsia="Sakkal Majalla" w:cs="Sakkal Majalla"/>
              <w:color w:val="000000"/>
              <w:sz w:val="28"/>
              <w:szCs w:val="28"/>
              <w:rtl/>
            </w:rPr>
          </w:rPrChange>
        </w:rPr>
        <w:t>المادية،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17" w:author="htc" w:date="2024-08-15T07:00:00Z">
            <w:rPr>
              <w:rFonts w:ascii="Sakkal Majalla" w:hAnsi="Sakkal Majalla" w:eastAsia="Sakkal Majalla" w:cs="Sakkal Majalla"/>
              <w:color w:val="000000"/>
              <w:sz w:val="28"/>
              <w:szCs w:val="28"/>
              <w:rtl/>
            </w:rPr>
          </w:rPrChange>
        </w:rPr>
        <w:t>الاعتراف</w:t>
      </w:r>
      <w:r>
        <w:rPr>
          <w:rFonts w:ascii="Sakkal Majalla" w:hAnsi="Sakkal Majalla" w:eastAsia="Simplified Arabic" w:cs="Sakkal Majalla"/>
          <w:color w:val="auto"/>
          <w:sz w:val="28"/>
          <w:szCs w:val="28"/>
          <w:rPrChange w:id="128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19" w:author="htc" w:date="2024-08-15T07:00:00Z">
            <w:rPr>
              <w:rFonts w:ascii="Sakkal Majalla" w:hAnsi="Sakkal Majalla" w:eastAsia="Sakkal Majalla" w:cs="Sakkal Majalla"/>
              <w:color w:val="000000"/>
              <w:sz w:val="28"/>
              <w:szCs w:val="28"/>
              <w:rtl/>
            </w:rPr>
          </w:rPrChange>
        </w:rPr>
        <w:t>الشخصي</w:t>
      </w:r>
      <w:r>
        <w:rPr>
          <w:rFonts w:ascii="Sakkal Majalla" w:hAnsi="Sakkal Majalla" w:eastAsia="Simplified Arabic" w:cs="Sakkal Majalla"/>
          <w:color w:val="auto"/>
          <w:sz w:val="28"/>
          <w:szCs w:val="28"/>
          <w:rPrChange w:id="12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2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2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23" w:author="htc" w:date="2024-08-15T07:00:00Z">
            <w:rPr>
              <w:rFonts w:ascii="Sakkal Majalla" w:hAnsi="Sakkal Majalla" w:eastAsia="Sakkal Majalla" w:cs="Sakkal Majalla"/>
              <w:color w:val="000000"/>
              <w:sz w:val="28"/>
              <w:szCs w:val="28"/>
              <w:rtl/>
            </w:rPr>
          </w:rPrChange>
        </w:rPr>
        <w:t>المجتمع،</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24" w:author="htc" w:date="2024-08-15T07:00:00Z">
            <w:rPr>
              <w:rFonts w:ascii="Sakkal Majalla" w:hAnsi="Sakkal Majalla" w:eastAsia="Sakkal Majalla" w:cs="Sakkal Majalla"/>
              <w:color w:val="000000"/>
              <w:sz w:val="28"/>
              <w:szCs w:val="28"/>
              <w:rtl/>
            </w:rPr>
          </w:rPrChange>
        </w:rPr>
        <w:t>حب</w:t>
      </w:r>
      <w:r>
        <w:rPr>
          <w:rFonts w:ascii="Sakkal Majalla" w:hAnsi="Sakkal Majalla" w:eastAsia="Simplified Arabic" w:cs="Sakkal Majalla"/>
          <w:color w:val="auto"/>
          <w:sz w:val="28"/>
          <w:szCs w:val="28"/>
          <w:rPrChange w:id="128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الظهور؛</w:t>
      </w:r>
      <w:r>
        <w:rPr>
          <w:rFonts w:ascii="Sakkal Majalla" w:hAnsi="Sakkal Majalla" w:eastAsia="Simplified Arabic" w:cs="Sakkal Majalla"/>
          <w:color w:val="auto"/>
          <w:sz w:val="28"/>
          <w:szCs w:val="28"/>
          <w:rtl/>
          <w:rPrChange w:id="12826" w:author="htc" w:date="2024-08-15T07:00:00Z">
            <w:rPr>
              <w:rFonts w:ascii="Sakkal Majalla" w:hAnsi="Sakkal Majalla" w:eastAsia="Sakkal Majalla" w:cs="Sakkal Majalla"/>
              <w:color w:val="000000"/>
              <w:sz w:val="28"/>
              <w:szCs w:val="28"/>
              <w:rtl/>
            </w:rPr>
          </w:rPrChange>
        </w:rPr>
        <w:t xml:space="preserve"> حيث</w:t>
      </w:r>
      <w:r>
        <w:rPr>
          <w:rFonts w:ascii="Sakkal Majalla" w:hAnsi="Sakkal Majalla" w:eastAsia="Simplified Arabic" w:cs="Sakkal Majalla"/>
          <w:color w:val="auto"/>
          <w:sz w:val="28"/>
          <w:szCs w:val="28"/>
          <w:rPrChange w:id="128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28" w:author="htc" w:date="2024-08-15T07:00:00Z">
            <w:rPr>
              <w:rFonts w:ascii="Sakkal Majalla" w:hAnsi="Sakkal Majalla" w:eastAsia="Sakkal Majalla" w:cs="Sakkal Majalla"/>
              <w:color w:val="000000"/>
              <w:sz w:val="28"/>
              <w:szCs w:val="28"/>
              <w:rtl/>
            </w:rPr>
          </w:rPrChange>
        </w:rPr>
        <w:t>أعطت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29"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28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31"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color w:val="auto"/>
          <w:sz w:val="28"/>
          <w:szCs w:val="28"/>
          <w:rPrChange w:id="128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33" w:author="htc" w:date="2024-08-15T07:00:00Z">
            <w:rPr>
              <w:rFonts w:ascii="Sakkal Majalla" w:hAnsi="Sakkal Majalla" w:eastAsia="Sakkal Majalla" w:cs="Sakkal Majalla"/>
              <w:color w:val="000000"/>
              <w:sz w:val="28"/>
              <w:szCs w:val="28"/>
              <w:rtl/>
            </w:rPr>
          </w:rPrChange>
        </w:rPr>
        <w:t>مؤخرًا</w:t>
      </w:r>
      <w:r>
        <w:rPr>
          <w:rFonts w:ascii="Sakkal Majalla" w:hAnsi="Sakkal Majalla" w:eastAsia="Simplified Arabic" w:cs="Sakkal Majalla"/>
          <w:color w:val="auto"/>
          <w:sz w:val="28"/>
          <w:szCs w:val="28"/>
          <w:rPrChange w:id="12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35" w:author="htc" w:date="2024-08-15T07:00:00Z">
            <w:rPr>
              <w:rFonts w:ascii="Sakkal Majalla" w:hAnsi="Sakkal Majalla" w:eastAsia="Sakkal Majalla" w:cs="Sakkal Majalla"/>
              <w:color w:val="000000"/>
              <w:sz w:val="28"/>
              <w:szCs w:val="28"/>
              <w:rtl/>
            </w:rPr>
          </w:rPrChange>
        </w:rPr>
        <w:t>للأفراد</w:t>
      </w:r>
      <w:r>
        <w:rPr>
          <w:rFonts w:ascii="Sakkal Majalla" w:hAnsi="Sakkal Majalla" w:eastAsia="Simplified Arabic" w:cs="Sakkal Majalla"/>
          <w:color w:val="auto"/>
          <w:sz w:val="28"/>
          <w:szCs w:val="28"/>
          <w:rPrChange w:id="12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37" w:author="htc" w:date="2024-08-15T07:00:00Z">
            <w:rPr>
              <w:rFonts w:ascii="Sakkal Majalla" w:hAnsi="Sakkal Majalla" w:eastAsia="Sakkal Majalla" w:cs="Sakkal Majalla"/>
              <w:color w:val="000000"/>
              <w:sz w:val="28"/>
              <w:szCs w:val="28"/>
              <w:rtl/>
            </w:rPr>
          </w:rPrChange>
        </w:rPr>
        <w:t>العاديين</w:t>
      </w:r>
      <w:r>
        <w:rPr>
          <w:rFonts w:ascii="Sakkal Majalla" w:hAnsi="Sakkal Majalla" w:eastAsia="Simplified Arabic" w:cs="Sakkal Majalla"/>
          <w:color w:val="auto"/>
          <w:sz w:val="28"/>
          <w:szCs w:val="28"/>
          <w:rPrChange w:id="12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39" w:author="htc" w:date="2024-08-15T07:00:00Z">
            <w:rPr>
              <w:rFonts w:ascii="Sakkal Majalla" w:hAnsi="Sakkal Majalla" w:eastAsia="Sakkal Majalla" w:cs="Sakkal Majalla"/>
              <w:color w:val="000000"/>
              <w:sz w:val="28"/>
              <w:szCs w:val="28"/>
              <w:rtl/>
            </w:rPr>
          </w:rPrChange>
        </w:rPr>
        <w:t>إمكانية</w:t>
      </w:r>
      <w:r>
        <w:rPr>
          <w:rFonts w:ascii="Sakkal Majalla" w:hAnsi="Sakkal Majalla" w:eastAsia="Simplified Arabic" w:cs="Sakkal Majalla"/>
          <w:color w:val="auto"/>
          <w:sz w:val="28"/>
          <w:szCs w:val="28"/>
          <w:rPrChange w:id="12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41" w:author="htc" w:date="2024-08-15T07:00:00Z">
            <w:rPr>
              <w:rFonts w:ascii="Sakkal Majalla" w:hAnsi="Sakkal Majalla" w:eastAsia="Sakkal Majalla" w:cs="Sakkal Majalla"/>
              <w:color w:val="000000"/>
              <w:sz w:val="28"/>
              <w:szCs w:val="28"/>
              <w:rtl/>
            </w:rPr>
          </w:rPrChange>
        </w:rPr>
        <w:t>تحقيق</w:t>
      </w:r>
      <w:r>
        <w:rPr>
          <w:rFonts w:ascii="Sakkal Majalla" w:hAnsi="Sakkal Majalla" w:eastAsia="Simplified Arabic" w:cs="Sakkal Majalla"/>
          <w:color w:val="auto"/>
          <w:sz w:val="28"/>
          <w:szCs w:val="28"/>
          <w:rPrChange w:id="12842" w:author="htc" w:date="2024-08-15T07:00:00Z">
            <w:rPr>
              <w:rFonts w:ascii="Sakkal Majalla" w:hAnsi="Sakkal Majalla" w:eastAsia="Sakkal Majalla" w:cs="Sakkal Majalla"/>
              <w:color w:val="000000"/>
              <w:sz w:val="28"/>
              <w:szCs w:val="28"/>
            </w:rPr>
          </w:rPrChange>
        </w:rPr>
        <w:t xml:space="preserve"> </w:t>
      </w:r>
      <w:del w:id="12843" w:author="htc" w:date="2024-08-15T07:00:00Z">
        <w:r>
          <w:rPr>
            <w:rFonts w:ascii="Sakkal Majalla" w:hAnsi="Sakkal Majalla" w:eastAsia="Simplified Arabic" w:cs="Sakkal Majalla"/>
            <w:color w:val="auto"/>
            <w:sz w:val="28"/>
            <w:szCs w:val="28"/>
            <w:rtl/>
            <w:rPrChange w:id="12844" w:author="htc" w:date="2024-08-15T07:00:00Z">
              <w:rPr>
                <w:rFonts w:ascii="Sakkal Majalla" w:hAnsi="Sakkal Majalla" w:eastAsia="Sakkal Majalla" w:cs="Sakkal Majalla"/>
                <w:color w:val="000000"/>
                <w:sz w:val="28"/>
                <w:szCs w:val="28"/>
                <w:rtl/>
              </w:rPr>
            </w:rPrChange>
          </w:rPr>
          <w:delText>الشهرة</w:delText>
        </w:r>
      </w:del>
      <w:ins w:id="1284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2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47" w:author="htc" w:date="2024-08-15T07:00:00Z">
            <w:rPr>
              <w:rFonts w:ascii="Sakkal Majalla" w:hAnsi="Sakkal Majalla" w:eastAsia="Sakkal Majalla" w:cs="Sakkal Majalla"/>
              <w:color w:val="000000"/>
              <w:sz w:val="28"/>
              <w:szCs w:val="28"/>
              <w:rtl/>
            </w:rPr>
          </w:rPrChange>
        </w:rPr>
        <w:t>بجهد</w:t>
      </w:r>
      <w:r>
        <w:rPr>
          <w:rFonts w:ascii="Sakkal Majalla" w:hAnsi="Sakkal Majalla" w:eastAsia="Simplified Arabic" w:cs="Sakkal Majalla"/>
          <w:color w:val="auto"/>
          <w:sz w:val="28"/>
          <w:szCs w:val="28"/>
          <w:rPrChange w:id="12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49" w:author="htc" w:date="2024-08-15T07:00:00Z">
            <w:rPr>
              <w:rFonts w:ascii="Sakkal Majalla" w:hAnsi="Sakkal Majalla" w:eastAsia="Sakkal Majalla" w:cs="Sakkal Majalla"/>
              <w:color w:val="000000"/>
              <w:sz w:val="28"/>
              <w:szCs w:val="28"/>
              <w:rtl/>
            </w:rPr>
          </w:rPrChange>
        </w:rPr>
        <w:t>قليل،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50" w:author="htc" w:date="2024-08-15T07:00:00Z">
            <w:rPr>
              <w:rFonts w:ascii="Sakkal Majalla" w:hAnsi="Sakkal Majalla" w:eastAsia="Sakkal Majalla" w:cs="Sakkal Majalla"/>
              <w:color w:val="000000"/>
              <w:sz w:val="28"/>
              <w:szCs w:val="28"/>
              <w:rtl/>
            </w:rPr>
          </w:rPrChange>
        </w:rPr>
        <w:t>إنجاز</w:t>
      </w:r>
      <w:r>
        <w:rPr>
          <w:rFonts w:ascii="Sakkal Majalla" w:hAnsi="Sakkal Majalla" w:eastAsia="Simplified Arabic" w:cs="Sakkal Majalla"/>
          <w:color w:val="auto"/>
          <w:sz w:val="28"/>
          <w:szCs w:val="28"/>
          <w:rPrChange w:id="128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52" w:author="htc" w:date="2024-08-15T07:00:00Z">
            <w:rPr>
              <w:rFonts w:ascii="Sakkal Majalla" w:hAnsi="Sakkal Majalla" w:eastAsia="Sakkal Majalla" w:cs="Sakkal Majalla"/>
              <w:color w:val="000000"/>
              <w:sz w:val="28"/>
              <w:szCs w:val="28"/>
              <w:rtl/>
            </w:rPr>
          </w:rPrChange>
        </w:rPr>
        <w:t>عظيم،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53" w:author="htc" w:date="2024-08-15T07:00:00Z">
            <w:rPr>
              <w:rFonts w:ascii="Sakkal Majalla" w:hAnsi="Sakkal Majalla" w:eastAsia="Sakkal Majalla" w:cs="Sakkal Majalla"/>
              <w:color w:val="000000"/>
              <w:sz w:val="28"/>
              <w:szCs w:val="28"/>
              <w:rtl/>
            </w:rPr>
          </w:rPrChange>
        </w:rPr>
        <w:t>هو</w:t>
      </w:r>
      <w:r>
        <w:rPr>
          <w:rFonts w:ascii="Sakkal Majalla" w:hAnsi="Sakkal Majalla" w:eastAsia="Simplified Arabic" w:cs="Sakkal Majalla"/>
          <w:color w:val="auto"/>
          <w:sz w:val="28"/>
          <w:szCs w:val="28"/>
          <w:rPrChange w:id="12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55"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12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57" w:author="htc" w:date="2024-08-15T07:00:00Z">
            <w:rPr>
              <w:rFonts w:ascii="Sakkal Majalla" w:hAnsi="Sakkal Majalla" w:eastAsia="Sakkal Majalla" w:cs="Sakkal Majalla"/>
              <w:color w:val="000000"/>
              <w:sz w:val="28"/>
              <w:szCs w:val="28"/>
              <w:rtl/>
            </w:rPr>
          </w:rPrChange>
        </w:rPr>
        <w:t>جذب</w:t>
      </w:r>
      <w:r>
        <w:rPr>
          <w:rFonts w:ascii="Sakkal Majalla" w:hAnsi="Sakkal Majalla" w:eastAsia="Simplified Arabic" w:cs="Sakkal Majalla"/>
          <w:color w:val="auto"/>
          <w:sz w:val="28"/>
          <w:szCs w:val="28"/>
          <w:rPrChange w:id="128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59" w:author="htc" w:date="2024-08-15T07:00:00Z">
            <w:rPr>
              <w:rFonts w:ascii="Sakkal Majalla" w:hAnsi="Sakkal Majalla" w:eastAsia="Sakkal Majalla" w:cs="Sakkal Majalla"/>
              <w:color w:val="000000"/>
              <w:sz w:val="28"/>
              <w:szCs w:val="28"/>
              <w:rtl/>
            </w:rPr>
          </w:rPrChange>
        </w:rPr>
        <w:t>اهتمام</w:t>
      </w:r>
      <w:r>
        <w:rPr>
          <w:rFonts w:ascii="Sakkal Majalla" w:hAnsi="Sakkal Majalla" w:eastAsia="Simplified Arabic" w:cs="Sakkal Majalla"/>
          <w:color w:val="auto"/>
          <w:sz w:val="28"/>
          <w:szCs w:val="28"/>
          <w:rPrChange w:id="128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61" w:author="htc" w:date="2024-08-15T07:00:00Z">
            <w:rPr>
              <w:rFonts w:ascii="Sakkal Majalla" w:hAnsi="Sakkal Majalla" w:eastAsia="Sakkal Majalla" w:cs="Sakkal Majalla"/>
              <w:color w:val="000000"/>
              <w:sz w:val="28"/>
              <w:szCs w:val="28"/>
              <w:rtl/>
            </w:rPr>
          </w:rPrChange>
        </w:rPr>
        <w:t>الكثير</w:t>
      </w:r>
      <w:r>
        <w:rPr>
          <w:rFonts w:ascii="Sakkal Majalla" w:hAnsi="Sakkal Majalla" w:eastAsia="Simplified Arabic" w:cs="Sakkal Majalla"/>
          <w:color w:val="auto"/>
          <w:sz w:val="28"/>
          <w:szCs w:val="28"/>
          <w:rPrChange w:id="128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6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28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65" w:author="htc" w:date="2024-08-15T07:00:00Z">
            <w:rPr>
              <w:rFonts w:ascii="Sakkal Majalla" w:hAnsi="Sakkal Majalla" w:eastAsia="Sakkal Majalla" w:cs="Sakkal Majalla"/>
              <w:color w:val="000000"/>
              <w:sz w:val="28"/>
              <w:szCs w:val="28"/>
              <w:rtl/>
            </w:rPr>
          </w:rPrChange>
        </w:rPr>
        <w:t>الأشخاص،</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866" w:author="htc" w:date="2024-08-15T07:00:00Z">
            <w:rPr>
              <w:rFonts w:ascii="Sakkal Majalla" w:hAnsi="Sakkal Majalla" w:eastAsia="Sakkal Majalla" w:cs="Sakkal Majalla"/>
              <w:color w:val="000000"/>
              <w:sz w:val="28"/>
              <w:szCs w:val="28"/>
              <w:rtl/>
            </w:rPr>
          </w:rPrChange>
        </w:rPr>
        <w:t>يُعد</w:t>
      </w:r>
      <w:r>
        <w:rPr>
          <w:rFonts w:ascii="Sakkal Majalla" w:hAnsi="Sakkal Majalla" w:eastAsia="Simplified Arabic" w:cs="Sakkal Majalla"/>
          <w:color w:val="auto"/>
          <w:sz w:val="28"/>
          <w:szCs w:val="28"/>
          <w:rPrChange w:id="128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68"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128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7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28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7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28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74" w:author="htc" w:date="2024-08-15T07:00:00Z">
            <w:rPr>
              <w:rFonts w:ascii="Sakkal Majalla" w:hAnsi="Sakkal Majalla" w:eastAsia="Sakkal Majalla" w:cs="Sakkal Majalla"/>
              <w:color w:val="000000"/>
              <w:sz w:val="28"/>
              <w:szCs w:val="28"/>
              <w:rtl/>
            </w:rPr>
          </w:rPrChange>
        </w:rPr>
        <w:t>بيئة</w:t>
      </w:r>
      <w:r>
        <w:rPr>
          <w:rFonts w:ascii="Sakkal Majalla" w:hAnsi="Sakkal Majalla" w:eastAsia="Simplified Arabic" w:cs="Sakkal Majalla"/>
          <w:color w:val="auto"/>
          <w:sz w:val="28"/>
          <w:szCs w:val="28"/>
          <w:rPrChange w:id="128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76" w:author="htc" w:date="2024-08-15T07:00:00Z">
            <w:rPr>
              <w:rFonts w:ascii="Sakkal Majalla" w:hAnsi="Sakkal Majalla" w:eastAsia="Sakkal Majalla" w:cs="Sakkal Majalla"/>
              <w:color w:val="000000"/>
              <w:sz w:val="28"/>
              <w:szCs w:val="28"/>
              <w:rtl/>
            </w:rPr>
          </w:rPrChange>
        </w:rPr>
        <w:t>خصبة</w:t>
      </w:r>
      <w:r>
        <w:rPr>
          <w:rFonts w:ascii="Sakkal Majalla" w:hAnsi="Sakkal Majalla" w:eastAsia="Simplified Arabic" w:cs="Sakkal Majalla"/>
          <w:color w:val="auto"/>
          <w:sz w:val="28"/>
          <w:szCs w:val="28"/>
          <w:rPrChange w:id="128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78" w:author="htc" w:date="2024-08-15T07:00:00Z">
            <w:rPr>
              <w:rFonts w:ascii="Sakkal Majalla" w:hAnsi="Sakkal Majalla" w:eastAsia="Sakkal Majalla" w:cs="Sakkal Majalla"/>
              <w:color w:val="000000"/>
              <w:sz w:val="28"/>
              <w:szCs w:val="28"/>
              <w:rtl/>
            </w:rPr>
          </w:rPrChange>
        </w:rPr>
        <w:t>لذلك، خاصة</w:t>
      </w:r>
      <w:r>
        <w:rPr>
          <w:rFonts w:ascii="Sakkal Majalla" w:hAnsi="Sakkal Majalla" w:eastAsia="Simplified Arabic" w:cs="Sakkal Majalla"/>
          <w:color w:val="auto"/>
          <w:sz w:val="28"/>
          <w:szCs w:val="28"/>
          <w:rPrChange w:id="128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80" w:author="htc" w:date="2024-08-15T07:00:00Z">
            <w:rPr>
              <w:rFonts w:ascii="Sakkal Majalla" w:hAnsi="Sakkal Majalla" w:eastAsia="Sakkal Majalla" w:cs="Sakkal Majalla"/>
              <w:color w:val="000000"/>
              <w:sz w:val="28"/>
              <w:szCs w:val="28"/>
              <w:rtl/>
            </w:rPr>
          </w:rPrChange>
        </w:rPr>
        <w:t>التيك</w:t>
      </w:r>
      <w:r>
        <w:rPr>
          <w:rFonts w:ascii="Sakkal Majalla" w:hAnsi="Sakkal Majalla" w:eastAsia="Simplified Arabic" w:cs="Sakkal Majalla"/>
          <w:color w:val="auto"/>
          <w:sz w:val="28"/>
          <w:szCs w:val="28"/>
          <w:rPrChange w:id="128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82" w:author="htc" w:date="2024-08-15T07:00:00Z">
            <w:rPr>
              <w:rFonts w:ascii="Sakkal Majalla" w:hAnsi="Sakkal Majalla" w:eastAsia="Sakkal Majalla" w:cs="Sakkal Majalla"/>
              <w:color w:val="000000"/>
              <w:sz w:val="28"/>
              <w:szCs w:val="28"/>
              <w:rtl/>
            </w:rPr>
          </w:rPrChange>
        </w:rPr>
        <w:t>توك، حيث</w:t>
      </w:r>
      <w:r>
        <w:rPr>
          <w:rFonts w:ascii="Sakkal Majalla" w:hAnsi="Sakkal Majalla" w:eastAsia="Simplified Arabic" w:cs="Sakkal Majalla"/>
          <w:color w:val="auto"/>
          <w:sz w:val="28"/>
          <w:szCs w:val="28"/>
          <w:rPrChange w:id="128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84" w:author="htc" w:date="2024-08-15T07:00:00Z">
            <w:rPr>
              <w:rFonts w:ascii="Sakkal Majalla" w:hAnsi="Sakkal Majalla" w:eastAsia="Sakkal Majalla" w:cs="Sakkal Majalla"/>
              <w:color w:val="000000"/>
              <w:sz w:val="28"/>
              <w:szCs w:val="28"/>
              <w:rtl/>
            </w:rPr>
          </w:rPrChange>
        </w:rPr>
        <w:t>أصبح</w:t>
      </w:r>
      <w:r>
        <w:rPr>
          <w:rFonts w:ascii="Sakkal Majalla" w:hAnsi="Sakkal Majalla" w:eastAsia="Simplified Arabic" w:cs="Sakkal Majalla"/>
          <w:color w:val="auto"/>
          <w:sz w:val="28"/>
          <w:szCs w:val="28"/>
          <w:rPrChange w:id="128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86" w:author="htc" w:date="2024-08-15T07:00:00Z">
            <w:rPr>
              <w:rFonts w:ascii="Sakkal Majalla" w:hAnsi="Sakkal Majalla" w:eastAsia="Sakkal Majalla" w:cs="Sakkal Majalla"/>
              <w:color w:val="000000"/>
              <w:sz w:val="28"/>
              <w:szCs w:val="28"/>
              <w:rtl/>
            </w:rPr>
          </w:rPrChange>
        </w:rPr>
        <w:t>يتمتع</w:t>
      </w:r>
      <w:r>
        <w:rPr>
          <w:rFonts w:ascii="Sakkal Majalla" w:hAnsi="Sakkal Majalla" w:eastAsia="Simplified Arabic" w:cs="Sakkal Majalla"/>
          <w:color w:val="auto"/>
          <w:sz w:val="28"/>
          <w:szCs w:val="28"/>
          <w:rPrChange w:id="128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88" w:author="htc" w:date="2024-08-15T07:00:00Z">
            <w:rPr>
              <w:rFonts w:ascii="Sakkal Majalla" w:hAnsi="Sakkal Majalla" w:eastAsia="Sakkal Majalla" w:cs="Sakkal Majalla"/>
              <w:color w:val="000000"/>
              <w:sz w:val="28"/>
              <w:szCs w:val="28"/>
              <w:rtl/>
            </w:rPr>
          </w:rPrChange>
        </w:rPr>
        <w:t>بشعبية</w:t>
      </w:r>
      <w:r>
        <w:rPr>
          <w:rFonts w:ascii="Sakkal Majalla" w:hAnsi="Sakkal Majalla" w:eastAsia="Simplified Arabic" w:cs="Sakkal Majalla"/>
          <w:color w:val="auto"/>
          <w:sz w:val="28"/>
          <w:szCs w:val="28"/>
          <w:rPrChange w:id="128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90"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color w:val="auto"/>
          <w:sz w:val="28"/>
          <w:szCs w:val="28"/>
          <w:rPrChange w:id="128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9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28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94" w:author="htc" w:date="2024-08-15T07:00:00Z">
            <w:rPr>
              <w:rFonts w:ascii="Sakkal Majalla" w:hAnsi="Sakkal Majalla" w:eastAsia="Sakkal Majalla" w:cs="Sakkal Majalla"/>
              <w:color w:val="000000"/>
              <w:sz w:val="28"/>
              <w:szCs w:val="28"/>
              <w:rtl/>
            </w:rPr>
          </w:rPrChange>
        </w:rPr>
        <w:t>مستخدمي</w:t>
      </w:r>
      <w:r>
        <w:rPr>
          <w:rFonts w:ascii="Sakkal Majalla" w:hAnsi="Sakkal Majalla" w:eastAsia="Simplified Arabic" w:cs="Sakkal Majalla"/>
          <w:color w:val="auto"/>
          <w:sz w:val="28"/>
          <w:szCs w:val="28"/>
          <w:rPrChange w:id="128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96"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12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89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2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00" w:author="htc" w:date="2024-08-15T07:00:00Z">
            <w:rPr>
              <w:rFonts w:ascii="Sakkal Majalla" w:hAnsi="Sakkal Majalla" w:eastAsia="Sakkal Majalla" w:cs="Sakkal Majalla"/>
              <w:color w:val="000000"/>
              <w:sz w:val="28"/>
              <w:szCs w:val="28"/>
              <w:rtl/>
            </w:rPr>
          </w:rPrChange>
        </w:rPr>
        <w:t>الاجتماعي، حيث</w:t>
      </w:r>
      <w:r>
        <w:rPr>
          <w:rFonts w:ascii="Sakkal Majalla" w:hAnsi="Sakkal Majalla" w:eastAsia="Simplified Arabic" w:cs="Sakkal Majalla"/>
          <w:color w:val="auto"/>
          <w:sz w:val="28"/>
          <w:szCs w:val="28"/>
          <w:rPrChange w:id="129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02"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129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0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2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06" w:author="htc" w:date="2024-08-15T07:00:00Z">
            <w:rPr>
              <w:rFonts w:ascii="Sakkal Majalla" w:hAnsi="Sakkal Majalla" w:eastAsia="Sakkal Majalla" w:cs="Sakkal Majalla"/>
              <w:color w:val="000000"/>
              <w:sz w:val="28"/>
              <w:szCs w:val="28"/>
              <w:rtl/>
            </w:rPr>
          </w:rPrChange>
        </w:rPr>
        <w:t>عا</w:t>
      </w:r>
      <w:r>
        <w:rPr>
          <w:rFonts w:ascii="Sakkal Majalla" w:hAnsi="Sakkal Majalla" w:eastAsia="Simplified Arabic" w:cs="Sakkal Majalla"/>
          <w:sz w:val="28"/>
          <w:szCs w:val="28"/>
          <w:rtl/>
        </w:rPr>
        <w:t xml:space="preserve">م 2020م </w:t>
      </w:r>
      <w:r>
        <w:rPr>
          <w:rFonts w:ascii="Sakkal Majalla" w:hAnsi="Sakkal Majalla" w:eastAsia="Simplified Arabic" w:cs="Sakkal Majalla"/>
          <w:color w:val="auto"/>
          <w:sz w:val="28"/>
          <w:szCs w:val="28"/>
          <w:rtl/>
          <w:rPrChange w:id="12907" w:author="htc" w:date="2024-08-15T07:00:00Z">
            <w:rPr>
              <w:rFonts w:ascii="Sakkal Majalla" w:hAnsi="Sakkal Majalla" w:eastAsia="Sakkal Majalla" w:cs="Sakkal Majalla"/>
              <w:color w:val="000000"/>
              <w:sz w:val="28"/>
              <w:szCs w:val="28"/>
              <w:rtl/>
            </w:rPr>
          </w:rPrChange>
        </w:rPr>
        <w:t>صار</w:t>
      </w:r>
      <w:r>
        <w:rPr>
          <w:rFonts w:ascii="Sakkal Majalla" w:hAnsi="Sakkal Majalla" w:eastAsia="Simplified Arabic" w:cs="Sakkal Majalla"/>
          <w:color w:val="auto"/>
          <w:sz w:val="28"/>
          <w:szCs w:val="28"/>
          <w:rPrChange w:id="129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09" w:author="htc" w:date="2024-08-15T07:00:00Z">
            <w:rPr>
              <w:rFonts w:ascii="Sakkal Majalla" w:hAnsi="Sakkal Majalla" w:eastAsia="Sakkal Majalla" w:cs="Sakkal Majalla"/>
              <w:color w:val="000000"/>
              <w:sz w:val="28"/>
              <w:szCs w:val="28"/>
              <w:rtl/>
            </w:rPr>
          </w:rPrChange>
        </w:rPr>
        <w:t>يستخدمه</w:t>
      </w:r>
      <w:r>
        <w:rPr>
          <w:rFonts w:ascii="Sakkal Majalla" w:hAnsi="Sakkal Majalla" w:eastAsia="Simplified Arabic" w:cs="Sakkal Majalla"/>
          <w:color w:val="auto"/>
          <w:sz w:val="28"/>
          <w:szCs w:val="28"/>
          <w:rPrChange w:id="129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11" w:author="htc" w:date="2024-08-15T07:00:00Z">
            <w:rPr>
              <w:rFonts w:ascii="Sakkal Majalla" w:hAnsi="Sakkal Majalla" w:eastAsia="Sakkal Majalla" w:cs="Sakkal Majalla"/>
              <w:color w:val="000000"/>
              <w:sz w:val="28"/>
              <w:szCs w:val="28"/>
              <w:rtl/>
            </w:rPr>
          </w:rPrChange>
        </w:rPr>
        <w:t>حوالي</w:t>
      </w:r>
      <w:r>
        <w:rPr>
          <w:rFonts w:ascii="Sakkal Majalla" w:hAnsi="Sakkal Majalla" w:eastAsia="Simplified Arabic" w:cs="Sakkal Majalla"/>
          <w:color w:val="auto"/>
          <w:sz w:val="28"/>
          <w:szCs w:val="28"/>
          <w:rPrChange w:id="12912" w:author="htc" w:date="2024-08-15T07:00:00Z">
            <w:rPr>
              <w:rFonts w:ascii="Sakkal Majalla" w:hAnsi="Sakkal Majalla" w:eastAsia="Sakkal Majalla" w:cs="Sakkal Majalla"/>
              <w:color w:val="000000"/>
              <w:sz w:val="28"/>
              <w:szCs w:val="28"/>
            </w:rPr>
          </w:rPrChange>
        </w:rPr>
        <w:t xml:space="preserve"> 800 </w:t>
      </w:r>
      <w:r>
        <w:rPr>
          <w:rFonts w:ascii="Sakkal Majalla" w:hAnsi="Sakkal Majalla" w:eastAsia="Simplified Arabic" w:cs="Sakkal Majalla"/>
          <w:color w:val="auto"/>
          <w:sz w:val="28"/>
          <w:szCs w:val="28"/>
          <w:rtl/>
          <w:rPrChange w:id="12913" w:author="htc" w:date="2024-08-15T07:00:00Z">
            <w:rPr>
              <w:rFonts w:ascii="Sakkal Majalla" w:hAnsi="Sakkal Majalla" w:eastAsia="Sakkal Majalla" w:cs="Sakkal Majalla"/>
              <w:color w:val="000000"/>
              <w:sz w:val="28"/>
              <w:szCs w:val="28"/>
              <w:rtl/>
            </w:rPr>
          </w:rPrChange>
        </w:rPr>
        <w:t>مليون</w:t>
      </w:r>
      <w:r>
        <w:rPr>
          <w:rFonts w:ascii="Sakkal Majalla" w:hAnsi="Sakkal Majalla" w:eastAsia="Simplified Arabic" w:cs="Sakkal Majalla"/>
          <w:color w:val="auto"/>
          <w:sz w:val="28"/>
          <w:szCs w:val="28"/>
          <w:rPrChange w:id="12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15" w:author="htc" w:date="2024-08-15T07:00:00Z">
            <w:rPr>
              <w:rFonts w:ascii="Sakkal Majalla" w:hAnsi="Sakkal Majalla" w:eastAsia="Sakkal Majalla" w:cs="Sakkal Majalla"/>
              <w:color w:val="000000"/>
              <w:sz w:val="28"/>
              <w:szCs w:val="28"/>
              <w:rtl/>
            </w:rPr>
          </w:rPrChange>
        </w:rPr>
        <w:t>مستخدم</w:t>
      </w:r>
      <w:r>
        <w:rPr>
          <w:rFonts w:ascii="Sakkal Majalla" w:hAnsi="Sakkal Majalla" w:eastAsia="Simplified Arabic" w:cs="Sakkal Majalla"/>
          <w:color w:val="auto"/>
          <w:sz w:val="28"/>
          <w:szCs w:val="28"/>
          <w:rPrChange w:id="129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17" w:author="htc" w:date="2024-08-15T07:00:00Z">
            <w:rPr>
              <w:rFonts w:ascii="Sakkal Majalla" w:hAnsi="Sakkal Majalla" w:eastAsia="Sakkal Majalla" w:cs="Sakkal Majalla"/>
              <w:color w:val="000000"/>
              <w:sz w:val="28"/>
              <w:szCs w:val="28"/>
              <w:rtl/>
            </w:rPr>
          </w:rPrChange>
        </w:rPr>
        <w:t>نشط</w:t>
      </w:r>
      <w:r>
        <w:rPr>
          <w:rFonts w:ascii="Sakkal Majalla" w:hAnsi="Sakkal Majalla" w:eastAsia="Simplified Arabic" w:cs="Sakkal Majalla"/>
          <w:color w:val="auto"/>
          <w:sz w:val="28"/>
          <w:szCs w:val="28"/>
          <w:rPrChange w:id="12918" w:author="htc" w:date="2024-08-15T07:00:00Z">
            <w:rPr>
              <w:rFonts w:ascii="Sakkal Majalla" w:hAnsi="Sakkal Majalla" w:eastAsia="Sakkal Majalla" w:cs="Sakkal Majalla"/>
              <w:color w:val="000000"/>
              <w:sz w:val="28"/>
              <w:szCs w:val="28"/>
            </w:rPr>
          </w:rPrChange>
        </w:rPr>
        <w:t>.</w:t>
      </w:r>
    </w:p>
    <w:p w14:paraId="09B3A1B9">
      <w:pPr>
        <w:pStyle w:val="3"/>
        <w:spacing w:line="360" w:lineRule="auto"/>
        <w:jc w:val="both"/>
        <w:rPr>
          <w:rFonts w:ascii="Sakkal Majalla" w:hAnsi="Sakkal Majalla" w:eastAsia="Simplified Arabic" w:cs="Sakkal Majalla"/>
          <w:b/>
          <w:sz w:val="28"/>
          <w:szCs w:val="28"/>
          <w:u w:val="single"/>
          <w:rPrChange w:id="12919"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12920" w:author="htc" w:date="2024-08-15T07:00:00Z">
            <w:rPr>
              <w:rFonts w:ascii="Sakkal Majalla" w:hAnsi="Sakkal Majalla" w:eastAsia="Sakkal Majalla" w:cs="Sakkal Majalla"/>
              <w:b/>
              <w:sz w:val="32"/>
              <w:szCs w:val="32"/>
              <w:u w:val="single"/>
              <w:rtl/>
            </w:rPr>
          </w:rPrChange>
        </w:rPr>
        <w:t>ثالثًا</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12921" w:author="htc" w:date="2024-08-15T07:00:00Z">
            <w:rPr>
              <w:rFonts w:ascii="Sakkal Majalla" w:hAnsi="Sakkal Majalla" w:eastAsia="Sakkal Majalla" w:cs="Sakkal Majalla"/>
              <w:b/>
              <w:sz w:val="32"/>
              <w:szCs w:val="32"/>
              <w:u w:val="single"/>
              <w:rtl/>
            </w:rPr>
          </w:rPrChange>
        </w:rPr>
        <w:t>علاقة</w:t>
      </w:r>
      <w:r>
        <w:rPr>
          <w:rFonts w:ascii="Sakkal Majalla" w:hAnsi="Sakkal Majalla" w:eastAsia="Simplified Arabic" w:cs="Sakkal Majalla"/>
          <w:b/>
          <w:sz w:val="28"/>
          <w:szCs w:val="28"/>
          <w:u w:val="single"/>
          <w:rtl/>
        </w:rPr>
        <w:t xml:space="preserve"> و</w:t>
      </w:r>
      <w:r>
        <w:rPr>
          <w:rFonts w:ascii="Sakkal Majalla" w:hAnsi="Sakkal Majalla" w:eastAsia="Simplified Arabic" w:cs="Sakkal Majalla"/>
          <w:b/>
          <w:sz w:val="28"/>
          <w:szCs w:val="28"/>
          <w:u w:val="single"/>
          <w:rtl/>
          <w:rPrChange w:id="12922" w:author="htc" w:date="2024-08-15T07:00:00Z">
            <w:rPr>
              <w:rFonts w:ascii="Sakkal Majalla" w:hAnsi="Sakkal Majalla" w:eastAsia="Sakkal Majalla" w:cs="Sakkal Majalla"/>
              <w:b/>
              <w:sz w:val="32"/>
              <w:szCs w:val="32"/>
              <w:u w:val="single"/>
              <w:rtl/>
            </w:rPr>
          </w:rPrChange>
        </w:rPr>
        <w:t>سائل</w:t>
      </w:r>
      <w:r>
        <w:rPr>
          <w:rFonts w:ascii="Sakkal Majalla" w:hAnsi="Sakkal Majalla" w:eastAsia="Simplified Arabic" w:cs="Sakkal Majalla"/>
          <w:b/>
          <w:sz w:val="28"/>
          <w:szCs w:val="28"/>
          <w:u w:val="single"/>
          <w:rPrChange w:id="12923"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2924" w:author="htc" w:date="2024-08-15T07:00:00Z">
            <w:rPr>
              <w:rFonts w:ascii="Sakkal Majalla" w:hAnsi="Sakkal Majalla" w:eastAsia="Sakkal Majalla" w:cs="Sakkal Majalla"/>
              <w:b/>
              <w:sz w:val="32"/>
              <w:szCs w:val="32"/>
              <w:u w:val="single"/>
              <w:rtl/>
            </w:rPr>
          </w:rPrChange>
        </w:rPr>
        <w:t>التواصل</w:t>
      </w:r>
      <w:r>
        <w:rPr>
          <w:rFonts w:ascii="Sakkal Majalla" w:hAnsi="Sakkal Majalla" w:eastAsia="Simplified Arabic" w:cs="Sakkal Majalla"/>
          <w:b/>
          <w:sz w:val="28"/>
          <w:szCs w:val="28"/>
          <w:u w:val="single"/>
          <w:rPrChange w:id="12925"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2926" w:author="htc" w:date="2024-08-15T07:00:00Z">
            <w:rPr>
              <w:rFonts w:ascii="Sakkal Majalla" w:hAnsi="Sakkal Majalla" w:eastAsia="Sakkal Majalla" w:cs="Sakkal Majalla"/>
              <w:b/>
              <w:sz w:val="32"/>
              <w:szCs w:val="32"/>
              <w:u w:val="single"/>
              <w:rtl/>
            </w:rPr>
          </w:rPrChange>
        </w:rPr>
        <w:t>الاجتماعي</w:t>
      </w:r>
      <w:r>
        <w:rPr>
          <w:rFonts w:ascii="Sakkal Majalla" w:hAnsi="Sakkal Majalla" w:eastAsia="Simplified Arabic" w:cs="Sakkal Majalla"/>
          <w:b/>
          <w:sz w:val="28"/>
          <w:szCs w:val="28"/>
          <w:u w:val="single"/>
          <w:rPrChange w:id="12927"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2928" w:author="htc" w:date="2024-08-15T07:00:00Z">
            <w:rPr>
              <w:rFonts w:ascii="Sakkal Majalla" w:hAnsi="Sakkal Majalla" w:eastAsia="Sakkal Majalla" w:cs="Sakkal Majalla"/>
              <w:b/>
              <w:sz w:val="32"/>
              <w:szCs w:val="32"/>
              <w:u w:val="single"/>
              <w:rtl/>
            </w:rPr>
          </w:rPrChange>
        </w:rPr>
        <w:t>ب</w:t>
      </w:r>
      <w:del w:id="12929" w:author="htc" w:date="2024-08-15T07:00:00Z">
        <w:r>
          <w:rPr>
            <w:rFonts w:ascii="Sakkal Majalla" w:hAnsi="Sakkal Majalla" w:eastAsia="Simplified Arabic" w:cs="Sakkal Majalla"/>
            <w:b/>
            <w:sz w:val="28"/>
            <w:szCs w:val="28"/>
            <w:u w:val="single"/>
            <w:rtl/>
            <w:rPrChange w:id="12930" w:author="htc" w:date="2024-08-15T07:00:00Z">
              <w:rPr>
                <w:rFonts w:ascii="Sakkal Majalla" w:hAnsi="Sakkal Majalla" w:eastAsia="Sakkal Majalla" w:cs="Sakkal Majalla"/>
                <w:b/>
                <w:sz w:val="32"/>
                <w:szCs w:val="32"/>
                <w:u w:val="single"/>
                <w:rtl/>
              </w:rPr>
            </w:rPrChange>
          </w:rPr>
          <w:delText>الشهرة</w:delText>
        </w:r>
      </w:del>
      <w:ins w:id="12931" w:author="htc" w:date="2024-08-15T07:00:00Z">
        <w:r>
          <w:rPr>
            <w:rFonts w:ascii="Sakkal Majalla" w:hAnsi="Sakkal Majalla" w:eastAsia="Simplified Arabic" w:cs="Sakkal Majalla"/>
            <w:b/>
            <w:sz w:val="28"/>
            <w:szCs w:val="28"/>
            <w:u w:val="single"/>
            <w:rtl/>
          </w:rPr>
          <w:t>الشُّهرة</w:t>
        </w:r>
      </w:ins>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PrChange w:id="12932" w:author="htc" w:date="2024-08-15T07:00:00Z">
            <w:rPr>
              <w:rFonts w:ascii="Sakkal Majalla" w:hAnsi="Sakkal Majalla" w:eastAsia="Sakkal Majalla" w:cs="Sakkal Majalla"/>
              <w:b/>
              <w:sz w:val="32"/>
              <w:szCs w:val="32"/>
              <w:u w:val="single"/>
            </w:rPr>
          </w:rPrChange>
        </w:rPr>
        <w:t>Duvall</w:t>
      </w:r>
      <w:r>
        <w:rPr>
          <w:rFonts w:ascii="Sakkal Majalla" w:hAnsi="Sakkal Majalla" w:eastAsia="Simplified Arabic" w:cs="Sakkal Majalla"/>
          <w:b/>
          <w:sz w:val="28"/>
          <w:szCs w:val="28"/>
          <w:u w:val="single"/>
          <w:rtl/>
          <w:rPrChange w:id="12933" w:author="htc" w:date="2024-08-15T07:00:00Z">
            <w:rPr>
              <w:rFonts w:ascii="Sakkal Majalla" w:hAnsi="Sakkal Majalla" w:eastAsia="Sakkal Majalla" w:cs="Sakkal Majalla"/>
              <w:b/>
              <w:sz w:val="32"/>
              <w:szCs w:val="32"/>
              <w:u w:val="single"/>
              <w:rtl/>
            </w:rPr>
          </w:rPrChange>
        </w:rPr>
        <w:t xml:space="preserve">، </w:t>
      </w:r>
      <w:r>
        <w:rPr>
          <w:rFonts w:ascii="Sakkal Majalla" w:hAnsi="Sakkal Majalla" w:eastAsia="Simplified Arabic" w:cs="Sakkal Majalla"/>
          <w:b/>
          <w:sz w:val="28"/>
          <w:szCs w:val="28"/>
          <w:u w:val="single"/>
          <w:rPrChange w:id="12934" w:author="htc" w:date="2024-08-15T07:00:00Z">
            <w:rPr>
              <w:rFonts w:ascii="Sakkal Majalla" w:hAnsi="Sakkal Majalla" w:eastAsia="Sakkal Majalla" w:cs="Sakkal Majalla"/>
              <w:b/>
              <w:sz w:val="32"/>
              <w:szCs w:val="32"/>
              <w:u w:val="single"/>
            </w:rPr>
          </w:rPrChange>
        </w:rPr>
        <w:t>2019</w:t>
      </w:r>
      <w:r>
        <w:rPr>
          <w:rFonts w:ascii="Sakkal Majalla" w:hAnsi="Sakkal Majalla" w:eastAsia="Simplified Arabic" w:cs="Sakkal Majalla"/>
          <w:b/>
          <w:sz w:val="28"/>
          <w:szCs w:val="28"/>
          <w:u w:val="single"/>
          <w:rtl/>
        </w:rPr>
        <w:t>)</w:t>
      </w:r>
    </w:p>
    <w:p w14:paraId="27CF1134">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1293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2936"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129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38" w:author="htc" w:date="2024-08-15T07:00:00Z">
            <w:rPr>
              <w:rFonts w:ascii="Sakkal Majalla" w:hAnsi="Sakkal Majalla" w:eastAsia="Sakkal Majalla" w:cs="Sakkal Majalla"/>
              <w:color w:val="000000"/>
              <w:sz w:val="28"/>
              <w:szCs w:val="28"/>
              <w:rtl/>
            </w:rPr>
          </w:rPrChange>
        </w:rPr>
        <w:t>شك</w:t>
      </w:r>
      <w:r>
        <w:rPr>
          <w:rFonts w:ascii="Sakkal Majalla" w:hAnsi="Sakkal Majalla" w:eastAsia="Simplified Arabic" w:cs="Sakkal Majalla"/>
          <w:color w:val="auto"/>
          <w:sz w:val="28"/>
          <w:szCs w:val="28"/>
          <w:rPrChange w:id="12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40"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2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ل</w:t>
      </w:r>
      <w:r>
        <w:rPr>
          <w:rFonts w:ascii="Sakkal Majalla" w:hAnsi="Sakkal Majalla" w:eastAsia="Simplified Arabic" w:cs="Sakkal Majalla"/>
          <w:color w:val="auto"/>
          <w:sz w:val="28"/>
          <w:szCs w:val="28"/>
          <w:rtl/>
          <w:rPrChange w:id="12942"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12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44"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2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46"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29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48"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color w:val="auto"/>
          <w:sz w:val="28"/>
          <w:szCs w:val="28"/>
          <w:rPrChange w:id="129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50" w:author="htc" w:date="2024-08-15T07:00:00Z">
            <w:rPr>
              <w:rFonts w:ascii="Sakkal Majalla" w:hAnsi="Sakkal Majalla" w:eastAsia="Sakkal Majalla" w:cs="Sakkal Majalla"/>
              <w:color w:val="000000"/>
              <w:sz w:val="28"/>
              <w:szCs w:val="28"/>
              <w:rtl/>
            </w:rPr>
          </w:rPrChange>
        </w:rPr>
        <w:t>كبيرة</w:t>
      </w:r>
      <w:r>
        <w:rPr>
          <w:rFonts w:ascii="Sakkal Majalla" w:hAnsi="Sakkal Majalla" w:eastAsia="Simplified Arabic" w:cs="Sakkal Majalla"/>
          <w:color w:val="auto"/>
          <w:sz w:val="28"/>
          <w:szCs w:val="28"/>
          <w:rPrChange w:id="129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5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29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54" w:author="htc" w:date="2024-08-15T07:00:00Z">
            <w:rPr>
              <w:rFonts w:ascii="Sakkal Majalla" w:hAnsi="Sakkal Majalla" w:eastAsia="Sakkal Majalla" w:cs="Sakkal Majalla"/>
              <w:color w:val="000000"/>
              <w:sz w:val="28"/>
              <w:szCs w:val="28"/>
              <w:rtl/>
            </w:rPr>
          </w:rPrChange>
        </w:rPr>
        <w:t>تشكيل</w:t>
      </w:r>
      <w:r>
        <w:rPr>
          <w:rFonts w:ascii="Sakkal Majalla" w:hAnsi="Sakkal Majalla" w:eastAsia="Simplified Arabic" w:cs="Sakkal Majalla"/>
          <w:color w:val="auto"/>
          <w:sz w:val="28"/>
          <w:szCs w:val="28"/>
          <w:rPrChange w:id="129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56" w:author="htc" w:date="2024-08-15T07:00:00Z">
            <w:rPr>
              <w:rFonts w:ascii="Sakkal Majalla" w:hAnsi="Sakkal Majalla" w:eastAsia="Sakkal Majalla" w:cs="Sakkal Majalla"/>
              <w:color w:val="000000"/>
              <w:sz w:val="28"/>
              <w:szCs w:val="28"/>
              <w:rtl/>
            </w:rPr>
          </w:rPrChange>
        </w:rPr>
        <w:t>حياة</w:t>
      </w:r>
      <w:r>
        <w:rPr>
          <w:rFonts w:ascii="Sakkal Majalla" w:hAnsi="Sakkal Majalla" w:eastAsia="Simplified Arabic" w:cs="Sakkal Majalla"/>
          <w:color w:val="auto"/>
          <w:sz w:val="28"/>
          <w:szCs w:val="28"/>
          <w:rPrChange w:id="129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58" w:author="htc" w:date="2024-08-15T07:00:00Z">
            <w:rPr>
              <w:rFonts w:ascii="Sakkal Majalla" w:hAnsi="Sakkal Majalla" w:eastAsia="Sakkal Majalla" w:cs="Sakkal Majalla"/>
              <w:color w:val="000000"/>
              <w:sz w:val="28"/>
              <w:szCs w:val="28"/>
              <w:rtl/>
            </w:rPr>
          </w:rPrChange>
        </w:rPr>
        <w:t>المشاهير</w:t>
      </w:r>
      <w:r>
        <w:rPr>
          <w:rFonts w:ascii="Sakkal Majalla" w:hAnsi="Sakkal Majalla" w:eastAsia="Simplified Arabic" w:cs="Sakkal Majalla"/>
          <w:color w:val="auto"/>
          <w:sz w:val="28"/>
          <w:szCs w:val="28"/>
          <w:rPrChange w:id="129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60" w:author="htc" w:date="2024-08-15T07:00:00Z">
            <w:rPr>
              <w:rFonts w:ascii="Sakkal Majalla" w:hAnsi="Sakkal Majalla" w:eastAsia="Sakkal Majalla" w:cs="Sakkal Majalla"/>
              <w:color w:val="000000"/>
              <w:sz w:val="28"/>
              <w:szCs w:val="28"/>
              <w:rtl/>
            </w:rPr>
          </w:rPrChange>
        </w:rPr>
        <w:t>الصغار،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961" w:author="htc" w:date="2024-08-15T07:00:00Z">
            <w:rPr>
              <w:rFonts w:ascii="Sakkal Majalla" w:hAnsi="Sakkal Majalla" w:eastAsia="Sakkal Majalla" w:cs="Sakkal Majalla"/>
              <w:color w:val="000000"/>
              <w:sz w:val="28"/>
              <w:szCs w:val="28"/>
              <w:rtl/>
            </w:rPr>
          </w:rPrChange>
        </w:rPr>
        <w:t>ثقافات</w:t>
      </w:r>
      <w:r>
        <w:rPr>
          <w:rFonts w:ascii="Sakkal Majalla" w:hAnsi="Sakkal Majalla" w:eastAsia="Simplified Arabic" w:cs="Sakkal Majalla"/>
          <w:color w:val="auto"/>
          <w:sz w:val="28"/>
          <w:szCs w:val="28"/>
          <w:rPrChange w:id="129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63" w:author="htc" w:date="2024-08-15T07:00:00Z">
            <w:rPr>
              <w:rFonts w:ascii="Sakkal Majalla" w:hAnsi="Sakkal Majalla" w:eastAsia="Sakkal Majalla" w:cs="Sakkal Majalla"/>
              <w:color w:val="000000"/>
              <w:sz w:val="28"/>
              <w:szCs w:val="28"/>
              <w:rtl/>
            </w:rPr>
          </w:rPrChange>
        </w:rPr>
        <w:t>المعجبين، بالأخص</w:t>
      </w:r>
      <w:r>
        <w:rPr>
          <w:rFonts w:ascii="Sakkal Majalla" w:hAnsi="Sakkal Majalla" w:eastAsia="Simplified Arabic" w:cs="Sakkal Majalla"/>
          <w:color w:val="auto"/>
          <w:sz w:val="28"/>
          <w:szCs w:val="28"/>
          <w:rPrChange w:id="129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65" w:author="htc" w:date="2024-08-15T07:00:00Z">
            <w:rPr>
              <w:rFonts w:ascii="Sakkal Majalla" w:hAnsi="Sakkal Majalla" w:eastAsia="Sakkal Majalla" w:cs="Sakkal Majalla"/>
              <w:color w:val="000000"/>
              <w:sz w:val="28"/>
              <w:szCs w:val="28"/>
              <w:rtl/>
            </w:rPr>
          </w:rPrChange>
        </w:rPr>
        <w:t>الأجيال</w:t>
      </w:r>
      <w:r>
        <w:rPr>
          <w:rFonts w:ascii="Sakkal Majalla" w:hAnsi="Sakkal Majalla" w:eastAsia="Simplified Arabic" w:cs="Sakkal Majalla"/>
          <w:color w:val="auto"/>
          <w:sz w:val="28"/>
          <w:szCs w:val="28"/>
          <w:rPrChange w:id="12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67" w:author="htc" w:date="2024-08-15T07:00:00Z">
            <w:rPr>
              <w:rFonts w:ascii="Sakkal Majalla" w:hAnsi="Sakkal Majalla" w:eastAsia="Sakkal Majalla" w:cs="Sakkal Majalla"/>
              <w:color w:val="000000"/>
              <w:sz w:val="28"/>
              <w:szCs w:val="28"/>
              <w:rtl/>
            </w:rPr>
          </w:rPrChange>
        </w:rPr>
        <w:t>الشابة</w:t>
      </w:r>
      <w:r>
        <w:rPr>
          <w:rFonts w:ascii="Sakkal Majalla" w:hAnsi="Sakkal Majalla" w:eastAsia="Simplified Arabic" w:cs="Sakkal Majalla"/>
          <w:color w:val="auto"/>
          <w:sz w:val="28"/>
          <w:szCs w:val="28"/>
          <w:rPrChange w:id="12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69" w:author="htc" w:date="2024-08-15T07:00:00Z">
            <w:rPr>
              <w:rFonts w:ascii="Sakkal Majalla" w:hAnsi="Sakkal Majalla" w:eastAsia="Sakkal Majalla" w:cs="Sakkal Majalla"/>
              <w:color w:val="000000"/>
              <w:sz w:val="28"/>
              <w:szCs w:val="28"/>
              <w:rtl/>
            </w:rPr>
          </w:rPrChange>
        </w:rPr>
        <w:t>المنغمسة</w:t>
      </w:r>
      <w:r>
        <w:rPr>
          <w:rFonts w:ascii="Sakkal Majalla" w:hAnsi="Sakkal Majalla" w:eastAsia="Simplified Arabic" w:cs="Sakkal Majalla"/>
          <w:color w:val="auto"/>
          <w:sz w:val="28"/>
          <w:szCs w:val="28"/>
          <w:rPrChange w:id="12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7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2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73" w:author="htc" w:date="2024-08-15T07:00:00Z">
            <w:rPr>
              <w:rFonts w:ascii="Sakkal Majalla" w:hAnsi="Sakkal Majalla" w:eastAsia="Sakkal Majalla" w:cs="Sakkal Majalla"/>
              <w:color w:val="000000"/>
              <w:sz w:val="28"/>
              <w:szCs w:val="28"/>
              <w:rtl/>
            </w:rPr>
          </w:rPrChange>
        </w:rPr>
        <w:t>الثقافة</w:t>
      </w:r>
      <w:r>
        <w:rPr>
          <w:rFonts w:ascii="Sakkal Majalla" w:hAnsi="Sakkal Majalla" w:eastAsia="Simplified Arabic" w:cs="Sakkal Majalla"/>
          <w:color w:val="auto"/>
          <w:sz w:val="28"/>
          <w:szCs w:val="28"/>
          <w:rPrChange w:id="12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75" w:author="htc" w:date="2024-08-15T07:00:00Z">
            <w:rPr>
              <w:rFonts w:ascii="Sakkal Majalla" w:hAnsi="Sakkal Majalla" w:eastAsia="Sakkal Majalla" w:cs="Sakkal Majalla"/>
              <w:color w:val="000000"/>
              <w:sz w:val="28"/>
              <w:szCs w:val="28"/>
              <w:rtl/>
            </w:rPr>
          </w:rPrChange>
        </w:rPr>
        <w:t>الرقمية،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976"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2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78" w:author="htc" w:date="2024-08-15T07:00:00Z">
            <w:rPr>
              <w:rFonts w:ascii="Sakkal Majalla" w:hAnsi="Sakkal Majalla" w:eastAsia="Sakkal Majalla" w:cs="Sakkal Majalla"/>
              <w:color w:val="000000"/>
              <w:sz w:val="28"/>
              <w:szCs w:val="28"/>
              <w:rtl/>
            </w:rPr>
          </w:rPrChange>
        </w:rPr>
        <w:t>بالتزامن</w:t>
      </w:r>
      <w:r>
        <w:rPr>
          <w:rFonts w:ascii="Sakkal Majalla" w:hAnsi="Sakkal Majalla" w:eastAsia="Simplified Arabic" w:cs="Sakkal Majalla"/>
          <w:color w:val="auto"/>
          <w:sz w:val="28"/>
          <w:szCs w:val="28"/>
          <w:rPrChange w:id="129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80"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29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82" w:author="htc" w:date="2024-08-15T07:00:00Z">
            <w:rPr>
              <w:rFonts w:ascii="Sakkal Majalla" w:hAnsi="Sakkal Majalla" w:eastAsia="Sakkal Majalla" w:cs="Sakkal Majalla"/>
              <w:color w:val="000000"/>
              <w:sz w:val="28"/>
              <w:szCs w:val="28"/>
              <w:rtl/>
            </w:rPr>
          </w:rPrChange>
        </w:rPr>
        <w:t>الانفجار</w:t>
      </w:r>
      <w:r>
        <w:rPr>
          <w:rFonts w:ascii="Sakkal Majalla" w:hAnsi="Sakkal Majalla" w:eastAsia="Simplified Arabic" w:cs="Sakkal Majalla"/>
          <w:color w:val="auto"/>
          <w:sz w:val="28"/>
          <w:szCs w:val="28"/>
          <w:rPrChange w:id="129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84" w:author="htc" w:date="2024-08-15T07:00:00Z">
            <w:rPr>
              <w:rFonts w:ascii="Sakkal Majalla" w:hAnsi="Sakkal Majalla" w:eastAsia="Sakkal Majalla" w:cs="Sakkal Majalla"/>
              <w:color w:val="000000"/>
              <w:sz w:val="28"/>
              <w:szCs w:val="28"/>
              <w:rtl/>
            </w:rPr>
          </w:rPrChange>
        </w:rPr>
        <w:t>المعرفي،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985" w:author="htc" w:date="2024-08-15T07:00:00Z">
            <w:rPr>
              <w:rFonts w:ascii="Sakkal Majalla" w:hAnsi="Sakkal Majalla" w:eastAsia="Sakkal Majalla" w:cs="Sakkal Majalla"/>
              <w:color w:val="000000"/>
              <w:sz w:val="28"/>
              <w:szCs w:val="28"/>
              <w:rtl/>
            </w:rPr>
          </w:rPrChange>
        </w:rPr>
        <w:t>يتم</w:t>
      </w:r>
      <w:r>
        <w:rPr>
          <w:rFonts w:ascii="Sakkal Majalla" w:hAnsi="Sakkal Majalla" w:eastAsia="Simplified Arabic" w:cs="Sakkal Majalla"/>
          <w:color w:val="auto"/>
          <w:sz w:val="28"/>
          <w:szCs w:val="28"/>
          <w:rPrChange w:id="12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87"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2988"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29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9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29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9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29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94" w:author="htc" w:date="2024-08-15T07:00:00Z">
            <w:rPr>
              <w:rFonts w:ascii="Sakkal Majalla" w:hAnsi="Sakkal Majalla" w:eastAsia="Sakkal Majalla" w:cs="Sakkal Majalla"/>
              <w:color w:val="000000"/>
              <w:sz w:val="28"/>
              <w:szCs w:val="28"/>
              <w:rtl/>
            </w:rPr>
          </w:rPrChange>
        </w:rPr>
        <w:t>الانخراط</w:t>
      </w:r>
      <w:r>
        <w:rPr>
          <w:rFonts w:ascii="Sakkal Majalla" w:hAnsi="Sakkal Majalla" w:eastAsia="Simplified Arabic" w:cs="Sakkal Majalla"/>
          <w:color w:val="auto"/>
          <w:sz w:val="28"/>
          <w:szCs w:val="28"/>
          <w:rPrChange w:id="12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9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29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2998" w:author="htc" w:date="2024-08-15T07:00:00Z">
            <w:rPr>
              <w:rFonts w:ascii="Sakkal Majalla" w:hAnsi="Sakkal Majalla" w:eastAsia="Sakkal Majalla" w:cs="Sakkal Majalla"/>
              <w:color w:val="000000"/>
              <w:sz w:val="28"/>
              <w:szCs w:val="28"/>
              <w:rtl/>
            </w:rPr>
          </w:rPrChange>
        </w:rPr>
        <w:t>التمثيل</w:t>
      </w:r>
      <w:r>
        <w:rPr>
          <w:rFonts w:ascii="Sakkal Majalla" w:hAnsi="Sakkal Majalla" w:eastAsia="Simplified Arabic" w:cs="Sakkal Majalla"/>
          <w:color w:val="auto"/>
          <w:sz w:val="28"/>
          <w:szCs w:val="28"/>
          <w:rPrChange w:id="12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00" w:author="htc" w:date="2024-08-15T07:00:00Z">
            <w:rPr>
              <w:rFonts w:ascii="Sakkal Majalla" w:hAnsi="Sakkal Majalla" w:eastAsia="Sakkal Majalla" w:cs="Sakkal Majalla"/>
              <w:color w:val="000000"/>
              <w:sz w:val="28"/>
              <w:szCs w:val="28"/>
              <w:rtl/>
            </w:rPr>
          </w:rPrChange>
        </w:rPr>
        <w:t>الذاتي،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01" w:author="htc" w:date="2024-08-15T07:00:00Z">
            <w:rPr>
              <w:rFonts w:ascii="Sakkal Majalla" w:hAnsi="Sakkal Majalla" w:eastAsia="Sakkal Majalla" w:cs="Sakkal Majalla"/>
              <w:color w:val="000000"/>
              <w:sz w:val="28"/>
              <w:szCs w:val="28"/>
              <w:rtl/>
            </w:rPr>
          </w:rPrChange>
        </w:rPr>
        <w:t>بالنسبة</w:t>
      </w:r>
      <w:r>
        <w:rPr>
          <w:rFonts w:ascii="Sakkal Majalla" w:hAnsi="Sakkal Majalla" w:eastAsia="Simplified Arabic" w:cs="Sakkal Majalla"/>
          <w:color w:val="auto"/>
          <w:sz w:val="28"/>
          <w:szCs w:val="28"/>
          <w:rPrChange w:id="130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03" w:author="htc" w:date="2024-08-15T07:00:00Z">
            <w:rPr>
              <w:rFonts w:ascii="Sakkal Majalla" w:hAnsi="Sakkal Majalla" w:eastAsia="Sakkal Majalla" w:cs="Sakkal Majalla"/>
              <w:color w:val="000000"/>
              <w:sz w:val="28"/>
              <w:szCs w:val="28"/>
              <w:rtl/>
            </w:rPr>
          </w:rPrChange>
        </w:rPr>
        <w:t>للجماهير</w:t>
      </w:r>
      <w:r>
        <w:rPr>
          <w:rFonts w:ascii="Sakkal Majalla" w:hAnsi="Sakkal Majalla" w:eastAsia="Simplified Arabic" w:cs="Sakkal Majalla"/>
          <w:color w:val="auto"/>
          <w:sz w:val="28"/>
          <w:szCs w:val="28"/>
          <w:rPrChange w:id="130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05" w:author="htc" w:date="2024-08-15T07:00:00Z">
            <w:rPr>
              <w:rFonts w:ascii="Sakkal Majalla" w:hAnsi="Sakkal Majalla" w:eastAsia="Sakkal Majalla" w:cs="Sakkal Majalla"/>
              <w:color w:val="000000"/>
              <w:sz w:val="28"/>
              <w:szCs w:val="28"/>
              <w:rtl/>
            </w:rPr>
          </w:rPrChange>
        </w:rPr>
        <w:t>الشابة</w:t>
      </w:r>
      <w:r>
        <w:rPr>
          <w:rFonts w:ascii="Sakkal Majalla" w:hAnsi="Sakkal Majalla" w:eastAsia="Simplified Arabic" w:cs="Sakkal Majalla"/>
          <w:color w:val="auto"/>
          <w:sz w:val="28"/>
          <w:szCs w:val="28"/>
          <w:rPrChange w:id="130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07" w:author="htc" w:date="2024-08-15T07:00:00Z">
            <w:rPr>
              <w:rFonts w:ascii="Sakkal Majalla" w:hAnsi="Sakkal Majalla" w:eastAsia="Sakkal Majalla" w:cs="Sakkal Majalla"/>
              <w:color w:val="000000"/>
              <w:sz w:val="28"/>
              <w:szCs w:val="28"/>
              <w:rtl/>
            </w:rPr>
          </w:rPrChange>
        </w:rPr>
        <w:t>تظهر</w:t>
      </w:r>
      <w:r>
        <w:rPr>
          <w:rFonts w:ascii="Sakkal Majalla" w:hAnsi="Sakkal Majalla" w:eastAsia="Simplified Arabic" w:cs="Sakkal Majalla"/>
          <w:color w:val="auto"/>
          <w:sz w:val="28"/>
          <w:szCs w:val="28"/>
          <w:rPrChange w:id="130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09" w:author="htc" w:date="2024-08-15T07:00:00Z">
            <w:rPr>
              <w:rFonts w:ascii="Sakkal Majalla" w:hAnsi="Sakkal Majalla" w:eastAsia="Sakkal Majalla" w:cs="Sakkal Majalla"/>
              <w:color w:val="000000"/>
              <w:sz w:val="28"/>
              <w:szCs w:val="28"/>
              <w:rtl/>
            </w:rPr>
          </w:rPrChange>
        </w:rPr>
        <w:t>الرغبة</w:t>
      </w:r>
      <w:r>
        <w:rPr>
          <w:rFonts w:ascii="Sakkal Majalla" w:hAnsi="Sakkal Majalla" w:eastAsia="Simplified Arabic" w:cs="Sakkal Majalla"/>
          <w:color w:val="auto"/>
          <w:sz w:val="28"/>
          <w:szCs w:val="28"/>
          <w:rPrChange w:id="130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1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30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13"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30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15" w:author="htc" w:date="2024-08-15T07:00:00Z">
            <w:rPr>
              <w:rFonts w:ascii="Sakkal Majalla" w:hAnsi="Sakkal Majalla" w:eastAsia="Sakkal Majalla" w:cs="Sakkal Majalla"/>
              <w:color w:val="000000"/>
              <w:sz w:val="28"/>
              <w:szCs w:val="28"/>
              <w:rtl/>
            </w:rPr>
          </w:rPrChange>
        </w:rPr>
        <w:t>يتم</w:t>
      </w:r>
      <w:r>
        <w:rPr>
          <w:rFonts w:ascii="Sakkal Majalla" w:hAnsi="Sakkal Majalla" w:eastAsia="Simplified Arabic" w:cs="Sakkal Majalla"/>
          <w:color w:val="auto"/>
          <w:sz w:val="28"/>
          <w:szCs w:val="28"/>
          <w:rPrChange w:id="130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17" w:author="htc" w:date="2024-08-15T07:00:00Z">
            <w:rPr>
              <w:rFonts w:ascii="Sakkal Majalla" w:hAnsi="Sakkal Majalla" w:eastAsia="Sakkal Majalla" w:cs="Sakkal Majalla"/>
              <w:color w:val="000000"/>
              <w:sz w:val="28"/>
              <w:szCs w:val="28"/>
              <w:rtl/>
            </w:rPr>
          </w:rPrChange>
        </w:rPr>
        <w:t>التعرف</w:t>
      </w:r>
      <w:r>
        <w:rPr>
          <w:rFonts w:ascii="Sakkal Majalla" w:hAnsi="Sakkal Majalla" w:eastAsia="Simplified Arabic" w:cs="Sakkal Majalla"/>
          <w:color w:val="auto"/>
          <w:sz w:val="28"/>
          <w:szCs w:val="28"/>
          <w:rPrChange w:id="130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19" w:author="htc" w:date="2024-08-15T07:00:00Z">
            <w:rPr>
              <w:rFonts w:ascii="Sakkal Majalla" w:hAnsi="Sakkal Majalla" w:eastAsia="Sakkal Majalla" w:cs="Sakkal Majalla"/>
              <w:color w:val="000000"/>
              <w:sz w:val="28"/>
              <w:szCs w:val="28"/>
              <w:rtl/>
            </w:rPr>
          </w:rPrChange>
        </w:rPr>
        <w:t>عليهم</w:t>
      </w:r>
      <w:r>
        <w:rPr>
          <w:rFonts w:ascii="Sakkal Majalla" w:hAnsi="Sakkal Majalla" w:eastAsia="Simplified Arabic" w:cs="Sakkal Majalla"/>
          <w:color w:val="auto"/>
          <w:sz w:val="28"/>
          <w:szCs w:val="28"/>
          <w:rPrChange w:id="130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21"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130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23"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13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25" w:author="htc" w:date="2024-08-15T07:00:00Z">
            <w:rPr>
              <w:rFonts w:ascii="Sakkal Majalla" w:hAnsi="Sakkal Majalla" w:eastAsia="Sakkal Majalla" w:cs="Sakkal Majalla"/>
              <w:color w:val="000000"/>
              <w:sz w:val="28"/>
              <w:szCs w:val="28"/>
              <w:rtl/>
            </w:rPr>
          </w:rPrChange>
        </w:rPr>
        <w:t>بأخرى، كما</w:t>
      </w:r>
      <w:r>
        <w:rPr>
          <w:rFonts w:ascii="Sakkal Majalla" w:hAnsi="Sakkal Majalla" w:eastAsia="Simplified Arabic" w:cs="Sakkal Majalla"/>
          <w:color w:val="auto"/>
          <w:sz w:val="28"/>
          <w:szCs w:val="28"/>
          <w:rPrChange w:id="130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2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30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29" w:author="htc" w:date="2024-08-15T07:00:00Z">
            <w:rPr>
              <w:rFonts w:ascii="Sakkal Majalla" w:hAnsi="Sakkal Majalla" w:eastAsia="Sakkal Majalla" w:cs="Sakkal Majalla"/>
              <w:color w:val="000000"/>
              <w:sz w:val="28"/>
              <w:szCs w:val="28"/>
              <w:rtl/>
            </w:rPr>
          </w:rPrChange>
        </w:rPr>
        <w:t>بعض</w:t>
      </w:r>
      <w:r>
        <w:rPr>
          <w:rFonts w:ascii="Sakkal Majalla" w:hAnsi="Sakkal Majalla" w:eastAsia="Simplified Arabic" w:cs="Sakkal Majalla"/>
          <w:color w:val="auto"/>
          <w:sz w:val="28"/>
          <w:szCs w:val="28"/>
          <w:rPrChange w:id="130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31"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30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33" w:author="htc" w:date="2024-08-15T07:00:00Z">
            <w:rPr>
              <w:rFonts w:ascii="Sakkal Majalla" w:hAnsi="Sakkal Majalla" w:eastAsia="Sakkal Majalla" w:cs="Sakkal Majalla"/>
              <w:color w:val="000000"/>
              <w:sz w:val="28"/>
              <w:szCs w:val="28"/>
              <w:rtl/>
            </w:rPr>
          </w:rPrChange>
        </w:rPr>
        <w:t>ينظرون</w:t>
      </w:r>
      <w:r>
        <w:rPr>
          <w:rFonts w:ascii="Sakkal Majalla" w:hAnsi="Sakkal Majalla" w:eastAsia="Simplified Arabic" w:cs="Sakkal Majalla"/>
          <w:color w:val="auto"/>
          <w:sz w:val="28"/>
          <w:szCs w:val="28"/>
          <w:rPrChange w:id="130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35"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13036" w:author="htc" w:date="2024-08-15T07:00:00Z">
            <w:rPr>
              <w:rFonts w:ascii="Sakkal Majalla" w:hAnsi="Sakkal Majalla" w:eastAsia="Sakkal Majalla" w:cs="Sakkal Majalla"/>
              <w:color w:val="000000"/>
              <w:sz w:val="28"/>
              <w:szCs w:val="28"/>
            </w:rPr>
          </w:rPrChange>
        </w:rPr>
        <w:t xml:space="preserve"> </w:t>
      </w:r>
      <w:del w:id="13037" w:author="htc" w:date="2024-08-15T07:00:00Z">
        <w:r>
          <w:rPr>
            <w:rFonts w:ascii="Sakkal Majalla" w:hAnsi="Sakkal Majalla" w:eastAsia="Simplified Arabic" w:cs="Sakkal Majalla"/>
            <w:color w:val="auto"/>
            <w:sz w:val="28"/>
            <w:szCs w:val="28"/>
            <w:rtl/>
            <w:rPrChange w:id="13038" w:author="htc" w:date="2024-08-15T07:00:00Z">
              <w:rPr>
                <w:rFonts w:ascii="Sakkal Majalla" w:hAnsi="Sakkal Majalla" w:eastAsia="Sakkal Majalla" w:cs="Sakkal Majalla"/>
                <w:color w:val="000000"/>
                <w:sz w:val="28"/>
                <w:szCs w:val="28"/>
                <w:rtl/>
              </w:rPr>
            </w:rPrChange>
          </w:rPr>
          <w:delText>الشهرة</w:delText>
        </w:r>
      </w:del>
      <w:ins w:id="1303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30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4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30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43" w:author="htc" w:date="2024-08-15T07:00:00Z">
            <w:rPr>
              <w:rFonts w:ascii="Sakkal Majalla" w:hAnsi="Sakkal Majalla" w:eastAsia="Sakkal Majalla" w:cs="Sakkal Majalla"/>
              <w:color w:val="000000"/>
              <w:sz w:val="28"/>
              <w:szCs w:val="28"/>
              <w:rtl/>
            </w:rPr>
          </w:rPrChange>
        </w:rPr>
        <w:t>أنها</w:t>
      </w:r>
      <w:r>
        <w:rPr>
          <w:rFonts w:ascii="Sakkal Majalla" w:hAnsi="Sakkal Majalla" w:eastAsia="Simplified Arabic" w:cs="Sakkal Majalla"/>
          <w:color w:val="auto"/>
          <w:sz w:val="28"/>
          <w:szCs w:val="28"/>
          <w:rPrChange w:id="130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45" w:author="htc" w:date="2024-08-15T07:00:00Z">
            <w:rPr>
              <w:rFonts w:ascii="Sakkal Majalla" w:hAnsi="Sakkal Majalla" w:eastAsia="Sakkal Majalla" w:cs="Sakkal Majalla"/>
              <w:color w:val="000000"/>
              <w:sz w:val="28"/>
              <w:szCs w:val="28"/>
              <w:rtl/>
            </w:rPr>
          </w:rPrChange>
        </w:rPr>
        <w:t>مسارًا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46" w:author="htc" w:date="2024-08-15T07:00:00Z">
            <w:rPr>
              <w:rFonts w:ascii="Sakkal Majalla" w:hAnsi="Sakkal Majalla" w:eastAsia="Sakkal Majalla" w:cs="Sakkal Majalla"/>
              <w:color w:val="000000"/>
              <w:sz w:val="28"/>
              <w:szCs w:val="28"/>
              <w:rtl/>
            </w:rPr>
          </w:rPrChange>
        </w:rPr>
        <w:t>ظيفيًا</w:t>
      </w:r>
      <w:r>
        <w:rPr>
          <w:rFonts w:ascii="Sakkal Majalla" w:hAnsi="Sakkal Majalla" w:eastAsia="Simplified Arabic" w:cs="Sakkal Majalla"/>
          <w:color w:val="auto"/>
          <w:sz w:val="28"/>
          <w:szCs w:val="28"/>
          <w:rPrChange w:id="13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48" w:author="htc" w:date="2024-08-15T07:00:00Z">
            <w:rPr>
              <w:rFonts w:ascii="Sakkal Majalla" w:hAnsi="Sakkal Majalla" w:eastAsia="Sakkal Majalla" w:cs="Sakkal Majalla"/>
              <w:color w:val="000000"/>
              <w:sz w:val="28"/>
              <w:szCs w:val="28"/>
              <w:rtl/>
            </w:rPr>
          </w:rPrChange>
        </w:rPr>
        <w:t>قاب</w:t>
      </w:r>
      <w:r>
        <w:rPr>
          <w:rFonts w:ascii="Sakkal Majalla" w:hAnsi="Sakkal Majalla" w:eastAsia="Simplified Arabic" w:cs="Sakkal Majalla"/>
          <w:sz w:val="28"/>
          <w:szCs w:val="28"/>
          <w:rtl/>
        </w:rPr>
        <w:t>لاً</w:t>
      </w:r>
      <w:r>
        <w:rPr>
          <w:rFonts w:ascii="Sakkal Majalla" w:hAnsi="Sakkal Majalla" w:eastAsia="Simplified Arabic" w:cs="Sakkal Majalla"/>
          <w:color w:val="auto"/>
          <w:sz w:val="28"/>
          <w:szCs w:val="28"/>
          <w:rPrChange w:id="130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50" w:author="htc" w:date="2024-08-15T07:00:00Z">
            <w:rPr>
              <w:rFonts w:ascii="Sakkal Majalla" w:hAnsi="Sakkal Majalla" w:eastAsia="Sakkal Majalla" w:cs="Sakkal Majalla"/>
              <w:color w:val="000000"/>
              <w:sz w:val="28"/>
              <w:szCs w:val="28"/>
              <w:rtl/>
            </w:rPr>
          </w:rPrChange>
        </w:rPr>
        <w:t>للتطبيق،</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51" w:author="htc" w:date="2024-08-15T07:00:00Z">
            <w:rPr>
              <w:rFonts w:ascii="Sakkal Majalla" w:hAnsi="Sakkal Majalla" w:eastAsia="Sakkal Majalla" w:cs="Sakkal Majalla"/>
              <w:color w:val="000000"/>
              <w:sz w:val="28"/>
              <w:szCs w:val="28"/>
              <w:rtl/>
            </w:rPr>
          </w:rPrChange>
        </w:rPr>
        <w:t>يتصورون</w:t>
      </w:r>
      <w:r>
        <w:rPr>
          <w:rFonts w:ascii="Sakkal Majalla" w:hAnsi="Sakkal Majalla" w:eastAsia="Simplified Arabic" w:cs="Sakkal Majalla"/>
          <w:color w:val="auto"/>
          <w:sz w:val="28"/>
          <w:szCs w:val="28"/>
          <w:rPrChange w:id="13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53" w:author="htc" w:date="2024-08-15T07:00:00Z">
            <w:rPr>
              <w:rFonts w:ascii="Sakkal Majalla" w:hAnsi="Sakkal Majalla" w:eastAsia="Sakkal Majalla" w:cs="Sakkal Majalla"/>
              <w:color w:val="000000"/>
              <w:sz w:val="28"/>
              <w:szCs w:val="28"/>
              <w:rtl/>
            </w:rPr>
          </w:rPrChange>
        </w:rPr>
        <w:t>الظهور،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54" w:author="htc" w:date="2024-08-15T07:00:00Z">
            <w:rPr>
              <w:rFonts w:ascii="Sakkal Majalla" w:hAnsi="Sakkal Majalla" w:eastAsia="Sakkal Majalla" w:cs="Sakkal Majalla"/>
              <w:color w:val="000000"/>
              <w:sz w:val="28"/>
              <w:szCs w:val="28"/>
              <w:rtl/>
            </w:rPr>
          </w:rPrChange>
        </w:rPr>
        <w:t>الشعبية،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55" w:author="htc" w:date="2024-08-15T07:00:00Z">
            <w:rPr>
              <w:rFonts w:ascii="Sakkal Majalla" w:hAnsi="Sakkal Majalla" w:eastAsia="Sakkal Majalla" w:cs="Sakkal Majalla"/>
              <w:color w:val="000000"/>
              <w:sz w:val="28"/>
              <w:szCs w:val="28"/>
              <w:rtl/>
            </w:rPr>
          </w:rPrChange>
        </w:rPr>
        <w:t>الخصوصية،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056" w:author="htc" w:date="2024-08-15T07:00:00Z">
            <w:rPr>
              <w:rFonts w:ascii="Sakkal Majalla" w:hAnsi="Sakkal Majalla" w:eastAsia="Sakkal Majalla" w:cs="Sakkal Majalla"/>
              <w:color w:val="000000"/>
              <w:sz w:val="28"/>
              <w:szCs w:val="28"/>
              <w:rtl/>
            </w:rPr>
          </w:rPrChange>
        </w:rPr>
        <w:t>المراقبة</w:t>
      </w:r>
      <w:r>
        <w:rPr>
          <w:rFonts w:ascii="Sakkal Majalla" w:hAnsi="Sakkal Majalla" w:eastAsia="Simplified Arabic" w:cs="Sakkal Majalla"/>
          <w:color w:val="auto"/>
          <w:sz w:val="28"/>
          <w:szCs w:val="28"/>
          <w:rPrChange w:id="130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58"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130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60"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130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62" w:author="htc" w:date="2024-08-15T07:00:00Z">
            <w:rPr>
              <w:rFonts w:ascii="Sakkal Majalla" w:hAnsi="Sakkal Majalla" w:eastAsia="Sakkal Majalla" w:cs="Sakkal Majalla"/>
              <w:color w:val="000000"/>
              <w:sz w:val="28"/>
              <w:szCs w:val="28"/>
              <w:rtl/>
            </w:rPr>
          </w:rPrChange>
        </w:rPr>
        <w:t>بأخرى</w:t>
      </w:r>
      <w:r>
        <w:rPr>
          <w:rFonts w:ascii="Sakkal Majalla" w:hAnsi="Sakkal Majalla" w:eastAsia="Simplified Arabic" w:cs="Sakkal Majalla"/>
          <w:color w:val="auto"/>
          <w:sz w:val="28"/>
          <w:szCs w:val="28"/>
          <w:rPrChange w:id="13063" w:author="htc" w:date="2024-08-15T07:00:00Z">
            <w:rPr>
              <w:rFonts w:ascii="Sakkal Majalla" w:hAnsi="Sakkal Majalla" w:eastAsia="Sakkal Majalla" w:cs="Sakkal Majalla"/>
              <w:color w:val="000000"/>
              <w:sz w:val="28"/>
              <w:szCs w:val="28"/>
            </w:rPr>
          </w:rPrChange>
        </w:rPr>
        <w:t>.</w:t>
      </w:r>
    </w:p>
    <w:p w14:paraId="3A40B242">
      <w:pPr>
        <w:pStyle w:val="3"/>
        <w:spacing w:line="360" w:lineRule="auto"/>
        <w:jc w:val="both"/>
        <w:rPr>
          <w:rFonts w:ascii="Sakkal Majalla" w:hAnsi="Sakkal Majalla" w:eastAsia="Simplified Arabic" w:cs="Sakkal Majalla"/>
          <w:b/>
          <w:sz w:val="28"/>
          <w:szCs w:val="28"/>
          <w:u w:val="single"/>
          <w:rPrChange w:id="13064" w:author="htc" w:date="2024-08-15T07:00:00Z">
            <w:rPr>
              <w:rFonts w:ascii="Sakkal Majalla" w:hAnsi="Sakkal Majalla" w:eastAsia="Sakkal Majalla" w:cs="Sakkal Majalla"/>
              <w:b/>
              <w:sz w:val="32"/>
              <w:szCs w:val="32"/>
              <w:u w:val="single"/>
            </w:rPr>
          </w:rPrChange>
        </w:rPr>
      </w:pPr>
      <w:r>
        <w:rPr>
          <w:rFonts w:ascii="Sakkal Majalla" w:hAnsi="Sakkal Majalla" w:eastAsia="Simplified Arabic" w:cs="Sakkal Majalla"/>
          <w:b/>
          <w:sz w:val="28"/>
          <w:szCs w:val="28"/>
          <w:u w:val="single"/>
          <w:rtl/>
          <w:rPrChange w:id="13065" w:author="htc" w:date="2024-08-15T07:00:00Z">
            <w:rPr>
              <w:rFonts w:ascii="Sakkal Majalla" w:hAnsi="Sakkal Majalla" w:eastAsia="Sakkal Majalla" w:cs="Sakkal Majalla"/>
              <w:b/>
              <w:sz w:val="32"/>
              <w:szCs w:val="32"/>
              <w:u w:val="single"/>
              <w:rtl/>
            </w:rPr>
          </w:rPrChange>
        </w:rPr>
        <w:t>رابعًا</w:t>
      </w:r>
      <w:r>
        <w:rPr>
          <w:rFonts w:ascii="Sakkal Majalla" w:hAnsi="Sakkal Majalla" w:eastAsia="Simplified Arabic" w:cs="Sakkal Majalla"/>
          <w:b/>
          <w:sz w:val="28"/>
          <w:szCs w:val="28"/>
          <w:u w:val="single"/>
          <w:rtl/>
        </w:rPr>
        <w:t xml:space="preserve">: </w:t>
      </w:r>
      <w:del w:id="13066" w:author="htc" w:date="2024-08-15T07:00:00Z">
        <w:r>
          <w:rPr>
            <w:rFonts w:ascii="Sakkal Majalla" w:hAnsi="Sakkal Majalla" w:eastAsia="Simplified Arabic" w:cs="Sakkal Majalla"/>
            <w:b/>
            <w:sz w:val="28"/>
            <w:szCs w:val="28"/>
            <w:u w:val="single"/>
            <w:rtl/>
            <w:rPrChange w:id="13067" w:author="htc" w:date="2024-08-15T07:00:00Z">
              <w:rPr>
                <w:rFonts w:ascii="Sakkal Majalla" w:hAnsi="Sakkal Majalla" w:eastAsia="Sakkal Majalla" w:cs="Sakkal Majalla"/>
                <w:b/>
                <w:sz w:val="32"/>
                <w:szCs w:val="32"/>
                <w:u w:val="single"/>
                <w:rtl/>
              </w:rPr>
            </w:rPrChange>
          </w:rPr>
          <w:delText>الشهرة</w:delText>
        </w:r>
      </w:del>
      <w:ins w:id="13068" w:author="htc" w:date="2024-08-15T07:00:00Z">
        <w:r>
          <w:rPr>
            <w:rFonts w:ascii="Sakkal Majalla" w:hAnsi="Sakkal Majalla" w:eastAsia="Simplified Arabic" w:cs="Sakkal Majalla"/>
            <w:b/>
            <w:sz w:val="28"/>
            <w:szCs w:val="28"/>
            <w:u w:val="single"/>
            <w:rtl/>
          </w:rPr>
          <w:t>الشُّهرة</w:t>
        </w:r>
      </w:ins>
      <w:r>
        <w:rPr>
          <w:rFonts w:ascii="Sakkal Majalla" w:hAnsi="Sakkal Majalla" w:eastAsia="Simplified Arabic" w:cs="Sakkal Majalla"/>
          <w:b/>
          <w:sz w:val="28"/>
          <w:szCs w:val="28"/>
          <w:u w:val="single"/>
          <w:rPrChange w:id="13069"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3070" w:author="htc" w:date="2024-08-15T07:00:00Z">
            <w:rPr>
              <w:rFonts w:ascii="Sakkal Majalla" w:hAnsi="Sakkal Majalla" w:eastAsia="Sakkal Majalla" w:cs="Sakkal Majalla"/>
              <w:b/>
              <w:sz w:val="32"/>
              <w:szCs w:val="32"/>
              <w:u w:val="single"/>
              <w:rtl/>
            </w:rPr>
          </w:rPrChange>
        </w:rPr>
        <w:t>في</w:t>
      </w:r>
      <w:r>
        <w:rPr>
          <w:rFonts w:ascii="Sakkal Majalla" w:hAnsi="Sakkal Majalla" w:eastAsia="Simplified Arabic" w:cs="Sakkal Majalla"/>
          <w:b/>
          <w:sz w:val="28"/>
          <w:szCs w:val="28"/>
          <w:u w:val="single"/>
          <w:rPrChange w:id="13071"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3072" w:author="htc" w:date="2024-08-15T07:00:00Z">
            <w:rPr>
              <w:rFonts w:ascii="Sakkal Majalla" w:hAnsi="Sakkal Majalla" w:eastAsia="Sakkal Majalla" w:cs="Sakkal Majalla"/>
              <w:b/>
              <w:sz w:val="32"/>
              <w:szCs w:val="32"/>
              <w:u w:val="single"/>
              <w:rtl/>
            </w:rPr>
          </w:rPrChange>
        </w:rPr>
        <w:t>العصر</w:t>
      </w:r>
      <w:r>
        <w:rPr>
          <w:rFonts w:ascii="Sakkal Majalla" w:hAnsi="Sakkal Majalla" w:eastAsia="Simplified Arabic" w:cs="Sakkal Majalla"/>
          <w:b/>
          <w:sz w:val="28"/>
          <w:szCs w:val="28"/>
          <w:u w:val="single"/>
          <w:rPrChange w:id="13073"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3074" w:author="htc" w:date="2024-08-15T07:00:00Z">
            <w:rPr>
              <w:rFonts w:ascii="Sakkal Majalla" w:hAnsi="Sakkal Majalla" w:eastAsia="Sakkal Majalla" w:cs="Sakkal Majalla"/>
              <w:b/>
              <w:sz w:val="32"/>
              <w:szCs w:val="32"/>
              <w:u w:val="single"/>
              <w:rtl/>
            </w:rPr>
          </w:rPrChange>
        </w:rPr>
        <w:t>الرقمي</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sz w:val="28"/>
          <w:szCs w:val="28"/>
          <w:u w:val="single"/>
          <w:rtl/>
          <w:rPrChange w:id="13075" w:author="htc" w:date="2024-08-15T07:00:00Z">
            <w:rPr>
              <w:rFonts w:ascii="Sakkal Majalla" w:hAnsi="Sakkal Majalla" w:eastAsia="Sakkal Majalla" w:cs="Sakkal Majalla"/>
              <w:b/>
              <w:sz w:val="32"/>
              <w:szCs w:val="32"/>
              <w:u w:val="single"/>
              <w:rtl/>
            </w:rPr>
          </w:rPrChange>
        </w:rPr>
        <w:t>بن</w:t>
      </w:r>
      <w:r>
        <w:rPr>
          <w:rFonts w:ascii="Sakkal Majalla" w:hAnsi="Sakkal Majalla" w:eastAsia="Simplified Arabic" w:cs="Sakkal Majalla"/>
          <w:b/>
          <w:sz w:val="28"/>
          <w:szCs w:val="28"/>
          <w:u w:val="single"/>
          <w:rPrChange w:id="13076" w:author="htc" w:date="2024-08-15T07:00:00Z">
            <w:rPr>
              <w:rFonts w:ascii="Sakkal Majalla" w:hAnsi="Sakkal Majalla" w:eastAsia="Sakkal Majalla" w:cs="Sakkal Majalla"/>
              <w:b/>
              <w:sz w:val="32"/>
              <w:szCs w:val="32"/>
              <w:u w:val="single"/>
            </w:rPr>
          </w:rPrChange>
        </w:rPr>
        <w:t xml:space="preserve"> </w:t>
      </w:r>
      <w:r>
        <w:rPr>
          <w:rFonts w:ascii="Sakkal Majalla" w:hAnsi="Sakkal Majalla" w:eastAsia="Simplified Arabic" w:cs="Sakkal Majalla"/>
          <w:b/>
          <w:sz w:val="28"/>
          <w:szCs w:val="28"/>
          <w:u w:val="single"/>
          <w:rtl/>
          <w:rPrChange w:id="13077" w:author="htc" w:date="2024-08-15T07:00:00Z">
            <w:rPr>
              <w:rFonts w:ascii="Sakkal Majalla" w:hAnsi="Sakkal Majalla" w:eastAsia="Sakkal Majalla" w:cs="Sakkal Majalla"/>
              <w:b/>
              <w:sz w:val="32"/>
              <w:szCs w:val="32"/>
              <w:u w:val="single"/>
              <w:rtl/>
            </w:rPr>
          </w:rPrChange>
        </w:rPr>
        <w:t xml:space="preserve">مكي، </w:t>
      </w:r>
      <w:r>
        <w:rPr>
          <w:rFonts w:ascii="Sakkal Majalla" w:hAnsi="Sakkal Majalla" w:eastAsia="Simplified Arabic" w:cs="Sakkal Majalla"/>
          <w:b/>
          <w:sz w:val="28"/>
          <w:szCs w:val="28"/>
          <w:u w:val="single"/>
          <w:rPrChange w:id="13078" w:author="htc" w:date="2024-08-15T07:00:00Z">
            <w:rPr>
              <w:rFonts w:ascii="Sakkal Majalla" w:hAnsi="Sakkal Majalla" w:eastAsia="Sakkal Majalla" w:cs="Sakkal Majalla"/>
              <w:b/>
              <w:sz w:val="32"/>
              <w:szCs w:val="32"/>
              <w:u w:val="single"/>
            </w:rPr>
          </w:rPrChange>
        </w:rPr>
        <w:t>2022</w:t>
      </w:r>
      <w:r>
        <w:rPr>
          <w:rFonts w:ascii="Sakkal Majalla" w:hAnsi="Sakkal Majalla" w:eastAsia="Simplified Arabic" w:cs="Sakkal Majalla"/>
          <w:b/>
          <w:sz w:val="28"/>
          <w:szCs w:val="28"/>
          <w:u w:val="single"/>
          <w:rtl/>
          <w:rPrChange w:id="13079" w:author="htc" w:date="2024-08-15T07:00:00Z">
            <w:rPr>
              <w:rFonts w:ascii="Sakkal Majalla" w:hAnsi="Sakkal Majalla" w:eastAsia="Sakkal Majalla" w:cs="Sakkal Majalla"/>
              <w:b/>
              <w:sz w:val="32"/>
              <w:szCs w:val="32"/>
              <w:u w:val="single"/>
              <w:rtl/>
            </w:rPr>
          </w:rPrChange>
        </w:rPr>
        <w:t>، ص</w:t>
      </w:r>
      <w:r>
        <w:rPr>
          <w:rFonts w:ascii="Sakkal Majalla" w:hAnsi="Sakkal Majalla" w:eastAsia="Simplified Arabic" w:cs="Sakkal Majalla"/>
          <w:b/>
          <w:sz w:val="28"/>
          <w:szCs w:val="28"/>
          <w:u w:val="single"/>
          <w:rPrChange w:id="13080" w:author="htc" w:date="2024-08-15T07:00:00Z">
            <w:rPr>
              <w:rFonts w:ascii="Sakkal Majalla" w:hAnsi="Sakkal Majalla" w:eastAsia="Sakkal Majalla" w:cs="Sakkal Majalla"/>
              <w:b/>
              <w:sz w:val="32"/>
              <w:szCs w:val="32"/>
              <w:u w:val="single"/>
            </w:rPr>
          </w:rPrChange>
        </w:rPr>
        <w:t>116-117</w:t>
      </w:r>
      <w:r>
        <w:rPr>
          <w:rFonts w:ascii="Sakkal Majalla" w:hAnsi="Sakkal Majalla" w:eastAsia="Simplified Arabic" w:cs="Sakkal Majalla"/>
          <w:b/>
          <w:sz w:val="28"/>
          <w:szCs w:val="28"/>
          <w:u w:val="single"/>
          <w:rtl/>
        </w:rPr>
        <w:t>)</w:t>
      </w:r>
    </w:p>
    <w:p w14:paraId="4D24AD60">
      <w:pPr>
        <w:pStyle w:val="3"/>
        <w:pBdr>
          <w:top w:val="none" w:color="auto" w:sz="0" w:space="0"/>
          <w:left w:val="none" w:color="auto" w:sz="0" w:space="0"/>
          <w:bottom w:val="none" w:color="auto" w:sz="0" w:space="0"/>
          <w:right w:val="none" w:color="auto" w:sz="0" w:space="0"/>
          <w:between w:val="none" w:color="auto" w:sz="0" w:space="0"/>
        </w:pBdr>
        <w:spacing w:line="360" w:lineRule="auto"/>
        <w:jc w:val="both"/>
        <w:rPr>
          <w:rFonts w:ascii="Sakkal Majalla" w:hAnsi="Sakkal Majalla" w:eastAsia="Simplified Arabic" w:cs="Sakkal Majalla"/>
          <w:color w:val="auto"/>
          <w:sz w:val="28"/>
          <w:szCs w:val="28"/>
          <w:rPrChange w:id="1308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3082"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color w:val="auto"/>
          <w:sz w:val="28"/>
          <w:szCs w:val="28"/>
          <w:rPrChange w:id="130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84" w:author="htc" w:date="2024-08-15T07:00:00Z">
            <w:rPr>
              <w:rFonts w:ascii="Sakkal Majalla" w:hAnsi="Sakkal Majalla" w:eastAsia="Sakkal Majalla" w:cs="Sakkal Majalla"/>
              <w:color w:val="000000"/>
              <w:sz w:val="28"/>
              <w:szCs w:val="28"/>
              <w:rtl/>
            </w:rPr>
          </w:rPrChange>
        </w:rPr>
        <w:t>العصر</w:t>
      </w:r>
      <w:r>
        <w:rPr>
          <w:rFonts w:ascii="Sakkal Majalla" w:hAnsi="Sakkal Majalla" w:eastAsia="Simplified Arabic" w:cs="Sakkal Majalla"/>
          <w:color w:val="auto"/>
          <w:sz w:val="28"/>
          <w:szCs w:val="28"/>
          <w:rPrChange w:id="13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86" w:author="htc" w:date="2024-08-15T07:00:00Z">
            <w:rPr>
              <w:rFonts w:ascii="Sakkal Majalla" w:hAnsi="Sakkal Majalla" w:eastAsia="Sakkal Majalla" w:cs="Sakkal Majalla"/>
              <w:color w:val="000000"/>
              <w:sz w:val="28"/>
              <w:szCs w:val="28"/>
              <w:rtl/>
            </w:rPr>
          </w:rPrChange>
        </w:rPr>
        <w:t>الرقمي</w:t>
      </w:r>
      <w:r>
        <w:rPr>
          <w:rFonts w:ascii="Sakkal Majalla" w:hAnsi="Sakkal Majalla" w:eastAsia="Simplified Arabic" w:cs="Sakkal Majalla"/>
          <w:color w:val="auto"/>
          <w:sz w:val="28"/>
          <w:szCs w:val="28"/>
          <w:rPrChange w:id="130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88" w:author="htc" w:date="2024-08-15T07:00:00Z">
            <w:rPr>
              <w:rFonts w:ascii="Sakkal Majalla" w:hAnsi="Sakkal Majalla" w:eastAsia="Sakkal Majalla" w:cs="Sakkal Majalla"/>
              <w:color w:val="000000"/>
              <w:sz w:val="28"/>
              <w:szCs w:val="28"/>
              <w:rtl/>
            </w:rPr>
          </w:rPrChange>
        </w:rPr>
        <w:t>لم</w:t>
      </w:r>
      <w:r>
        <w:rPr>
          <w:rFonts w:ascii="Sakkal Majalla" w:hAnsi="Sakkal Majalla" w:eastAsia="Simplified Arabic" w:cs="Sakkal Majalla"/>
          <w:color w:val="auto"/>
          <w:sz w:val="28"/>
          <w:szCs w:val="28"/>
          <w:rPrChange w:id="130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90" w:author="htc" w:date="2024-08-15T07:00:00Z">
            <w:rPr>
              <w:rFonts w:ascii="Sakkal Majalla" w:hAnsi="Sakkal Majalla" w:eastAsia="Sakkal Majalla" w:cs="Sakkal Majalla"/>
              <w:color w:val="000000"/>
              <w:sz w:val="28"/>
              <w:szCs w:val="28"/>
              <w:rtl/>
            </w:rPr>
          </w:rPrChange>
        </w:rPr>
        <w:t>يكن</w:t>
      </w:r>
      <w:r>
        <w:rPr>
          <w:rFonts w:ascii="Sakkal Majalla" w:hAnsi="Sakkal Majalla" w:eastAsia="Simplified Arabic" w:cs="Sakkal Majalla"/>
          <w:color w:val="auto"/>
          <w:sz w:val="28"/>
          <w:szCs w:val="28"/>
          <w:rPrChange w:id="130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92" w:author="htc" w:date="2024-08-15T07:00:00Z">
            <w:rPr>
              <w:rFonts w:ascii="Sakkal Majalla" w:hAnsi="Sakkal Majalla" w:eastAsia="Sakkal Majalla" w:cs="Sakkal Majalla"/>
              <w:color w:val="000000"/>
              <w:sz w:val="28"/>
              <w:szCs w:val="28"/>
              <w:rtl/>
            </w:rPr>
          </w:rPrChange>
        </w:rPr>
        <w:t>الفرد</w:t>
      </w:r>
      <w:r>
        <w:rPr>
          <w:rFonts w:ascii="Sakkal Majalla" w:hAnsi="Sakkal Majalla" w:eastAsia="Simplified Arabic" w:cs="Sakkal Majalla"/>
          <w:color w:val="auto"/>
          <w:sz w:val="28"/>
          <w:szCs w:val="28"/>
          <w:rPrChange w:id="13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94" w:author="htc" w:date="2024-08-15T07:00:00Z">
            <w:rPr>
              <w:rFonts w:ascii="Sakkal Majalla" w:hAnsi="Sakkal Majalla" w:eastAsia="Sakkal Majalla" w:cs="Sakkal Majalla"/>
              <w:color w:val="000000"/>
              <w:sz w:val="28"/>
              <w:szCs w:val="28"/>
              <w:rtl/>
            </w:rPr>
          </w:rPrChange>
        </w:rPr>
        <w:t>قادر</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13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9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3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098"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3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00" w:author="htc" w:date="2024-08-15T07:00:00Z">
            <w:rPr>
              <w:rFonts w:ascii="Sakkal Majalla" w:hAnsi="Sakkal Majalla" w:eastAsia="Sakkal Majalla" w:cs="Sakkal Majalla"/>
              <w:color w:val="000000"/>
              <w:sz w:val="28"/>
              <w:szCs w:val="28"/>
              <w:rtl/>
            </w:rPr>
          </w:rPrChange>
        </w:rPr>
        <w:t>يصبح</w:t>
      </w:r>
      <w:r>
        <w:rPr>
          <w:rFonts w:ascii="Sakkal Majalla" w:hAnsi="Sakkal Majalla" w:eastAsia="Simplified Arabic" w:cs="Sakkal Majalla"/>
          <w:color w:val="auto"/>
          <w:sz w:val="28"/>
          <w:szCs w:val="28"/>
          <w:rPrChange w:id="13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02" w:author="htc" w:date="2024-08-15T07:00:00Z">
            <w:rPr>
              <w:rFonts w:ascii="Sakkal Majalla" w:hAnsi="Sakkal Majalla" w:eastAsia="Sakkal Majalla" w:cs="Sakkal Majalla"/>
              <w:color w:val="000000"/>
              <w:sz w:val="28"/>
              <w:szCs w:val="28"/>
              <w:rtl/>
            </w:rPr>
          </w:rPrChange>
        </w:rPr>
        <w:t>مشهورًا</w:t>
      </w:r>
      <w:r>
        <w:rPr>
          <w:rFonts w:ascii="Sakkal Majalla" w:hAnsi="Sakkal Majalla" w:eastAsia="Simplified Arabic" w:cs="Sakkal Majalla"/>
          <w:color w:val="auto"/>
          <w:sz w:val="28"/>
          <w:szCs w:val="28"/>
          <w:rPrChange w:id="13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04" w:author="htc" w:date="2024-08-15T07:00:00Z">
            <w:rPr>
              <w:rFonts w:ascii="Sakkal Majalla" w:hAnsi="Sakkal Majalla" w:eastAsia="Sakkal Majalla" w:cs="Sakkal Majalla"/>
              <w:color w:val="000000"/>
              <w:sz w:val="28"/>
              <w:szCs w:val="28"/>
              <w:rtl/>
            </w:rPr>
          </w:rPrChange>
        </w:rPr>
        <w:t>إلا</w:t>
      </w:r>
      <w:r>
        <w:rPr>
          <w:rFonts w:ascii="Sakkal Majalla" w:hAnsi="Sakkal Majalla" w:eastAsia="Simplified Arabic" w:cs="Sakkal Majalla"/>
          <w:color w:val="auto"/>
          <w:sz w:val="28"/>
          <w:szCs w:val="28"/>
          <w:rPrChange w:id="13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06" w:author="htc" w:date="2024-08-15T07:00:00Z">
            <w:rPr>
              <w:rFonts w:ascii="Sakkal Majalla" w:hAnsi="Sakkal Majalla" w:eastAsia="Sakkal Majalla" w:cs="Sakkal Majalla"/>
              <w:color w:val="000000"/>
              <w:sz w:val="28"/>
              <w:szCs w:val="28"/>
              <w:rtl/>
            </w:rPr>
          </w:rPrChange>
        </w:rPr>
        <w:t>عندما</w:t>
      </w:r>
      <w:r>
        <w:rPr>
          <w:rFonts w:ascii="Sakkal Majalla" w:hAnsi="Sakkal Majalla" w:eastAsia="Simplified Arabic" w:cs="Sakkal Majalla"/>
          <w:color w:val="auto"/>
          <w:sz w:val="28"/>
          <w:szCs w:val="28"/>
          <w:rPrChange w:id="13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08" w:author="htc" w:date="2024-08-15T07:00:00Z">
            <w:rPr>
              <w:rFonts w:ascii="Sakkal Majalla" w:hAnsi="Sakkal Majalla" w:eastAsia="Sakkal Majalla" w:cs="Sakkal Majalla"/>
              <w:color w:val="000000"/>
              <w:sz w:val="28"/>
              <w:szCs w:val="28"/>
              <w:rtl/>
            </w:rPr>
          </w:rPrChange>
        </w:rPr>
        <w:t>يفعل</w:t>
      </w:r>
      <w:r>
        <w:rPr>
          <w:rFonts w:ascii="Sakkal Majalla" w:hAnsi="Sakkal Majalla" w:eastAsia="Simplified Arabic" w:cs="Sakkal Majalla"/>
          <w:color w:val="auto"/>
          <w:sz w:val="28"/>
          <w:szCs w:val="28"/>
          <w:rPrChange w:id="131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شيئًا</w:t>
      </w:r>
      <w:r>
        <w:rPr>
          <w:rFonts w:ascii="Sakkal Majalla" w:hAnsi="Sakkal Majalla" w:eastAsia="Simplified Arabic" w:cs="Sakkal Majalla"/>
          <w:color w:val="auto"/>
          <w:sz w:val="28"/>
          <w:szCs w:val="28"/>
          <w:rPrChange w:id="131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11" w:author="htc" w:date="2024-08-15T07:00:00Z">
            <w:rPr>
              <w:rFonts w:ascii="Sakkal Majalla" w:hAnsi="Sakkal Majalla" w:eastAsia="Sakkal Majalla" w:cs="Sakkal Majalla"/>
              <w:color w:val="000000"/>
              <w:sz w:val="28"/>
              <w:szCs w:val="28"/>
              <w:rtl/>
            </w:rPr>
          </w:rPrChange>
        </w:rPr>
        <w:t>يستحق</w:t>
      </w:r>
      <w:r>
        <w:rPr>
          <w:rFonts w:ascii="Sakkal Majalla" w:hAnsi="Sakkal Majalla" w:eastAsia="Simplified Arabic" w:cs="Sakkal Majalla"/>
          <w:color w:val="auto"/>
          <w:sz w:val="28"/>
          <w:szCs w:val="28"/>
          <w:rPrChange w:id="13112" w:author="htc" w:date="2024-08-15T07:00:00Z">
            <w:rPr>
              <w:rFonts w:ascii="Sakkal Majalla" w:hAnsi="Sakkal Majalla" w:eastAsia="Sakkal Majalla" w:cs="Sakkal Majalla"/>
              <w:color w:val="000000"/>
              <w:sz w:val="28"/>
              <w:szCs w:val="28"/>
            </w:rPr>
          </w:rPrChange>
        </w:rPr>
        <w:t xml:space="preserve"> </w:t>
      </w:r>
      <w:del w:id="13113" w:author="htc" w:date="2024-08-15T07:00:00Z">
        <w:r>
          <w:rPr>
            <w:rFonts w:ascii="Sakkal Majalla" w:hAnsi="Sakkal Majalla" w:eastAsia="Simplified Arabic" w:cs="Sakkal Majalla"/>
            <w:color w:val="auto"/>
            <w:sz w:val="28"/>
            <w:szCs w:val="28"/>
            <w:rtl/>
            <w:rPrChange w:id="13114" w:author="htc" w:date="2024-08-15T07:00:00Z">
              <w:rPr>
                <w:rFonts w:ascii="Sakkal Majalla" w:hAnsi="Sakkal Majalla" w:eastAsia="Sakkal Majalla" w:cs="Sakkal Majalla"/>
                <w:color w:val="000000"/>
                <w:sz w:val="28"/>
                <w:szCs w:val="28"/>
                <w:rtl/>
              </w:rPr>
            </w:rPrChange>
          </w:rPr>
          <w:delText>الشهرة</w:delText>
        </w:r>
      </w:del>
      <w:ins w:id="1311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13116"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117"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3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1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31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21" w:author="htc" w:date="2024-08-15T07:00:00Z">
            <w:rPr>
              <w:rFonts w:ascii="Sakkal Majalla" w:hAnsi="Sakkal Majalla" w:eastAsia="Sakkal Majalla" w:cs="Sakkal Majalla"/>
              <w:color w:val="000000"/>
              <w:sz w:val="28"/>
              <w:szCs w:val="28"/>
              <w:rtl/>
            </w:rPr>
          </w:rPrChange>
        </w:rPr>
        <w:t>طريق</w:t>
      </w:r>
      <w:r>
        <w:rPr>
          <w:rFonts w:ascii="Sakkal Majalla" w:hAnsi="Sakkal Majalla" w:eastAsia="Simplified Arabic" w:cs="Sakkal Majalla"/>
          <w:color w:val="auto"/>
          <w:sz w:val="28"/>
          <w:szCs w:val="28"/>
          <w:rPrChange w:id="131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23" w:author="htc" w:date="2024-08-15T07:00:00Z">
            <w:rPr>
              <w:rFonts w:ascii="Sakkal Majalla" w:hAnsi="Sakkal Majalla" w:eastAsia="Sakkal Majalla" w:cs="Sakkal Majalla"/>
              <w:color w:val="000000"/>
              <w:sz w:val="28"/>
              <w:szCs w:val="28"/>
              <w:rtl/>
            </w:rPr>
          </w:rPrChange>
        </w:rPr>
        <w:t>تقديم</w:t>
      </w:r>
      <w:r>
        <w:rPr>
          <w:rFonts w:ascii="Sakkal Majalla" w:hAnsi="Sakkal Majalla" w:eastAsia="Simplified Arabic" w:cs="Sakkal Majalla"/>
          <w:color w:val="auto"/>
          <w:sz w:val="28"/>
          <w:szCs w:val="28"/>
          <w:rPrChange w:id="131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25" w:author="htc" w:date="2024-08-15T07:00:00Z">
            <w:rPr>
              <w:rFonts w:ascii="Sakkal Majalla" w:hAnsi="Sakkal Majalla" w:eastAsia="Sakkal Majalla" w:cs="Sakkal Majalla"/>
              <w:color w:val="000000"/>
              <w:sz w:val="28"/>
              <w:szCs w:val="28"/>
              <w:rtl/>
            </w:rPr>
          </w:rPrChange>
        </w:rPr>
        <w:t>أداء</w:t>
      </w:r>
      <w:r>
        <w:rPr>
          <w:rFonts w:ascii="Sakkal Majalla" w:hAnsi="Sakkal Majalla" w:eastAsia="Simplified Arabic" w:cs="Sakkal Majalla"/>
          <w:color w:val="auto"/>
          <w:sz w:val="28"/>
          <w:szCs w:val="28"/>
          <w:rPrChange w:id="131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27" w:author="htc" w:date="2024-08-15T07:00:00Z">
            <w:rPr>
              <w:rFonts w:ascii="Sakkal Majalla" w:hAnsi="Sakkal Majalla" w:eastAsia="Sakkal Majalla" w:cs="Sakkal Majalla"/>
              <w:color w:val="000000"/>
              <w:sz w:val="28"/>
              <w:szCs w:val="28"/>
              <w:rtl/>
            </w:rPr>
          </w:rPrChange>
        </w:rPr>
        <w:t>مميز،</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128" w:author="htc" w:date="2024-08-15T07:00:00Z">
            <w:rPr>
              <w:rFonts w:ascii="Sakkal Majalla" w:hAnsi="Sakkal Majalla" w:eastAsia="Sakkal Majalla" w:cs="Sakkal Majalla"/>
              <w:color w:val="000000"/>
              <w:sz w:val="28"/>
              <w:szCs w:val="28"/>
              <w:rtl/>
            </w:rPr>
          </w:rPrChange>
        </w:rPr>
        <w:t>كفاءة</w:t>
      </w:r>
      <w:r>
        <w:rPr>
          <w:rFonts w:ascii="Sakkal Majalla" w:hAnsi="Sakkal Majalla" w:eastAsia="Simplified Arabic" w:cs="Sakkal Majalla"/>
          <w:color w:val="auto"/>
          <w:sz w:val="28"/>
          <w:szCs w:val="28"/>
          <w:rPrChange w:id="13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30" w:author="htc" w:date="2024-08-15T07:00:00Z">
            <w:rPr>
              <w:rFonts w:ascii="Sakkal Majalla" w:hAnsi="Sakkal Majalla" w:eastAsia="Sakkal Majalla" w:cs="Sakkal Majalla"/>
              <w:color w:val="000000"/>
              <w:sz w:val="28"/>
              <w:szCs w:val="28"/>
              <w:rtl/>
            </w:rPr>
          </w:rPrChange>
        </w:rPr>
        <w:t>مشهودة</w:t>
      </w:r>
      <w:r>
        <w:rPr>
          <w:rFonts w:ascii="Sakkal Majalla" w:hAnsi="Sakkal Majalla" w:eastAsia="Simplified Arabic" w:cs="Sakkal Majalla"/>
          <w:color w:val="auto"/>
          <w:sz w:val="28"/>
          <w:szCs w:val="28"/>
          <w:rPrChange w:id="13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32"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3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34" w:author="htc" w:date="2024-08-15T07:00:00Z">
            <w:rPr>
              <w:rFonts w:ascii="Sakkal Majalla" w:hAnsi="Sakkal Majalla" w:eastAsia="Sakkal Majalla" w:cs="Sakkal Majalla"/>
              <w:color w:val="000000"/>
              <w:sz w:val="28"/>
              <w:szCs w:val="28"/>
              <w:rtl/>
            </w:rPr>
          </w:rPrChange>
        </w:rPr>
        <w:t>الجماهير، سواء</w:t>
      </w:r>
      <w:r>
        <w:rPr>
          <w:rFonts w:ascii="Sakkal Majalla" w:hAnsi="Sakkal Majalla" w:eastAsia="Simplified Arabic" w:cs="Sakkal Majalla"/>
          <w:sz w:val="28"/>
          <w:szCs w:val="28"/>
          <w:rtl/>
        </w:rPr>
        <w:t xml:space="preserve"> ا</w:t>
      </w:r>
      <w:r>
        <w:rPr>
          <w:rFonts w:ascii="Sakkal Majalla" w:hAnsi="Sakkal Majalla" w:eastAsia="Simplified Arabic" w:cs="Sakkal Majalla"/>
          <w:color w:val="auto"/>
          <w:sz w:val="28"/>
          <w:szCs w:val="28"/>
          <w:rtl/>
          <w:rPrChange w:id="13135" w:author="htc" w:date="2024-08-15T07:00:00Z">
            <w:rPr>
              <w:rFonts w:ascii="Sakkal Majalla" w:hAnsi="Sakkal Majalla" w:eastAsia="Sakkal Majalla" w:cs="Sakkal Majalla"/>
              <w:color w:val="000000"/>
              <w:sz w:val="28"/>
              <w:szCs w:val="28"/>
              <w:rtl/>
            </w:rPr>
          </w:rPrChange>
        </w:rPr>
        <w:t>ر</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136" w:author="htc" w:date="2024-08-15T07:00:00Z">
            <w:rPr>
              <w:rFonts w:ascii="Sakkal Majalla" w:hAnsi="Sakkal Majalla" w:eastAsia="Sakkal Majalla" w:cs="Sakkal Majalla"/>
              <w:color w:val="000000"/>
              <w:sz w:val="28"/>
              <w:szCs w:val="28"/>
              <w:rtl/>
            </w:rPr>
          </w:rPrChange>
        </w:rPr>
        <w:t>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137" w:author="htc" w:date="2024-08-15T07:00:00Z">
            <w:rPr>
              <w:rFonts w:ascii="Sakkal Majalla" w:hAnsi="Sakkal Majalla" w:eastAsia="Sakkal Majalla" w:cs="Sakkal Majalla"/>
              <w:color w:val="000000"/>
              <w:sz w:val="28"/>
              <w:szCs w:val="28"/>
              <w:rtl/>
            </w:rPr>
          </w:rPrChange>
        </w:rPr>
        <w:t>ب</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138" w:author="htc" w:date="2024-08-15T07:00:00Z">
            <w:rPr>
              <w:rFonts w:ascii="Sakkal Majalla" w:hAnsi="Sakkal Majalla" w:eastAsia="Sakkal Majalla" w:cs="Sakkal Majalla"/>
              <w:color w:val="000000"/>
              <w:sz w:val="28"/>
              <w:szCs w:val="28"/>
              <w:rtl/>
            </w:rPr>
          </w:rPrChange>
        </w:rPr>
        <w:t>ط</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3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40"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3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42" w:author="htc" w:date="2024-08-15T07:00:00Z">
            <w:rPr>
              <w:rFonts w:ascii="Sakkal Majalla" w:hAnsi="Sakkal Majalla" w:eastAsia="Sakkal Majalla" w:cs="Sakkal Majalla"/>
              <w:color w:val="000000"/>
              <w:sz w:val="28"/>
              <w:szCs w:val="28"/>
              <w:rtl/>
            </w:rPr>
          </w:rPrChange>
        </w:rPr>
        <w:t>بأداء</w:t>
      </w:r>
      <w:r>
        <w:rPr>
          <w:rFonts w:ascii="Sakkal Majalla" w:hAnsi="Sakkal Majalla" w:eastAsia="Simplified Arabic" w:cs="Sakkal Majalla"/>
          <w:color w:val="auto"/>
          <w:sz w:val="28"/>
          <w:szCs w:val="28"/>
          <w:rPrChange w:id="131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44" w:author="htc" w:date="2024-08-15T07:00:00Z">
            <w:rPr>
              <w:rFonts w:ascii="Sakkal Majalla" w:hAnsi="Sakkal Majalla" w:eastAsia="Sakkal Majalla" w:cs="Sakkal Majalla"/>
              <w:color w:val="000000"/>
              <w:sz w:val="28"/>
              <w:szCs w:val="28"/>
              <w:rtl/>
            </w:rPr>
          </w:rPrChange>
        </w:rPr>
        <w:t>عال</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31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46" w:author="htc" w:date="2024-08-15T07:00:00Z">
            <w:rPr>
              <w:rFonts w:ascii="Sakkal Majalla" w:hAnsi="Sakkal Majalla" w:eastAsia="Sakkal Majalla" w:cs="Sakkal Majalla"/>
              <w:color w:val="000000"/>
              <w:sz w:val="28"/>
              <w:szCs w:val="28"/>
              <w:rtl/>
            </w:rPr>
          </w:rPrChange>
        </w:rPr>
        <w:t>يقدمه</w:t>
      </w:r>
      <w:r>
        <w:rPr>
          <w:rFonts w:ascii="Sakkal Majalla" w:hAnsi="Sakkal Majalla" w:eastAsia="Simplified Arabic" w:cs="Sakkal Majalla"/>
          <w:color w:val="auto"/>
          <w:sz w:val="28"/>
          <w:szCs w:val="28"/>
          <w:rPrChange w:id="131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48" w:author="htc" w:date="2024-08-15T07:00:00Z">
            <w:rPr>
              <w:rFonts w:ascii="Sakkal Majalla" w:hAnsi="Sakkal Majalla" w:eastAsia="Sakkal Majalla" w:cs="Sakkal Majalla"/>
              <w:color w:val="000000"/>
              <w:sz w:val="28"/>
              <w:szCs w:val="28"/>
              <w:rtl/>
            </w:rPr>
          </w:rPrChange>
        </w:rPr>
        <w:t>الشخص</w:t>
      </w:r>
      <w:r>
        <w:rPr>
          <w:rFonts w:ascii="Sakkal Majalla" w:hAnsi="Sakkal Majalla" w:eastAsia="Simplified Arabic" w:cs="Sakkal Majalla"/>
          <w:color w:val="auto"/>
          <w:sz w:val="28"/>
          <w:szCs w:val="28"/>
          <w:rPrChange w:id="13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50" w:author="htc" w:date="2024-08-15T07:00:00Z">
            <w:rPr>
              <w:rFonts w:ascii="Sakkal Majalla" w:hAnsi="Sakkal Majalla" w:eastAsia="Sakkal Majalla" w:cs="Sakkal Majalla"/>
              <w:color w:val="000000"/>
              <w:sz w:val="28"/>
              <w:szCs w:val="28"/>
              <w:rtl/>
            </w:rPr>
          </w:rPrChange>
        </w:rPr>
        <w:t>لبلوغ</w:t>
      </w:r>
      <w:r>
        <w:rPr>
          <w:rFonts w:ascii="Sakkal Majalla" w:hAnsi="Sakkal Majalla" w:eastAsia="Simplified Arabic" w:cs="Sakkal Majalla"/>
          <w:color w:val="auto"/>
          <w:sz w:val="28"/>
          <w:szCs w:val="28"/>
          <w:rPrChange w:id="13151" w:author="htc" w:date="2024-08-15T07:00:00Z">
            <w:rPr>
              <w:rFonts w:ascii="Sakkal Majalla" w:hAnsi="Sakkal Majalla" w:eastAsia="Sakkal Majalla" w:cs="Sakkal Majalla"/>
              <w:color w:val="000000"/>
              <w:sz w:val="28"/>
              <w:szCs w:val="28"/>
            </w:rPr>
          </w:rPrChange>
        </w:rPr>
        <w:t xml:space="preserve"> </w:t>
      </w:r>
      <w:del w:id="13152" w:author="htc" w:date="2024-08-15T07:00:00Z">
        <w:r>
          <w:rPr>
            <w:rFonts w:ascii="Sakkal Majalla" w:hAnsi="Sakkal Majalla" w:eastAsia="Simplified Arabic" w:cs="Sakkal Majalla"/>
            <w:color w:val="auto"/>
            <w:sz w:val="28"/>
            <w:szCs w:val="28"/>
            <w:rtl/>
            <w:rPrChange w:id="13153" w:author="htc" w:date="2024-08-15T07:00:00Z">
              <w:rPr>
                <w:rFonts w:ascii="Sakkal Majalla" w:hAnsi="Sakkal Majalla" w:eastAsia="Sakkal Majalla" w:cs="Sakkal Majalla"/>
                <w:color w:val="000000"/>
                <w:sz w:val="28"/>
                <w:szCs w:val="28"/>
                <w:rtl/>
              </w:rPr>
            </w:rPrChange>
          </w:rPr>
          <w:delText>الشهرة</w:delText>
        </w:r>
      </w:del>
      <w:ins w:id="1315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13155" w:author="htc" w:date="2024-08-15T07:00:00Z">
            <w:rPr>
              <w:rFonts w:ascii="Sakkal Majalla" w:hAnsi="Sakkal Majalla" w:eastAsia="Sakkal Majalla" w:cs="Sakkal Majalla"/>
              <w:color w:val="000000"/>
              <w:sz w:val="28"/>
              <w:szCs w:val="28"/>
              <w:rtl/>
            </w:rPr>
          </w:rPrChange>
        </w:rPr>
        <w:t>، مثل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156" w:author="htc" w:date="2024-08-15T07:00:00Z">
            <w:rPr>
              <w:rFonts w:ascii="Sakkal Majalla" w:hAnsi="Sakkal Majalla" w:eastAsia="Sakkal Majalla" w:cs="Sakkal Majalla"/>
              <w:color w:val="000000"/>
              <w:sz w:val="28"/>
              <w:szCs w:val="28"/>
              <w:rtl/>
            </w:rPr>
          </w:rPrChange>
        </w:rPr>
        <w:t>نجوم</w:t>
      </w:r>
      <w:r>
        <w:rPr>
          <w:rFonts w:ascii="Sakkal Majalla" w:hAnsi="Sakkal Majalla" w:eastAsia="Simplified Arabic" w:cs="Sakkal Majalla"/>
          <w:color w:val="auto"/>
          <w:sz w:val="28"/>
          <w:szCs w:val="28"/>
          <w:rPrChange w:id="131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58" w:author="htc" w:date="2024-08-15T07:00:00Z">
            <w:rPr>
              <w:rFonts w:ascii="Sakkal Majalla" w:hAnsi="Sakkal Majalla" w:eastAsia="Sakkal Majalla" w:cs="Sakkal Majalla"/>
              <w:color w:val="000000"/>
              <w:sz w:val="28"/>
              <w:szCs w:val="28"/>
              <w:rtl/>
            </w:rPr>
          </w:rPrChange>
        </w:rPr>
        <w:t>الرياضة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159" w:author="htc" w:date="2024-08-15T07:00:00Z">
            <w:rPr>
              <w:rFonts w:ascii="Sakkal Majalla" w:hAnsi="Sakkal Majalla" w:eastAsia="Sakkal Majalla" w:cs="Sakkal Majalla"/>
              <w:color w:val="000000"/>
              <w:sz w:val="28"/>
              <w:szCs w:val="28"/>
              <w:rtl/>
            </w:rPr>
          </w:rPrChange>
        </w:rPr>
        <w:t>العلوم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160" w:author="htc" w:date="2024-08-15T07:00:00Z">
            <w:rPr>
              <w:rFonts w:ascii="Sakkal Majalla" w:hAnsi="Sakkal Majalla" w:eastAsia="Sakkal Majalla" w:cs="Sakkal Majalla"/>
              <w:color w:val="000000"/>
              <w:sz w:val="28"/>
              <w:szCs w:val="28"/>
              <w:rtl/>
            </w:rPr>
          </w:rPrChange>
        </w:rPr>
        <w:t>الأدب أ</w:t>
      </w:r>
      <w:r>
        <w:rPr>
          <w:rFonts w:ascii="Sakkal Majalla" w:hAnsi="Sakkal Majalla" w:eastAsia="Simplified Arabic" w:cs="Sakkal Majalla"/>
          <w:sz w:val="28"/>
          <w:szCs w:val="28"/>
          <w:rtl/>
        </w:rPr>
        <w:t>و</w:t>
      </w:r>
      <w:r>
        <w:rPr>
          <w:rFonts w:ascii="Sakkal Majalla" w:hAnsi="Sakkal Majalla" w:eastAsia="Simplified Arabic" w:cs="Sakkal Majalla"/>
          <w:color w:val="auto"/>
          <w:sz w:val="28"/>
          <w:szCs w:val="28"/>
          <w:rPrChange w:id="131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62" w:author="htc" w:date="2024-08-15T07:00:00Z">
            <w:rPr>
              <w:rFonts w:ascii="Sakkal Majalla" w:hAnsi="Sakkal Majalla" w:eastAsia="Sakkal Majalla" w:cs="Sakkal Majalla"/>
              <w:color w:val="000000"/>
              <w:sz w:val="28"/>
              <w:szCs w:val="28"/>
              <w:rtl/>
            </w:rPr>
          </w:rPrChange>
        </w:rPr>
        <w:t>ارتبط</w:t>
      </w:r>
      <w:r>
        <w:rPr>
          <w:rFonts w:ascii="Sakkal Majalla" w:hAnsi="Sakkal Majalla" w:eastAsia="Simplified Arabic" w:cs="Sakkal Majalla"/>
          <w:color w:val="auto"/>
          <w:sz w:val="28"/>
          <w:szCs w:val="28"/>
          <w:rPrChange w:id="13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64" w:author="htc" w:date="2024-08-15T07:00:00Z">
            <w:rPr>
              <w:rFonts w:ascii="Sakkal Majalla" w:hAnsi="Sakkal Majalla" w:eastAsia="Sakkal Majalla" w:cs="Sakkal Majalla"/>
              <w:color w:val="000000"/>
              <w:sz w:val="28"/>
              <w:szCs w:val="28"/>
              <w:rtl/>
            </w:rPr>
          </w:rPrChange>
        </w:rPr>
        <w:t>الأداء</w:t>
      </w:r>
      <w:r>
        <w:rPr>
          <w:rFonts w:ascii="Sakkal Majalla" w:hAnsi="Sakkal Majalla" w:eastAsia="Simplified Arabic" w:cs="Sakkal Majalla"/>
          <w:color w:val="auto"/>
          <w:sz w:val="28"/>
          <w:szCs w:val="28"/>
          <w:rPrChange w:id="13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66" w:author="htc" w:date="2024-08-15T07:00:00Z">
            <w:rPr>
              <w:rFonts w:ascii="Sakkal Majalla" w:hAnsi="Sakkal Majalla" w:eastAsia="Sakkal Majalla" w:cs="Sakkal Majalla"/>
              <w:color w:val="000000"/>
              <w:sz w:val="28"/>
              <w:szCs w:val="28"/>
              <w:rtl/>
            </w:rPr>
          </w:rPrChange>
        </w:rPr>
        <w:t>بمكانة</w:t>
      </w:r>
      <w:r>
        <w:rPr>
          <w:rFonts w:ascii="Sakkal Majalla" w:hAnsi="Sakkal Majalla" w:eastAsia="Simplified Arabic" w:cs="Sakkal Majalla"/>
          <w:color w:val="auto"/>
          <w:sz w:val="28"/>
          <w:szCs w:val="28"/>
          <w:rPrChange w:id="13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68" w:author="htc" w:date="2024-08-15T07:00:00Z">
            <w:rPr>
              <w:rFonts w:ascii="Sakkal Majalla" w:hAnsi="Sakkal Majalla" w:eastAsia="Sakkal Majalla" w:cs="Sakkal Majalla"/>
              <w:color w:val="000000"/>
              <w:sz w:val="28"/>
              <w:szCs w:val="28"/>
              <w:rtl/>
            </w:rPr>
          </w:rPrChange>
        </w:rPr>
        <w:t>اجتماعية</w:t>
      </w:r>
      <w:r>
        <w:rPr>
          <w:rFonts w:ascii="Sakkal Majalla" w:hAnsi="Sakkal Majalla" w:eastAsia="Simplified Arabic" w:cs="Sakkal Majalla"/>
          <w:color w:val="auto"/>
          <w:sz w:val="28"/>
          <w:szCs w:val="28"/>
          <w:rPrChange w:id="131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70" w:author="htc" w:date="2024-08-15T07:00:00Z">
            <w:rPr>
              <w:rFonts w:ascii="Sakkal Majalla" w:hAnsi="Sakkal Majalla" w:eastAsia="Sakkal Majalla" w:cs="Sakkal Majalla"/>
              <w:color w:val="000000"/>
              <w:sz w:val="28"/>
              <w:szCs w:val="28"/>
              <w:rtl/>
            </w:rPr>
          </w:rPrChange>
        </w:rPr>
        <w:t>جعلت</w:t>
      </w:r>
      <w:r>
        <w:rPr>
          <w:rFonts w:ascii="Sakkal Majalla" w:hAnsi="Sakkal Majalla" w:eastAsia="Simplified Arabic" w:cs="Sakkal Majalla"/>
          <w:color w:val="auto"/>
          <w:sz w:val="28"/>
          <w:szCs w:val="28"/>
          <w:rPrChange w:id="131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72" w:author="htc" w:date="2024-08-15T07:00:00Z">
            <w:rPr>
              <w:rFonts w:ascii="Sakkal Majalla" w:hAnsi="Sakkal Majalla" w:eastAsia="Sakkal Majalla" w:cs="Sakkal Majalla"/>
              <w:color w:val="000000"/>
              <w:sz w:val="28"/>
              <w:szCs w:val="28"/>
              <w:rtl/>
            </w:rPr>
          </w:rPrChange>
        </w:rPr>
        <w:t>منه</w:t>
      </w:r>
      <w:r>
        <w:rPr>
          <w:rFonts w:ascii="Sakkal Majalla" w:hAnsi="Sakkal Majalla" w:eastAsia="Simplified Arabic" w:cs="Sakkal Majalla"/>
          <w:color w:val="auto"/>
          <w:sz w:val="28"/>
          <w:szCs w:val="28"/>
          <w:rPrChange w:id="13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74" w:author="htc" w:date="2024-08-15T07:00:00Z">
            <w:rPr>
              <w:rFonts w:ascii="Sakkal Majalla" w:hAnsi="Sakkal Majalla" w:eastAsia="Sakkal Majalla" w:cs="Sakkal Majalla"/>
              <w:color w:val="000000"/>
              <w:sz w:val="28"/>
              <w:szCs w:val="28"/>
              <w:rtl/>
            </w:rPr>
          </w:rPrChange>
        </w:rPr>
        <w:t>نجمًا</w:t>
      </w:r>
      <w:r>
        <w:rPr>
          <w:rFonts w:ascii="Sakkal Majalla" w:hAnsi="Sakkal Majalla" w:eastAsia="Simplified Arabic" w:cs="Sakkal Majalla"/>
          <w:color w:val="auto"/>
          <w:sz w:val="28"/>
          <w:szCs w:val="28"/>
          <w:rPrChange w:id="13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76" w:author="htc" w:date="2024-08-15T07:00:00Z">
            <w:rPr>
              <w:rFonts w:ascii="Sakkal Majalla" w:hAnsi="Sakkal Majalla" w:eastAsia="Sakkal Majalla" w:cs="Sakkal Majalla"/>
              <w:color w:val="000000"/>
              <w:sz w:val="28"/>
              <w:szCs w:val="28"/>
              <w:rtl/>
            </w:rPr>
          </w:rPrChange>
        </w:rPr>
        <w:t>مشهورًا</w:t>
      </w:r>
      <w:r>
        <w:rPr>
          <w:rFonts w:ascii="Sakkal Majalla" w:hAnsi="Sakkal Majalla" w:eastAsia="Simplified Arabic" w:cs="Sakkal Majalla"/>
          <w:color w:val="auto"/>
          <w:sz w:val="28"/>
          <w:szCs w:val="28"/>
          <w:rPrChange w:id="13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78" w:author="htc" w:date="2024-08-15T07:00:00Z">
            <w:rPr>
              <w:rFonts w:ascii="Sakkal Majalla" w:hAnsi="Sakkal Majalla" w:eastAsia="Sakkal Majalla" w:cs="Sakkal Majalla"/>
              <w:color w:val="000000"/>
              <w:sz w:val="28"/>
              <w:szCs w:val="28"/>
              <w:rtl/>
            </w:rPr>
          </w:rPrChange>
        </w:rPr>
        <w:t>بالولادة، كالأمراء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179" w:author="htc" w:date="2024-08-15T07:00:00Z">
            <w:rPr>
              <w:rFonts w:ascii="Sakkal Majalla" w:hAnsi="Sakkal Majalla" w:eastAsia="Sakkal Majalla" w:cs="Sakkal Majalla"/>
              <w:color w:val="000000"/>
              <w:sz w:val="28"/>
              <w:szCs w:val="28"/>
              <w:rtl/>
            </w:rPr>
          </w:rPrChange>
        </w:rPr>
        <w:t>الملوك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318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3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82" w:author="htc" w:date="2024-08-15T07:00:00Z">
            <w:rPr>
              <w:rFonts w:ascii="Sakkal Majalla" w:hAnsi="Sakkal Majalla" w:eastAsia="Sakkal Majalla" w:cs="Sakkal Majalla"/>
              <w:color w:val="000000"/>
              <w:sz w:val="28"/>
              <w:szCs w:val="28"/>
              <w:rtl/>
            </w:rPr>
          </w:rPrChange>
        </w:rPr>
        <w:t>كلا</w:t>
      </w:r>
      <w:r>
        <w:rPr>
          <w:rFonts w:ascii="Sakkal Majalla" w:hAnsi="Sakkal Majalla" w:eastAsia="Simplified Arabic" w:cs="Sakkal Majalla"/>
          <w:color w:val="auto"/>
          <w:sz w:val="28"/>
          <w:szCs w:val="28"/>
          <w:rPrChange w:id="13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84" w:author="htc" w:date="2024-08-15T07:00:00Z">
            <w:rPr>
              <w:rFonts w:ascii="Sakkal Majalla" w:hAnsi="Sakkal Majalla" w:eastAsia="Sakkal Majalla" w:cs="Sakkal Majalla"/>
              <w:color w:val="000000"/>
              <w:sz w:val="28"/>
              <w:szCs w:val="28"/>
              <w:rtl/>
            </w:rPr>
          </w:rPrChange>
        </w:rPr>
        <w:t>الحالتين</w:t>
      </w:r>
      <w:r>
        <w:rPr>
          <w:rFonts w:ascii="Sakkal Majalla" w:hAnsi="Sakkal Majalla" w:eastAsia="Simplified Arabic" w:cs="Sakkal Majalla"/>
          <w:color w:val="auto"/>
          <w:sz w:val="28"/>
          <w:szCs w:val="28"/>
          <w:rPrChange w:id="13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86" w:author="htc" w:date="2024-08-15T07:00:00Z">
            <w:rPr>
              <w:rFonts w:ascii="Sakkal Majalla" w:hAnsi="Sakkal Majalla" w:eastAsia="Sakkal Majalla" w:cs="Sakkal Majalla"/>
              <w:color w:val="000000"/>
              <w:sz w:val="28"/>
              <w:szCs w:val="28"/>
              <w:rtl/>
            </w:rPr>
          </w:rPrChange>
        </w:rPr>
        <w:t>جاءت</w:t>
      </w:r>
      <w:r>
        <w:rPr>
          <w:rFonts w:ascii="Sakkal Majalla" w:hAnsi="Sakkal Majalla" w:eastAsia="Simplified Arabic" w:cs="Sakkal Majalla"/>
          <w:color w:val="auto"/>
          <w:sz w:val="28"/>
          <w:szCs w:val="28"/>
          <w:rPrChange w:id="13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الشهرة</w:t>
      </w:r>
      <w:r>
        <w:rPr>
          <w:rFonts w:ascii="Sakkal Majalla" w:hAnsi="Sakkal Majalla" w:eastAsia="Simplified Arabic" w:cs="Sakkal Majalla"/>
          <w:color w:val="auto"/>
          <w:sz w:val="28"/>
          <w:szCs w:val="28"/>
          <w:rPrChange w:id="13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89" w:author="htc" w:date="2024-08-15T07:00:00Z">
            <w:rPr>
              <w:rFonts w:ascii="Sakkal Majalla" w:hAnsi="Sakkal Majalla" w:eastAsia="Sakkal Majalla" w:cs="Sakkal Majalla"/>
              <w:color w:val="000000"/>
              <w:sz w:val="28"/>
              <w:szCs w:val="28"/>
              <w:rtl/>
            </w:rPr>
          </w:rPrChange>
        </w:rPr>
        <w:t>نتيجة</w:t>
      </w:r>
      <w:r>
        <w:rPr>
          <w:rFonts w:ascii="Sakkal Majalla" w:hAnsi="Sakkal Majalla" w:eastAsia="Simplified Arabic" w:cs="Sakkal Majalla"/>
          <w:color w:val="auto"/>
          <w:sz w:val="28"/>
          <w:szCs w:val="28"/>
          <w:rPrChange w:id="13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91" w:author="htc" w:date="2024-08-15T07:00:00Z">
            <w:rPr>
              <w:rFonts w:ascii="Sakkal Majalla" w:hAnsi="Sakkal Majalla" w:eastAsia="Sakkal Majalla" w:cs="Sakkal Majalla"/>
              <w:color w:val="000000"/>
              <w:sz w:val="28"/>
              <w:szCs w:val="28"/>
              <w:rtl/>
            </w:rPr>
          </w:rPrChange>
        </w:rPr>
        <w:t>لتجربة</w:t>
      </w:r>
      <w:r>
        <w:rPr>
          <w:rFonts w:ascii="Sakkal Majalla" w:hAnsi="Sakkal Majalla" w:eastAsia="Simplified Arabic" w:cs="Sakkal Majalla"/>
          <w:color w:val="auto"/>
          <w:sz w:val="28"/>
          <w:szCs w:val="28"/>
          <w:rPrChange w:id="131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93" w:author="htc" w:date="2024-08-15T07:00:00Z">
            <w:rPr>
              <w:rFonts w:ascii="Sakkal Majalla" w:hAnsi="Sakkal Majalla" w:eastAsia="Sakkal Majalla" w:cs="Sakkal Majalla"/>
              <w:color w:val="000000"/>
              <w:sz w:val="28"/>
              <w:szCs w:val="28"/>
              <w:rtl/>
            </w:rPr>
          </w:rPrChange>
        </w:rPr>
        <w:t>نادرة</w:t>
      </w:r>
      <w:r>
        <w:rPr>
          <w:rFonts w:ascii="Sakkal Majalla" w:hAnsi="Sakkal Majalla" w:eastAsia="Simplified Arabic" w:cs="Sakkal Majalla"/>
          <w:color w:val="auto"/>
          <w:sz w:val="28"/>
          <w:szCs w:val="28"/>
          <w:rPrChange w:id="131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نسبيًّ</w:t>
      </w:r>
      <w:r>
        <w:rPr>
          <w:rFonts w:ascii="Sakkal Majalla" w:hAnsi="Sakkal Majalla" w:eastAsia="Simplified Arabic" w:cs="Sakkal Majalla"/>
          <w:color w:val="auto"/>
          <w:sz w:val="28"/>
          <w:szCs w:val="28"/>
          <w:rtl/>
          <w:rPrChange w:id="13195"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color w:val="auto"/>
          <w:sz w:val="28"/>
          <w:szCs w:val="28"/>
          <w:rPrChange w:id="131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97" w:author="htc" w:date="2024-08-15T07:00:00Z">
            <w:rPr>
              <w:rFonts w:ascii="Sakkal Majalla" w:hAnsi="Sakkal Majalla" w:eastAsia="Sakkal Majalla" w:cs="Sakkal Majalla"/>
              <w:color w:val="000000"/>
              <w:sz w:val="28"/>
              <w:szCs w:val="28"/>
              <w:rtl/>
            </w:rPr>
          </w:rPrChange>
        </w:rPr>
        <w:t>ارتبطت</w:t>
      </w:r>
      <w:r>
        <w:rPr>
          <w:rFonts w:ascii="Sakkal Majalla" w:hAnsi="Sakkal Majalla" w:eastAsia="Simplified Arabic" w:cs="Sakkal Majalla"/>
          <w:color w:val="auto"/>
          <w:sz w:val="28"/>
          <w:szCs w:val="28"/>
          <w:rPrChange w:id="131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199" w:author="htc" w:date="2024-08-15T07:00:00Z">
            <w:rPr>
              <w:rFonts w:ascii="Sakkal Majalla" w:hAnsi="Sakkal Majalla" w:eastAsia="Sakkal Majalla" w:cs="Sakkal Majalla"/>
              <w:color w:val="000000"/>
              <w:sz w:val="28"/>
              <w:szCs w:val="28"/>
              <w:rtl/>
            </w:rPr>
          </w:rPrChange>
        </w:rPr>
        <w:t>بمجهودات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200" w:author="htc" w:date="2024-08-15T07:00:00Z">
            <w:rPr>
              <w:rFonts w:ascii="Sakkal Majalla" w:hAnsi="Sakkal Majalla" w:eastAsia="Sakkal Majalla" w:cs="Sakkal Majalla"/>
              <w:color w:val="000000"/>
              <w:sz w:val="28"/>
              <w:szCs w:val="28"/>
              <w:rtl/>
            </w:rPr>
          </w:rPrChange>
        </w:rPr>
        <w:t>أداء</w:t>
      </w:r>
      <w:r>
        <w:rPr>
          <w:rFonts w:ascii="Sakkal Majalla" w:hAnsi="Sakkal Majalla" w:eastAsia="Simplified Arabic" w:cs="Sakkal Majalla"/>
          <w:color w:val="auto"/>
          <w:sz w:val="28"/>
          <w:szCs w:val="28"/>
          <w:rPrChange w:id="13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عال </w:t>
      </w:r>
      <w:r>
        <w:rPr>
          <w:rFonts w:ascii="Sakkal Majalla" w:hAnsi="Sakkal Majalla" w:eastAsia="Simplified Arabic" w:cs="Sakkal Majalla"/>
          <w:color w:val="auto"/>
          <w:sz w:val="28"/>
          <w:szCs w:val="28"/>
          <w:rtl/>
          <w:rPrChange w:id="13202"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203" w:author="htc" w:date="2024-08-15T07:00:00Z">
            <w:rPr>
              <w:rFonts w:ascii="Sakkal Majalla" w:hAnsi="Sakkal Majalla" w:eastAsia="Sakkal Majalla" w:cs="Sakkal Majalla"/>
              <w:color w:val="000000"/>
              <w:sz w:val="28"/>
              <w:szCs w:val="28"/>
              <w:rtl/>
            </w:rPr>
          </w:rPrChange>
        </w:rPr>
        <w:t>ثم</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204" w:author="htc" w:date="2024-08-15T07:00:00Z">
            <w:rPr>
              <w:rFonts w:ascii="Sakkal Majalla" w:hAnsi="Sakkal Majalla" w:eastAsia="Sakkal Majalla" w:cs="Sakkal Majalla"/>
              <w:color w:val="000000"/>
              <w:sz w:val="28"/>
              <w:szCs w:val="28"/>
              <w:rtl/>
            </w:rPr>
          </w:rPrChange>
        </w:rPr>
        <w:t>ن</w:t>
      </w:r>
      <w:r>
        <w:rPr>
          <w:rFonts w:ascii="Sakkal Majalla" w:hAnsi="Sakkal Majalla" w:eastAsia="Simplified Arabic" w:cs="Sakkal Majalla"/>
          <w:color w:val="auto"/>
          <w:sz w:val="28"/>
          <w:szCs w:val="28"/>
          <w:rPrChange w:id="13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0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32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08" w:author="htc" w:date="2024-08-15T07:00:00Z">
            <w:rPr>
              <w:rFonts w:ascii="Sakkal Majalla" w:hAnsi="Sakkal Majalla" w:eastAsia="Sakkal Majalla" w:cs="Sakkal Majalla"/>
              <w:color w:val="000000"/>
              <w:sz w:val="28"/>
              <w:szCs w:val="28"/>
              <w:rtl/>
            </w:rPr>
          </w:rPrChange>
        </w:rPr>
        <w:t>قبل</w:t>
      </w:r>
      <w:r>
        <w:rPr>
          <w:rFonts w:ascii="Sakkal Majalla" w:hAnsi="Sakkal Majalla" w:eastAsia="Simplified Arabic" w:cs="Sakkal Majalla"/>
          <w:color w:val="auto"/>
          <w:sz w:val="28"/>
          <w:szCs w:val="28"/>
          <w:rPrChange w:id="13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10" w:author="htc" w:date="2024-08-15T07:00:00Z">
            <w:rPr>
              <w:rFonts w:ascii="Sakkal Majalla" w:hAnsi="Sakkal Majalla" w:eastAsia="Sakkal Majalla" w:cs="Sakkal Majalla"/>
              <w:color w:val="000000"/>
              <w:sz w:val="28"/>
              <w:szCs w:val="28"/>
              <w:rtl/>
            </w:rPr>
          </w:rPrChange>
        </w:rPr>
        <w:t>الجماهير،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211" w:author="htc" w:date="2024-08-15T07:00:00Z">
            <w:rPr>
              <w:rFonts w:ascii="Sakkal Majalla" w:hAnsi="Sakkal Majalla" w:eastAsia="Sakkal Majalla" w:cs="Sakkal Majalla"/>
              <w:color w:val="000000"/>
              <w:sz w:val="28"/>
              <w:szCs w:val="28"/>
              <w:rtl/>
            </w:rPr>
          </w:rPrChange>
        </w:rPr>
        <w:t>يتقارب</w:t>
      </w:r>
      <w:r>
        <w:rPr>
          <w:rFonts w:ascii="Sakkal Majalla" w:hAnsi="Sakkal Majalla" w:eastAsia="Simplified Arabic" w:cs="Sakkal Majalla"/>
          <w:color w:val="auto"/>
          <w:sz w:val="28"/>
          <w:szCs w:val="28"/>
          <w:rPrChange w:id="13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13"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13214" w:author="htc" w:date="2024-08-15T07:00:00Z">
            <w:rPr>
              <w:rFonts w:ascii="Sakkal Majalla" w:hAnsi="Sakkal Majalla" w:eastAsia="Sakkal Majalla" w:cs="Sakkal Majalla"/>
              <w:color w:val="000000"/>
              <w:sz w:val="28"/>
              <w:szCs w:val="28"/>
            </w:rPr>
          </w:rPrChange>
        </w:rPr>
        <w:t xml:space="preserve"> </w:t>
      </w:r>
      <w:del w:id="13215" w:author="htc" w:date="2024-08-15T07:00:00Z">
        <w:r>
          <w:rPr>
            <w:rFonts w:ascii="Sakkal Majalla" w:hAnsi="Sakkal Majalla" w:eastAsia="Simplified Arabic" w:cs="Sakkal Majalla"/>
            <w:color w:val="auto"/>
            <w:sz w:val="28"/>
            <w:szCs w:val="28"/>
            <w:rtl/>
            <w:rPrChange w:id="13216" w:author="htc" w:date="2024-08-15T07:00:00Z">
              <w:rPr>
                <w:rFonts w:ascii="Sakkal Majalla" w:hAnsi="Sakkal Majalla" w:eastAsia="Sakkal Majalla" w:cs="Sakkal Majalla"/>
                <w:color w:val="000000"/>
                <w:sz w:val="28"/>
                <w:szCs w:val="28"/>
                <w:rtl/>
              </w:rPr>
            </w:rPrChange>
          </w:rPr>
          <w:delText>الشهرة</w:delText>
        </w:r>
      </w:del>
      <w:ins w:id="1321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32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1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32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21" w:author="htc" w:date="2024-08-15T07:00:00Z">
            <w:rPr>
              <w:rFonts w:ascii="Sakkal Majalla" w:hAnsi="Sakkal Majalla" w:eastAsia="Sakkal Majalla" w:cs="Sakkal Majalla"/>
              <w:color w:val="000000"/>
              <w:sz w:val="28"/>
              <w:szCs w:val="28"/>
              <w:rtl/>
            </w:rPr>
          </w:rPrChange>
        </w:rPr>
        <w:t>مفهوم</w:t>
      </w:r>
      <w:r>
        <w:rPr>
          <w:rFonts w:ascii="Sakkal Majalla" w:hAnsi="Sakkal Majalla" w:eastAsia="Simplified Arabic" w:cs="Sakkal Majalla"/>
          <w:color w:val="auto"/>
          <w:sz w:val="28"/>
          <w:szCs w:val="28"/>
          <w:rPrChange w:id="13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النموذج؛</w:t>
      </w:r>
      <w:r>
        <w:rPr>
          <w:rFonts w:ascii="Sakkal Majalla" w:hAnsi="Sakkal Majalla" w:eastAsia="Simplified Arabic" w:cs="Sakkal Majalla"/>
          <w:color w:val="auto"/>
          <w:sz w:val="28"/>
          <w:szCs w:val="28"/>
          <w:rtl/>
          <w:rPrChange w:id="13223" w:author="htc" w:date="2024-08-15T07:00:00Z">
            <w:rPr>
              <w:rFonts w:ascii="Sakkal Majalla" w:hAnsi="Sakkal Majalla" w:eastAsia="Sakkal Majalla" w:cs="Sakkal Majalla"/>
              <w:color w:val="000000"/>
              <w:sz w:val="28"/>
              <w:szCs w:val="28"/>
              <w:rtl/>
            </w:rPr>
          </w:rPrChange>
        </w:rPr>
        <w:t xml:space="preserve"> حيث</w:t>
      </w:r>
      <w:r>
        <w:rPr>
          <w:rFonts w:ascii="Sakkal Majalla" w:hAnsi="Sakkal Majalla" w:eastAsia="Simplified Arabic" w:cs="Sakkal Majalla"/>
          <w:color w:val="auto"/>
          <w:sz w:val="28"/>
          <w:szCs w:val="28"/>
          <w:rPrChange w:id="13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25" w:author="htc" w:date="2024-08-15T07:00:00Z">
            <w:rPr>
              <w:rFonts w:ascii="Sakkal Majalla" w:hAnsi="Sakkal Majalla" w:eastAsia="Sakkal Majalla" w:cs="Sakkal Majalla"/>
              <w:color w:val="000000"/>
              <w:sz w:val="28"/>
              <w:szCs w:val="28"/>
              <w:rtl/>
            </w:rPr>
          </w:rPrChange>
        </w:rPr>
        <w:t>يشتركان</w:t>
      </w:r>
      <w:r>
        <w:rPr>
          <w:rFonts w:ascii="Sakkal Majalla" w:hAnsi="Sakkal Majalla" w:eastAsia="Simplified Arabic" w:cs="Sakkal Majalla"/>
          <w:color w:val="auto"/>
          <w:sz w:val="28"/>
          <w:szCs w:val="28"/>
          <w:rPrChange w:id="13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2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32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29" w:author="htc" w:date="2024-08-15T07:00:00Z">
            <w:rPr>
              <w:rFonts w:ascii="Sakkal Majalla" w:hAnsi="Sakkal Majalla" w:eastAsia="Sakkal Majalla" w:cs="Sakkal Majalla"/>
              <w:color w:val="000000"/>
              <w:sz w:val="28"/>
              <w:szCs w:val="28"/>
              <w:rtl/>
            </w:rPr>
          </w:rPrChange>
        </w:rPr>
        <w:t>الملمح</w:t>
      </w:r>
      <w:r>
        <w:rPr>
          <w:rFonts w:ascii="Sakkal Majalla" w:hAnsi="Sakkal Majalla" w:eastAsia="Simplified Arabic" w:cs="Sakkal Majalla"/>
          <w:color w:val="auto"/>
          <w:sz w:val="28"/>
          <w:szCs w:val="28"/>
          <w:rPrChange w:id="132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31" w:author="htc" w:date="2024-08-15T07:00:00Z">
            <w:rPr>
              <w:rFonts w:ascii="Sakkal Majalla" w:hAnsi="Sakkal Majalla" w:eastAsia="Sakkal Majalla" w:cs="Sakkal Majalla"/>
              <w:color w:val="000000"/>
              <w:sz w:val="28"/>
              <w:szCs w:val="28"/>
              <w:rtl/>
            </w:rPr>
          </w:rPrChange>
        </w:rPr>
        <w:t>العام، ف</w:t>
      </w:r>
      <w:del w:id="13232" w:author="htc" w:date="2024-08-15T07:00:00Z">
        <w:r>
          <w:rPr>
            <w:rFonts w:ascii="Sakkal Majalla" w:hAnsi="Sakkal Majalla" w:eastAsia="Simplified Arabic" w:cs="Sakkal Majalla"/>
            <w:color w:val="auto"/>
            <w:sz w:val="28"/>
            <w:szCs w:val="28"/>
            <w:rtl/>
            <w:rPrChange w:id="13233" w:author="htc" w:date="2024-08-15T07:00:00Z">
              <w:rPr>
                <w:rFonts w:ascii="Sakkal Majalla" w:hAnsi="Sakkal Majalla" w:eastAsia="Sakkal Majalla" w:cs="Sakkal Majalla"/>
                <w:color w:val="000000"/>
                <w:sz w:val="28"/>
                <w:szCs w:val="28"/>
                <w:rtl/>
              </w:rPr>
            </w:rPrChange>
          </w:rPr>
          <w:delText>الشهرة</w:delText>
        </w:r>
      </w:del>
      <w:ins w:id="1323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3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36" w:author="htc" w:date="2024-08-15T07:00:00Z">
            <w:rPr>
              <w:rFonts w:ascii="Sakkal Majalla" w:hAnsi="Sakkal Majalla" w:eastAsia="Sakkal Majalla" w:cs="Sakkal Majalla"/>
              <w:color w:val="000000"/>
              <w:sz w:val="28"/>
              <w:szCs w:val="28"/>
              <w:rtl/>
            </w:rPr>
          </w:rPrChange>
        </w:rPr>
        <w:t>أصبحت</w:t>
      </w:r>
      <w:r>
        <w:rPr>
          <w:rFonts w:ascii="Sakkal Majalla" w:hAnsi="Sakkal Majalla" w:eastAsia="Simplified Arabic" w:cs="Sakkal Majalla"/>
          <w:color w:val="auto"/>
          <w:sz w:val="28"/>
          <w:szCs w:val="28"/>
          <w:rPrChange w:id="132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38" w:author="htc" w:date="2024-08-15T07:00:00Z">
            <w:rPr>
              <w:rFonts w:ascii="Sakkal Majalla" w:hAnsi="Sakkal Majalla" w:eastAsia="Sakkal Majalla" w:cs="Sakkal Majalla"/>
              <w:color w:val="000000"/>
              <w:sz w:val="28"/>
              <w:szCs w:val="28"/>
              <w:rtl/>
            </w:rPr>
          </w:rPrChange>
        </w:rPr>
        <w:t>متاحة</w:t>
      </w:r>
      <w:r>
        <w:rPr>
          <w:rFonts w:ascii="Sakkal Majalla" w:hAnsi="Sakkal Majalla" w:eastAsia="Simplified Arabic" w:cs="Sakkal Majalla"/>
          <w:color w:val="auto"/>
          <w:sz w:val="28"/>
          <w:szCs w:val="28"/>
          <w:rPrChange w:id="132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40" w:author="htc" w:date="2024-08-15T07:00:00Z">
            <w:rPr>
              <w:rFonts w:ascii="Sakkal Majalla" w:hAnsi="Sakkal Majalla" w:eastAsia="Sakkal Majalla" w:cs="Sakkal Majalla"/>
              <w:color w:val="000000"/>
              <w:sz w:val="28"/>
              <w:szCs w:val="28"/>
              <w:rtl/>
            </w:rPr>
          </w:rPrChange>
        </w:rPr>
        <w:t>لأي</w:t>
      </w:r>
      <w:r>
        <w:rPr>
          <w:rFonts w:ascii="Sakkal Majalla" w:hAnsi="Sakkal Majalla" w:eastAsia="Simplified Arabic" w:cs="Sakkal Majalla"/>
          <w:color w:val="auto"/>
          <w:sz w:val="28"/>
          <w:szCs w:val="28"/>
          <w:rPrChange w:id="132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42" w:author="htc" w:date="2024-08-15T07:00:00Z">
            <w:rPr>
              <w:rFonts w:ascii="Sakkal Majalla" w:hAnsi="Sakkal Majalla" w:eastAsia="Sakkal Majalla" w:cs="Sakkal Majalla"/>
              <w:color w:val="000000"/>
              <w:sz w:val="28"/>
              <w:szCs w:val="28"/>
              <w:rtl/>
            </w:rPr>
          </w:rPrChange>
        </w:rPr>
        <w:t>فرد</w:t>
      </w:r>
      <w:r>
        <w:rPr>
          <w:rFonts w:ascii="Sakkal Majalla" w:hAnsi="Sakkal Majalla" w:eastAsia="Simplified Arabic" w:cs="Sakkal Majalla"/>
          <w:color w:val="auto"/>
          <w:sz w:val="28"/>
          <w:szCs w:val="28"/>
          <w:rPrChange w:id="132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4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32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46"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32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48" w:author="htc" w:date="2024-08-15T07:00:00Z">
            <w:rPr>
              <w:rFonts w:ascii="Sakkal Majalla" w:hAnsi="Sakkal Majalla" w:eastAsia="Sakkal Majalla" w:cs="Sakkal Majalla"/>
              <w:color w:val="000000"/>
              <w:sz w:val="28"/>
              <w:szCs w:val="28"/>
              <w:rtl/>
            </w:rPr>
          </w:rPrChange>
        </w:rPr>
        <w:t>تمكين</w:t>
      </w:r>
      <w:r>
        <w:rPr>
          <w:rFonts w:ascii="Sakkal Majalla" w:hAnsi="Sakkal Majalla" w:eastAsia="Simplified Arabic" w:cs="Sakkal Majalla"/>
          <w:color w:val="auto"/>
          <w:sz w:val="28"/>
          <w:szCs w:val="28"/>
          <w:rPrChange w:id="132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50"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color w:val="auto"/>
          <w:sz w:val="28"/>
          <w:szCs w:val="28"/>
          <w:rPrChange w:id="132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52" w:author="htc" w:date="2024-08-15T07:00:00Z">
            <w:rPr>
              <w:rFonts w:ascii="Sakkal Majalla" w:hAnsi="Sakkal Majalla" w:eastAsia="Sakkal Majalla" w:cs="Sakkal Majalla"/>
              <w:color w:val="000000"/>
              <w:sz w:val="28"/>
              <w:szCs w:val="28"/>
              <w:rtl/>
            </w:rPr>
          </w:rPrChange>
        </w:rPr>
        <w:t>العاديين</w:t>
      </w:r>
      <w:r>
        <w:rPr>
          <w:rFonts w:ascii="Sakkal Majalla" w:hAnsi="Sakkal Majalla" w:eastAsia="Simplified Arabic" w:cs="Sakkal Majalla"/>
          <w:color w:val="auto"/>
          <w:sz w:val="28"/>
          <w:szCs w:val="28"/>
          <w:rPrChange w:id="132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5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32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56" w:author="htc" w:date="2024-08-15T07:00:00Z">
            <w:rPr>
              <w:rFonts w:ascii="Sakkal Majalla" w:hAnsi="Sakkal Majalla" w:eastAsia="Sakkal Majalla" w:cs="Sakkal Majalla"/>
              <w:color w:val="000000"/>
              <w:sz w:val="28"/>
              <w:szCs w:val="28"/>
              <w:rtl/>
            </w:rPr>
          </w:rPrChange>
        </w:rPr>
        <w:t>تأكيد</w:t>
      </w:r>
      <w:r>
        <w:rPr>
          <w:rFonts w:ascii="Sakkal Majalla" w:hAnsi="Sakkal Majalla" w:eastAsia="Simplified Arabic" w:cs="Sakkal Majalla"/>
          <w:color w:val="auto"/>
          <w:sz w:val="28"/>
          <w:szCs w:val="28"/>
          <w:rPrChange w:id="132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58" w:author="htc" w:date="2024-08-15T07:00:00Z">
            <w:rPr>
              <w:rFonts w:ascii="Sakkal Majalla" w:hAnsi="Sakkal Majalla" w:eastAsia="Sakkal Majalla" w:cs="Sakkal Majalla"/>
              <w:color w:val="000000"/>
              <w:sz w:val="28"/>
              <w:szCs w:val="28"/>
              <w:rtl/>
            </w:rPr>
          </w:rPrChange>
        </w:rPr>
        <w:t>هويات</w:t>
      </w:r>
      <w:r>
        <w:rPr>
          <w:rFonts w:ascii="Sakkal Majalla" w:hAnsi="Sakkal Majalla" w:eastAsia="Simplified Arabic" w:cs="Sakkal Majalla"/>
          <w:color w:val="auto"/>
          <w:sz w:val="28"/>
          <w:szCs w:val="28"/>
          <w:rPrChange w:id="132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60"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132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62" w:author="htc" w:date="2024-08-15T07:00:00Z">
            <w:rPr>
              <w:rFonts w:ascii="Sakkal Majalla" w:hAnsi="Sakkal Majalla" w:eastAsia="Sakkal Majalla" w:cs="Sakkal Majalla"/>
              <w:color w:val="000000"/>
              <w:sz w:val="28"/>
              <w:szCs w:val="28"/>
              <w:rtl/>
            </w:rPr>
          </w:rPrChange>
        </w:rPr>
        <w:t>قادرة</w:t>
      </w:r>
      <w:r>
        <w:rPr>
          <w:rFonts w:ascii="Sakkal Majalla" w:hAnsi="Sakkal Majalla" w:eastAsia="Simplified Arabic" w:cs="Sakkal Majalla"/>
          <w:color w:val="auto"/>
          <w:sz w:val="28"/>
          <w:szCs w:val="28"/>
          <w:rPrChange w:id="13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6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3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66" w:author="htc" w:date="2024-08-15T07:00:00Z">
            <w:rPr>
              <w:rFonts w:ascii="Sakkal Majalla" w:hAnsi="Sakkal Majalla" w:eastAsia="Sakkal Majalla" w:cs="Sakkal Majalla"/>
              <w:color w:val="000000"/>
              <w:sz w:val="28"/>
              <w:szCs w:val="28"/>
              <w:rtl/>
            </w:rPr>
          </w:rPrChange>
        </w:rPr>
        <w:t>تدعيم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267" w:author="htc" w:date="2024-08-15T07:00:00Z">
            <w:rPr>
              <w:rFonts w:ascii="Sakkal Majalla" w:hAnsi="Sakkal Majalla" w:eastAsia="Sakkal Majalla" w:cs="Sakkal Majalla"/>
              <w:color w:val="000000"/>
              <w:sz w:val="28"/>
              <w:szCs w:val="28"/>
              <w:rtl/>
            </w:rPr>
          </w:rPrChange>
        </w:rPr>
        <w:t>تحريك</w:t>
      </w:r>
      <w:r>
        <w:rPr>
          <w:rFonts w:ascii="Sakkal Majalla" w:hAnsi="Sakkal Majalla" w:eastAsia="Simplified Arabic" w:cs="Sakkal Majalla"/>
          <w:color w:val="auto"/>
          <w:sz w:val="28"/>
          <w:szCs w:val="28"/>
          <w:rPrChange w:id="13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69" w:author="htc" w:date="2024-08-15T07:00:00Z">
            <w:rPr>
              <w:rFonts w:ascii="Sakkal Majalla" w:hAnsi="Sakkal Majalla" w:eastAsia="Sakkal Majalla" w:cs="Sakkal Majalla"/>
              <w:color w:val="000000"/>
              <w:sz w:val="28"/>
              <w:szCs w:val="28"/>
              <w:rtl/>
            </w:rPr>
          </w:rPrChange>
        </w:rPr>
        <w:t>صورتهم</w:t>
      </w:r>
      <w:r>
        <w:rPr>
          <w:rFonts w:ascii="Sakkal Majalla" w:hAnsi="Sakkal Majalla" w:eastAsia="Simplified Arabic" w:cs="Sakkal Majalla"/>
          <w:color w:val="auto"/>
          <w:sz w:val="28"/>
          <w:szCs w:val="28"/>
          <w:rPrChange w:id="13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71" w:author="htc" w:date="2024-08-15T07:00:00Z">
            <w:rPr>
              <w:rFonts w:ascii="Sakkal Majalla" w:hAnsi="Sakkal Majalla" w:eastAsia="Sakkal Majalla" w:cs="Sakkal Majalla"/>
              <w:color w:val="000000"/>
              <w:sz w:val="28"/>
              <w:szCs w:val="28"/>
              <w:rtl/>
            </w:rPr>
          </w:rPrChange>
        </w:rPr>
        <w:t>أمام</w:t>
      </w:r>
      <w:r>
        <w:rPr>
          <w:rFonts w:ascii="Sakkal Majalla" w:hAnsi="Sakkal Majalla" w:eastAsia="Simplified Arabic" w:cs="Sakkal Majalla"/>
          <w:color w:val="auto"/>
          <w:sz w:val="28"/>
          <w:szCs w:val="28"/>
          <w:rPrChange w:id="13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273" w:author="htc" w:date="2024-08-15T07:00:00Z">
            <w:rPr>
              <w:rFonts w:ascii="Sakkal Majalla" w:hAnsi="Sakkal Majalla" w:eastAsia="Sakkal Majalla" w:cs="Sakkal Majalla"/>
              <w:color w:val="000000"/>
              <w:sz w:val="28"/>
              <w:szCs w:val="28"/>
              <w:rtl/>
            </w:rPr>
          </w:rPrChange>
        </w:rPr>
        <w:t>العامة</w:t>
      </w:r>
      <w:r>
        <w:rPr>
          <w:rFonts w:ascii="Sakkal Majalla" w:hAnsi="Sakkal Majalla" w:eastAsia="Simplified Arabic" w:cs="Sakkal Majalla"/>
          <w:color w:val="auto"/>
          <w:sz w:val="28"/>
          <w:szCs w:val="28"/>
          <w:rPrChange w:id="13274" w:author="htc" w:date="2024-08-15T07:00:00Z">
            <w:rPr>
              <w:rFonts w:ascii="Sakkal Majalla" w:hAnsi="Sakkal Majalla" w:eastAsia="Sakkal Majalla" w:cs="Sakkal Majalla"/>
              <w:color w:val="000000"/>
              <w:sz w:val="28"/>
              <w:szCs w:val="28"/>
            </w:rPr>
          </w:rPrChange>
        </w:rPr>
        <w:t xml:space="preserve"> .</w:t>
      </w:r>
    </w:p>
    <w:p w14:paraId="5EB60610">
      <w:pPr>
        <w:pStyle w:val="3"/>
        <w:spacing w:line="360" w:lineRule="auto"/>
        <w:jc w:val="both"/>
        <w:rPr>
          <w:rFonts w:ascii="Sakkal Majalla" w:hAnsi="Sakkal Majalla" w:eastAsia="Simplified Arabic" w:cs="Sakkal Majalla"/>
          <w:b/>
          <w:sz w:val="28"/>
          <w:szCs w:val="28"/>
          <w:rPrChange w:id="13275" w:author="htc" w:date="2024-08-15T07:00:00Z">
            <w:rPr>
              <w:rFonts w:ascii="Sakkal Majalla" w:hAnsi="Sakkal Majalla" w:eastAsia="Sakkal Majalla" w:cs="Sakkal Majalla"/>
              <w:b/>
              <w:sz w:val="32"/>
              <w:szCs w:val="32"/>
            </w:rPr>
          </w:rPrChange>
        </w:rPr>
      </w:pPr>
      <w:r>
        <w:rPr>
          <w:rFonts w:ascii="Sakkal Majalla" w:hAnsi="Sakkal Majalla" w:eastAsia="Simplified Arabic" w:cs="Sakkal Majalla"/>
          <w:b/>
          <w:sz w:val="28"/>
          <w:szCs w:val="28"/>
          <w:rtl/>
          <w:rPrChange w:id="13276" w:author="htc" w:date="2024-08-15T07:00:00Z">
            <w:rPr>
              <w:rFonts w:ascii="Sakkal Majalla" w:hAnsi="Sakkal Majalla" w:eastAsia="Sakkal Majalla" w:cs="Sakkal Majalla"/>
              <w:b/>
              <w:sz w:val="32"/>
              <w:szCs w:val="32"/>
              <w:rtl/>
            </w:rPr>
          </w:rPrChange>
        </w:rPr>
        <w:t>ويرى</w:t>
      </w:r>
      <w:r>
        <w:rPr>
          <w:rFonts w:ascii="Sakkal Majalla" w:hAnsi="Sakkal Majalla" w:eastAsia="Simplified Arabic" w:cs="Sakkal Majalla"/>
          <w:b/>
          <w:sz w:val="28"/>
          <w:szCs w:val="28"/>
          <w:rPrChange w:id="13277"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78" w:author="htc" w:date="2024-08-15T07:00:00Z">
            <w:rPr>
              <w:rFonts w:ascii="Sakkal Majalla" w:hAnsi="Sakkal Majalla" w:eastAsia="Sakkal Majalla" w:cs="Sakkal Majalla"/>
              <w:b/>
              <w:sz w:val="32"/>
              <w:szCs w:val="32"/>
              <w:rtl/>
            </w:rPr>
          </w:rPrChange>
        </w:rPr>
        <w:t>الباحث</w:t>
      </w:r>
      <w:r>
        <w:rPr>
          <w:rFonts w:ascii="Sakkal Majalla" w:hAnsi="Sakkal Majalla" w:eastAsia="Simplified Arabic" w:cs="Sakkal Majalla"/>
          <w:b/>
          <w:sz w:val="28"/>
          <w:szCs w:val="28"/>
          <w:rPrChange w:id="13279"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80" w:author="htc" w:date="2024-08-15T07:00:00Z">
            <w:rPr>
              <w:rFonts w:ascii="Sakkal Majalla" w:hAnsi="Sakkal Majalla" w:eastAsia="Sakkal Majalla" w:cs="Sakkal Majalla"/>
              <w:b/>
              <w:sz w:val="32"/>
              <w:szCs w:val="32"/>
              <w:rtl/>
            </w:rPr>
          </w:rPrChange>
        </w:rPr>
        <w:t>أن</w:t>
      </w:r>
      <w:r>
        <w:rPr>
          <w:rFonts w:ascii="Sakkal Majalla" w:hAnsi="Sakkal Majalla" w:eastAsia="Simplified Arabic" w:cs="Sakkal Majalla"/>
          <w:b/>
          <w:sz w:val="28"/>
          <w:szCs w:val="28"/>
          <w:rPrChange w:id="13281"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82" w:author="htc" w:date="2024-08-15T07:00:00Z">
            <w:rPr>
              <w:rFonts w:ascii="Sakkal Majalla" w:hAnsi="Sakkal Majalla" w:eastAsia="Sakkal Majalla" w:cs="Sakkal Majalla"/>
              <w:b/>
              <w:sz w:val="32"/>
              <w:szCs w:val="32"/>
              <w:rtl/>
            </w:rPr>
          </w:rPrChange>
        </w:rPr>
        <w:t>علاقة</w:t>
      </w:r>
      <w:r>
        <w:rPr>
          <w:rFonts w:ascii="Sakkal Majalla" w:hAnsi="Sakkal Majalla" w:eastAsia="Simplified Arabic" w:cs="Sakkal Majalla"/>
          <w:b/>
          <w:sz w:val="28"/>
          <w:szCs w:val="28"/>
          <w:rPrChange w:id="13283"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84" w:author="htc" w:date="2024-08-15T07:00:00Z">
            <w:rPr>
              <w:rFonts w:ascii="Sakkal Majalla" w:hAnsi="Sakkal Majalla" w:eastAsia="Sakkal Majalla" w:cs="Sakkal Majalla"/>
              <w:b/>
              <w:sz w:val="32"/>
              <w:szCs w:val="32"/>
              <w:rtl/>
            </w:rPr>
          </w:rPrChange>
        </w:rPr>
        <w:t>مواقع</w:t>
      </w:r>
      <w:r>
        <w:rPr>
          <w:rFonts w:ascii="Sakkal Majalla" w:hAnsi="Sakkal Majalla" w:eastAsia="Simplified Arabic" w:cs="Sakkal Majalla"/>
          <w:b/>
          <w:sz w:val="28"/>
          <w:szCs w:val="28"/>
          <w:rPrChange w:id="13285"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86" w:author="htc" w:date="2024-08-15T07:00:00Z">
            <w:rPr>
              <w:rFonts w:ascii="Sakkal Majalla" w:hAnsi="Sakkal Majalla" w:eastAsia="Sakkal Majalla" w:cs="Sakkal Majalla"/>
              <w:b/>
              <w:sz w:val="32"/>
              <w:szCs w:val="32"/>
              <w:rtl/>
            </w:rPr>
          </w:rPrChange>
        </w:rPr>
        <w:t>التواصل</w:t>
      </w:r>
      <w:r>
        <w:rPr>
          <w:rFonts w:ascii="Sakkal Majalla" w:hAnsi="Sakkal Majalla" w:eastAsia="Simplified Arabic" w:cs="Sakkal Majalla"/>
          <w:b/>
          <w:sz w:val="28"/>
          <w:szCs w:val="28"/>
          <w:rPrChange w:id="13287"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88" w:author="htc" w:date="2024-08-15T07:00:00Z">
            <w:rPr>
              <w:rFonts w:ascii="Sakkal Majalla" w:hAnsi="Sakkal Majalla" w:eastAsia="Sakkal Majalla" w:cs="Sakkal Majalla"/>
              <w:b/>
              <w:sz w:val="32"/>
              <w:szCs w:val="32"/>
              <w:rtl/>
            </w:rPr>
          </w:rPrChange>
        </w:rPr>
        <w:t>الاجتماعي</w:t>
      </w:r>
      <w:r>
        <w:rPr>
          <w:rFonts w:ascii="Sakkal Majalla" w:hAnsi="Sakkal Majalla" w:eastAsia="Simplified Arabic" w:cs="Sakkal Majalla"/>
          <w:b/>
          <w:sz w:val="28"/>
          <w:szCs w:val="28"/>
          <w:rPrChange w:id="13289"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90" w:author="htc" w:date="2024-08-15T07:00:00Z">
            <w:rPr>
              <w:rFonts w:ascii="Sakkal Majalla" w:hAnsi="Sakkal Majalla" w:eastAsia="Sakkal Majalla" w:cs="Sakkal Majalla"/>
              <w:b/>
              <w:sz w:val="32"/>
              <w:szCs w:val="32"/>
              <w:rtl/>
            </w:rPr>
          </w:rPrChange>
        </w:rPr>
        <w:t>في</w:t>
      </w:r>
      <w:r>
        <w:rPr>
          <w:rFonts w:ascii="Sakkal Majalla" w:hAnsi="Sakkal Majalla" w:eastAsia="Simplified Arabic" w:cs="Sakkal Majalla"/>
          <w:b/>
          <w:sz w:val="28"/>
          <w:szCs w:val="28"/>
          <w:rPrChange w:id="13291"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92" w:author="htc" w:date="2024-08-15T07:00:00Z">
            <w:rPr>
              <w:rFonts w:ascii="Sakkal Majalla" w:hAnsi="Sakkal Majalla" w:eastAsia="Sakkal Majalla" w:cs="Sakkal Majalla"/>
              <w:b/>
              <w:sz w:val="32"/>
              <w:szCs w:val="32"/>
              <w:rtl/>
            </w:rPr>
          </w:rPrChange>
        </w:rPr>
        <w:t>التأثير</w:t>
      </w:r>
      <w:r>
        <w:rPr>
          <w:rFonts w:ascii="Sakkal Majalla" w:hAnsi="Sakkal Majalla" w:eastAsia="Simplified Arabic" w:cs="Sakkal Majalla"/>
          <w:b/>
          <w:sz w:val="28"/>
          <w:szCs w:val="28"/>
          <w:rPrChange w:id="13293"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94" w:author="htc" w:date="2024-08-15T07:00:00Z">
            <w:rPr>
              <w:rFonts w:ascii="Sakkal Majalla" w:hAnsi="Sakkal Majalla" w:eastAsia="Sakkal Majalla" w:cs="Sakkal Majalla"/>
              <w:b/>
              <w:sz w:val="32"/>
              <w:szCs w:val="32"/>
              <w:rtl/>
            </w:rPr>
          </w:rPrChange>
        </w:rPr>
        <w:t>على</w:t>
      </w:r>
      <w:r>
        <w:rPr>
          <w:rFonts w:ascii="Sakkal Majalla" w:hAnsi="Sakkal Majalla" w:eastAsia="Simplified Arabic" w:cs="Sakkal Majalla"/>
          <w:b/>
          <w:sz w:val="28"/>
          <w:szCs w:val="28"/>
          <w:rPrChange w:id="13295"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96" w:author="htc" w:date="2024-08-15T07:00:00Z">
            <w:rPr>
              <w:rFonts w:ascii="Sakkal Majalla" w:hAnsi="Sakkal Majalla" w:eastAsia="Sakkal Majalla" w:cs="Sakkal Majalla"/>
              <w:b/>
              <w:sz w:val="32"/>
              <w:szCs w:val="32"/>
              <w:rtl/>
            </w:rPr>
          </w:rPrChange>
        </w:rPr>
        <w:t>الشباب</w:t>
      </w:r>
      <w:r>
        <w:rPr>
          <w:rFonts w:ascii="Sakkal Majalla" w:hAnsi="Sakkal Majalla" w:eastAsia="Simplified Arabic" w:cs="Sakkal Majalla"/>
          <w:b/>
          <w:sz w:val="28"/>
          <w:szCs w:val="28"/>
          <w:rPrChange w:id="13297"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298" w:author="htc" w:date="2024-08-15T07:00:00Z">
            <w:rPr>
              <w:rFonts w:ascii="Sakkal Majalla" w:hAnsi="Sakkal Majalla" w:eastAsia="Sakkal Majalla" w:cs="Sakkal Majalla"/>
              <w:b/>
              <w:sz w:val="32"/>
              <w:szCs w:val="32"/>
              <w:rtl/>
            </w:rPr>
          </w:rPrChange>
        </w:rPr>
        <w:t>من</w:t>
      </w:r>
      <w:r>
        <w:rPr>
          <w:rFonts w:ascii="Sakkal Majalla" w:hAnsi="Sakkal Majalla" w:eastAsia="Simplified Arabic" w:cs="Sakkal Majalla"/>
          <w:b/>
          <w:sz w:val="28"/>
          <w:szCs w:val="28"/>
          <w:rPrChange w:id="13299"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300" w:author="htc" w:date="2024-08-15T07:00:00Z">
            <w:rPr>
              <w:rFonts w:ascii="Sakkal Majalla" w:hAnsi="Sakkal Majalla" w:eastAsia="Sakkal Majalla" w:cs="Sakkal Majalla"/>
              <w:b/>
              <w:sz w:val="32"/>
              <w:szCs w:val="32"/>
              <w:rtl/>
            </w:rPr>
          </w:rPrChange>
        </w:rPr>
        <w:t>أجل</w:t>
      </w:r>
      <w:r>
        <w:rPr>
          <w:rFonts w:ascii="Sakkal Majalla" w:hAnsi="Sakkal Majalla" w:eastAsia="Simplified Arabic" w:cs="Sakkal Majalla"/>
          <w:b/>
          <w:sz w:val="28"/>
          <w:szCs w:val="28"/>
          <w:rPrChange w:id="13301"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302" w:author="htc" w:date="2024-08-15T07:00:00Z">
            <w:rPr>
              <w:rFonts w:ascii="Sakkal Majalla" w:hAnsi="Sakkal Majalla" w:eastAsia="Sakkal Majalla" w:cs="Sakkal Majalla"/>
              <w:b/>
              <w:sz w:val="32"/>
              <w:szCs w:val="32"/>
              <w:rtl/>
            </w:rPr>
          </w:rPrChange>
        </w:rPr>
        <w:t>البحث</w:t>
      </w:r>
      <w:r>
        <w:rPr>
          <w:rFonts w:ascii="Sakkal Majalla" w:hAnsi="Sakkal Majalla" w:eastAsia="Simplified Arabic" w:cs="Sakkal Majalla"/>
          <w:b/>
          <w:sz w:val="28"/>
          <w:szCs w:val="28"/>
          <w:rPrChange w:id="13303"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304" w:author="htc" w:date="2024-08-15T07:00:00Z">
            <w:rPr>
              <w:rFonts w:ascii="Sakkal Majalla" w:hAnsi="Sakkal Majalla" w:eastAsia="Sakkal Majalla" w:cs="Sakkal Majalla"/>
              <w:b/>
              <w:sz w:val="32"/>
              <w:szCs w:val="32"/>
              <w:rtl/>
            </w:rPr>
          </w:rPrChange>
        </w:rPr>
        <w:t>عن</w:t>
      </w:r>
      <w:r>
        <w:rPr>
          <w:rFonts w:ascii="Sakkal Majalla" w:hAnsi="Sakkal Majalla" w:eastAsia="Simplified Arabic" w:cs="Sakkal Majalla"/>
          <w:b/>
          <w:sz w:val="28"/>
          <w:szCs w:val="28"/>
          <w:rPrChange w:id="13305" w:author="htc" w:date="2024-08-15T07:00:00Z">
            <w:rPr>
              <w:rFonts w:ascii="Sakkal Majalla" w:hAnsi="Sakkal Majalla" w:eastAsia="Sakkal Majalla" w:cs="Sakkal Majalla"/>
              <w:b/>
              <w:sz w:val="32"/>
              <w:szCs w:val="32"/>
            </w:rPr>
          </w:rPrChange>
        </w:rPr>
        <w:t xml:space="preserve"> </w:t>
      </w:r>
      <w:del w:id="13306" w:author="htc" w:date="2024-08-15T07:00:00Z">
        <w:r>
          <w:rPr>
            <w:rFonts w:ascii="Sakkal Majalla" w:hAnsi="Sakkal Majalla" w:eastAsia="Simplified Arabic" w:cs="Sakkal Majalla"/>
            <w:b/>
            <w:sz w:val="28"/>
            <w:szCs w:val="28"/>
            <w:rtl/>
            <w:rPrChange w:id="13307" w:author="htc" w:date="2024-08-15T07:00:00Z">
              <w:rPr>
                <w:rFonts w:ascii="Sakkal Majalla" w:hAnsi="Sakkal Majalla" w:eastAsia="Sakkal Majalla" w:cs="Sakkal Majalla"/>
                <w:b/>
                <w:sz w:val="32"/>
                <w:szCs w:val="32"/>
                <w:rtl/>
              </w:rPr>
            </w:rPrChange>
          </w:rPr>
          <w:delText>الشهرة</w:delText>
        </w:r>
      </w:del>
      <w:ins w:id="13308"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PrChange w:id="13309"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310" w:author="htc" w:date="2024-08-15T07:00:00Z">
            <w:rPr>
              <w:rFonts w:ascii="Sakkal Majalla" w:hAnsi="Sakkal Majalla" w:eastAsia="Sakkal Majalla" w:cs="Sakkal Majalla"/>
              <w:b/>
              <w:sz w:val="32"/>
              <w:szCs w:val="32"/>
              <w:rtl/>
            </w:rPr>
          </w:rPrChange>
        </w:rPr>
        <w:t>تتلخص</w:t>
      </w:r>
      <w:r>
        <w:rPr>
          <w:rFonts w:ascii="Sakkal Majalla" w:hAnsi="Sakkal Majalla" w:eastAsia="Simplified Arabic" w:cs="Sakkal Majalla"/>
          <w:b/>
          <w:sz w:val="28"/>
          <w:szCs w:val="28"/>
          <w:rPrChange w:id="13311" w:author="htc" w:date="2024-08-15T07:00:00Z">
            <w:rPr>
              <w:rFonts w:ascii="Sakkal Majalla" w:hAnsi="Sakkal Majalla" w:eastAsia="Sakkal Majalla" w:cs="Sakkal Majalla"/>
              <w:b/>
              <w:sz w:val="32"/>
              <w:szCs w:val="32"/>
            </w:rPr>
          </w:rPrChange>
        </w:rPr>
        <w:t xml:space="preserve"> </w:t>
      </w:r>
      <w:r>
        <w:rPr>
          <w:rFonts w:ascii="Sakkal Majalla" w:hAnsi="Sakkal Majalla" w:eastAsia="Simplified Arabic" w:cs="Sakkal Majalla"/>
          <w:b/>
          <w:sz w:val="28"/>
          <w:szCs w:val="28"/>
          <w:rtl/>
          <w:rPrChange w:id="13312" w:author="htc" w:date="2024-08-15T07:00:00Z">
            <w:rPr>
              <w:rFonts w:ascii="Sakkal Majalla" w:hAnsi="Sakkal Majalla" w:eastAsia="Sakkal Majalla" w:cs="Sakkal Majalla"/>
              <w:b/>
              <w:sz w:val="32"/>
              <w:szCs w:val="32"/>
              <w:rtl/>
            </w:rPr>
          </w:rPrChange>
        </w:rPr>
        <w:t>في</w:t>
      </w:r>
      <w:r>
        <w:rPr>
          <w:rFonts w:ascii="Sakkal Majalla" w:hAnsi="Sakkal Majalla" w:eastAsia="Simplified Arabic" w:cs="Sakkal Majalla"/>
          <w:b/>
          <w:sz w:val="28"/>
          <w:szCs w:val="28"/>
          <w:rtl/>
        </w:rPr>
        <w:t>:</w:t>
      </w:r>
    </w:p>
    <w:p w14:paraId="3EF12EE6">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313" w:author="htc" w:date="2024-08-15T07:00:00Z">
            <w:rPr>
              <w:rFonts w:ascii="Sakkal Majalla" w:hAnsi="Sakkal Majalla" w:eastAsia="Sakkal Majalla" w:cs="Sakkal Majalla"/>
              <w:b/>
              <w:color w:val="000000"/>
              <w:sz w:val="28"/>
              <w:szCs w:val="28"/>
              <w:rtl/>
            </w:rPr>
          </w:rPrChange>
        </w:rPr>
        <w:t>ثقافة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14" w:author="htc" w:date="2024-08-15T07:00:00Z">
            <w:rPr>
              <w:rFonts w:ascii="Sakkal Majalla" w:hAnsi="Sakkal Majalla" w:eastAsia="Sakkal Majalla" w:cs="Sakkal Majalla"/>
              <w:b/>
              <w:color w:val="000000"/>
              <w:sz w:val="28"/>
              <w:szCs w:val="28"/>
              <w:rtl/>
            </w:rPr>
          </w:rPrChange>
        </w:rPr>
        <w:t>الانعكاس</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15" w:author="htc" w:date="2024-08-15T07:00:00Z">
            <w:rPr>
              <w:rFonts w:ascii="Sakkal Majalla" w:hAnsi="Sakkal Majalla" w:eastAsia="Sakkal Majalla" w:cs="Sakkal Majalla"/>
              <w:b/>
              <w:color w:val="000000"/>
              <w:sz w:val="28"/>
              <w:szCs w:val="28"/>
              <w:rtl/>
            </w:rPr>
          </w:rPrChange>
        </w:rPr>
        <w:t>الذاتي</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16" w:author="htc" w:date="2024-08-15T07:00:00Z">
            <w:rPr>
              <w:rFonts w:ascii="Sakkal Majalla" w:hAnsi="Sakkal Majalla" w:eastAsia="Sakkal Majalla" w:cs="Sakkal Majalla"/>
              <w:b/>
              <w:color w:val="000000"/>
              <w:sz w:val="28"/>
              <w:szCs w:val="28"/>
              <w:rtl/>
            </w:rPr>
          </w:rPrChange>
        </w:rPr>
        <w:t>والتأثير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17" w:author="htc" w:date="2024-08-15T07:00:00Z">
            <w:rPr>
              <w:rFonts w:ascii="Sakkal Majalla" w:hAnsi="Sakkal Majalla" w:eastAsia="Sakkal Majalla" w:cs="Sakkal Majalla"/>
              <w:b/>
              <w:color w:val="000000"/>
              <w:sz w:val="28"/>
              <w:szCs w:val="28"/>
              <w:rtl/>
            </w:rPr>
          </w:rPrChange>
        </w:rPr>
        <w:t>الرقمي</w:t>
      </w:r>
      <w:r>
        <w:rPr>
          <w:rFonts w:ascii="Sakkal Majalla" w:hAnsi="Sakkal Majalla" w:eastAsia="Simplified Arabic" w:cs="Sakkal Majalla"/>
          <w:b/>
          <w:sz w:val="28"/>
          <w:szCs w:val="28"/>
          <w:rtl/>
        </w:rPr>
        <w:t xml:space="preserve">: تعزز </w:t>
      </w:r>
      <w:r>
        <w:rPr>
          <w:rFonts w:ascii="Sakkal Majalla" w:hAnsi="Sakkal Majalla" w:eastAsia="Simplified Arabic" w:cs="Sakkal Majalla"/>
          <w:color w:val="auto"/>
          <w:sz w:val="28"/>
          <w:szCs w:val="28"/>
          <w:rtl/>
          <w:rPrChange w:id="13318" w:author="htc" w:date="2024-08-15T07:00:00Z">
            <w:rPr>
              <w:rFonts w:ascii="Sakkal Majalla" w:hAnsi="Sakkal Majalla" w:eastAsia="Sakkal Majalla" w:cs="Sakkal Majalla"/>
              <w:color w:val="000000"/>
              <w:sz w:val="28"/>
              <w:szCs w:val="28"/>
              <w:rtl/>
            </w:rPr>
          </w:rPrChange>
        </w:rPr>
        <w:t>مواقع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19" w:author="htc" w:date="2024-08-15T07:00:00Z">
            <w:rPr>
              <w:rFonts w:ascii="Sakkal Majalla" w:hAnsi="Sakkal Majalla" w:eastAsia="Sakkal Majalla" w:cs="Sakkal Majalla"/>
              <w:color w:val="000000"/>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1"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2" w:author="htc" w:date="2024-08-15T07:00:00Z">
            <w:rPr>
              <w:rFonts w:ascii="Sakkal Majalla" w:hAnsi="Sakkal Majalla" w:eastAsia="Sakkal Majalla" w:cs="Sakkal Majalla"/>
              <w:color w:val="000000"/>
              <w:sz w:val="28"/>
              <w:szCs w:val="28"/>
              <w:rtl/>
            </w:rPr>
          </w:rPrChange>
        </w:rPr>
        <w:t>ثقافة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3" w:author="htc" w:date="2024-08-15T07:00:00Z">
            <w:rPr>
              <w:rFonts w:ascii="Sakkal Majalla" w:hAnsi="Sakkal Majalla" w:eastAsia="Sakkal Majalla" w:cs="Sakkal Majalla"/>
              <w:color w:val="000000"/>
              <w:sz w:val="28"/>
              <w:szCs w:val="28"/>
              <w:rtl/>
            </w:rPr>
          </w:rPrChange>
        </w:rPr>
        <w:t>الانعكاس</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4" w:author="htc" w:date="2024-08-15T07:00:00Z">
            <w:rPr>
              <w:rFonts w:ascii="Sakkal Majalla" w:hAnsi="Sakkal Majalla" w:eastAsia="Sakkal Majalla" w:cs="Sakkal Majalla"/>
              <w:color w:val="000000"/>
              <w:sz w:val="28"/>
              <w:szCs w:val="28"/>
              <w:rtl/>
            </w:rPr>
          </w:rPrChange>
        </w:rPr>
        <w:t>الذاتي،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5" w:author="htc" w:date="2024-08-15T07:00:00Z">
            <w:rPr>
              <w:rFonts w:ascii="Sakkal Majalla" w:hAnsi="Sakkal Majalla" w:eastAsia="Sakkal Majalla" w:cs="Sakkal Majalla"/>
              <w:color w:val="000000"/>
              <w:sz w:val="28"/>
              <w:szCs w:val="28"/>
              <w:rtl/>
            </w:rPr>
          </w:rPrChange>
        </w:rPr>
        <w:t>حيث</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6" w:author="htc" w:date="2024-08-15T07:00:00Z">
            <w:rPr>
              <w:rFonts w:ascii="Sakkal Majalla" w:hAnsi="Sakkal Majalla" w:eastAsia="Sakkal Majalla" w:cs="Sakkal Majalla"/>
              <w:color w:val="000000"/>
              <w:sz w:val="28"/>
              <w:szCs w:val="28"/>
              <w:rtl/>
            </w:rPr>
          </w:rPrChange>
        </w:rPr>
        <w:t>يتمكن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7" w:author="htc" w:date="2024-08-15T07:00:00Z">
            <w:rPr>
              <w:rFonts w:ascii="Sakkal Majalla" w:hAnsi="Sakkal Majalla" w:eastAsia="Sakkal Majalla" w:cs="Sakkal Majalla"/>
              <w:color w:val="000000"/>
              <w:sz w:val="28"/>
              <w:szCs w:val="28"/>
              <w:rtl/>
            </w:rPr>
          </w:rPrChange>
        </w:rPr>
        <w:t>الأفراد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8"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29" w:author="htc" w:date="2024-08-15T07:00:00Z">
            <w:rPr>
              <w:rFonts w:ascii="Sakkal Majalla" w:hAnsi="Sakkal Majalla" w:eastAsia="Sakkal Majalla" w:cs="Sakkal Majalla"/>
              <w:color w:val="000000"/>
              <w:sz w:val="28"/>
              <w:szCs w:val="28"/>
              <w:rtl/>
            </w:rPr>
          </w:rPrChange>
        </w:rPr>
        <w:t>عرض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0" w:author="htc" w:date="2024-08-15T07:00:00Z">
            <w:rPr>
              <w:rFonts w:ascii="Sakkal Majalla" w:hAnsi="Sakkal Majalla" w:eastAsia="Sakkal Majalla" w:cs="Sakkal Majalla"/>
              <w:color w:val="000000"/>
              <w:sz w:val="28"/>
              <w:szCs w:val="28"/>
              <w:rtl/>
            </w:rPr>
          </w:rPrChange>
        </w:rPr>
        <w:t>حياتهم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1" w:author="htc" w:date="2024-08-15T07:00:00Z">
            <w:rPr>
              <w:rFonts w:ascii="Sakkal Majalla" w:hAnsi="Sakkal Majalla" w:eastAsia="Sakkal Majalla" w:cs="Sakkal Majalla"/>
              <w:color w:val="000000"/>
              <w:sz w:val="28"/>
              <w:szCs w:val="28"/>
              <w:rtl/>
            </w:rPr>
          </w:rPrChange>
        </w:rPr>
        <w:t>بشكل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2" w:author="htc" w:date="2024-08-15T07:00:00Z">
            <w:rPr>
              <w:rFonts w:ascii="Sakkal Majalla" w:hAnsi="Sakkal Majalla" w:eastAsia="Sakkal Majalla" w:cs="Sakkal Majalla"/>
              <w:color w:val="000000"/>
              <w:sz w:val="28"/>
              <w:szCs w:val="28"/>
              <w:rtl/>
            </w:rPr>
          </w:rPrChange>
        </w:rPr>
        <w:t>افتراضي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3" w:author="htc" w:date="2024-08-15T07:00:00Z">
            <w:rPr>
              <w:rFonts w:ascii="Sakkal Majalla" w:hAnsi="Sakkal Majalla" w:eastAsia="Sakkal Majalla" w:cs="Sakkal Majalla"/>
              <w:color w:val="000000"/>
              <w:sz w:val="28"/>
              <w:szCs w:val="28"/>
              <w:rtl/>
            </w:rPr>
          </w:rPrChange>
        </w:rPr>
        <w:t>والتأثير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4"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del w:id="13335" w:author="htc" w:date="2024-08-15T07:00:00Z">
        <w:r>
          <w:rPr>
            <w:rFonts w:ascii="Sakkal Majalla" w:hAnsi="Sakkal Majalla" w:eastAsia="Simplified Arabic" w:cs="Sakkal Majalla"/>
            <w:color w:val="auto"/>
            <w:sz w:val="28"/>
            <w:szCs w:val="28"/>
            <w:rtl/>
            <w:rPrChange w:id="13336" w:author="htc" w:date="2024-08-15T07:00:00Z">
              <w:rPr>
                <w:rFonts w:ascii="Sakkal Majalla" w:hAnsi="Sakkal Majalla" w:eastAsia="Sakkal Majalla" w:cs="Sakkal Majalla"/>
                <w:color w:val="000000"/>
                <w:sz w:val="28"/>
                <w:szCs w:val="28"/>
                <w:rtl/>
              </w:rPr>
            </w:rPrChange>
          </w:rPr>
          <w:delText>الآخرين</w:delText>
        </w:r>
      </w:del>
      <w:ins w:id="13337" w:author="htc" w:date="2024-08-15T07:00:00Z">
        <w:r>
          <w:rPr>
            <w:rFonts w:ascii="Sakkal Majalla" w:hAnsi="Sakkal Majalla" w:eastAsia="Simplified Arabic" w:cs="Sakkal Majalla"/>
            <w:sz w:val="28"/>
            <w:szCs w:val="28"/>
            <w:rtl/>
          </w:rPr>
          <w:t>الآخرين</w:t>
        </w:r>
      </w:ins>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8" w:author="htc" w:date="2024-08-15T07:00:00Z">
            <w:rPr>
              <w:rFonts w:ascii="Sakkal Majalla" w:hAnsi="Sakkal Majalla" w:eastAsia="Sakkal Majalla" w:cs="Sakkal Majalla"/>
              <w:color w:val="000000"/>
              <w:sz w:val="28"/>
              <w:szCs w:val="28"/>
              <w:rtl/>
            </w:rPr>
          </w:rPrChange>
        </w:rPr>
        <w:t>ويمكن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39" w:author="htc" w:date="2024-08-15T07:00:00Z">
            <w:rPr>
              <w:rFonts w:ascii="Sakkal Majalla" w:hAnsi="Sakkal Majalla" w:eastAsia="Sakkal Majalla" w:cs="Sakkal Majalla"/>
              <w:color w:val="000000"/>
              <w:sz w:val="28"/>
              <w:szCs w:val="28"/>
              <w:rtl/>
            </w:rPr>
          </w:rPrChange>
        </w:rPr>
        <w:t>لهذه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0" w:author="htc" w:date="2024-08-15T07:00:00Z">
            <w:rPr>
              <w:rFonts w:ascii="Sakkal Majalla" w:hAnsi="Sakkal Majalla" w:eastAsia="Sakkal Majalla" w:cs="Sakkal Majalla"/>
              <w:color w:val="000000"/>
              <w:sz w:val="28"/>
              <w:szCs w:val="28"/>
              <w:rtl/>
            </w:rPr>
          </w:rPrChange>
        </w:rPr>
        <w:t>الثقافة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1"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2" w:author="htc" w:date="2024-08-15T07:00:00Z">
            <w:rPr>
              <w:rFonts w:ascii="Sakkal Majalla" w:hAnsi="Sakkal Majalla" w:eastAsia="Sakkal Majalla" w:cs="Sakkal Majalla"/>
              <w:color w:val="000000"/>
              <w:sz w:val="28"/>
              <w:szCs w:val="28"/>
              <w:rtl/>
            </w:rPr>
          </w:rPrChange>
        </w:rPr>
        <w:t>تدفع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3"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4"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5" w:author="htc" w:date="2024-08-15T07:00:00Z">
            <w:rPr>
              <w:rFonts w:ascii="Sakkal Majalla" w:hAnsi="Sakkal Majalla" w:eastAsia="Sakkal Majalla" w:cs="Sakkal Majalla"/>
              <w:color w:val="000000"/>
              <w:sz w:val="28"/>
              <w:szCs w:val="28"/>
              <w:rtl/>
            </w:rPr>
          </w:rPrChange>
        </w:rPr>
        <w:t>السعي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6" w:author="htc" w:date="2024-08-15T07:00:00Z">
            <w:rPr>
              <w:rFonts w:ascii="Sakkal Majalla" w:hAnsi="Sakkal Majalla" w:eastAsia="Sakkal Majalla" w:cs="Sakkal Majalla"/>
              <w:color w:val="000000"/>
              <w:sz w:val="28"/>
              <w:szCs w:val="28"/>
              <w:rtl/>
            </w:rPr>
          </w:rPrChange>
        </w:rPr>
        <w:t>لجذب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7" w:author="htc" w:date="2024-08-15T07:00:00Z">
            <w:rPr>
              <w:rFonts w:ascii="Sakkal Majalla" w:hAnsi="Sakkal Majalla" w:eastAsia="Sakkal Majalla" w:cs="Sakkal Majalla"/>
              <w:color w:val="000000"/>
              <w:sz w:val="28"/>
              <w:szCs w:val="28"/>
              <w:rtl/>
            </w:rPr>
          </w:rPrChange>
        </w:rPr>
        <w:t>المتابعين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8"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49" w:author="htc" w:date="2024-08-15T07:00:00Z">
            <w:rPr>
              <w:rFonts w:ascii="Sakkal Majalla" w:hAnsi="Sakkal Majalla" w:eastAsia="Sakkal Majalla" w:cs="Sakkal Majalla"/>
              <w:color w:val="000000"/>
              <w:sz w:val="28"/>
              <w:szCs w:val="28"/>
              <w:rtl/>
            </w:rPr>
          </w:rPrChange>
        </w:rPr>
        <w:t>خلال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50" w:author="htc" w:date="2024-08-15T07:00:00Z">
            <w:rPr>
              <w:rFonts w:ascii="Sakkal Majalla" w:hAnsi="Sakkal Majalla" w:eastAsia="Sakkal Majalla" w:cs="Sakkal Majalla"/>
              <w:color w:val="000000"/>
              <w:sz w:val="28"/>
              <w:szCs w:val="28"/>
              <w:rtl/>
            </w:rPr>
          </w:rPrChange>
        </w:rPr>
        <w:t>نشر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51" w:author="htc" w:date="2024-08-15T07:00:00Z">
            <w:rPr>
              <w:rFonts w:ascii="Sakkal Majalla" w:hAnsi="Sakkal Majalla" w:eastAsia="Sakkal Majalla" w:cs="Sakkal Majalla"/>
              <w:color w:val="000000"/>
              <w:sz w:val="28"/>
              <w:szCs w:val="28"/>
              <w:rtl/>
            </w:rPr>
          </w:rPrChange>
        </w:rPr>
        <w:t>محتوى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52" w:author="htc" w:date="2024-08-15T07:00:00Z">
            <w:rPr>
              <w:rFonts w:ascii="Sakkal Majalla" w:hAnsi="Sakkal Majalla" w:eastAsia="Sakkal Majalla" w:cs="Sakkal Majalla"/>
              <w:color w:val="000000"/>
              <w:sz w:val="28"/>
              <w:szCs w:val="28"/>
              <w:rtl/>
            </w:rPr>
          </w:rPrChange>
        </w:rPr>
        <w:t>جذاب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53" w:author="htc" w:date="2024-08-15T07:00:00Z">
            <w:rPr>
              <w:rFonts w:ascii="Sakkal Majalla" w:hAnsi="Sakkal Majalla" w:eastAsia="Sakkal Majalla" w:cs="Sakkal Majalla"/>
              <w:color w:val="000000"/>
              <w:sz w:val="28"/>
              <w:szCs w:val="28"/>
              <w:rtl/>
            </w:rPr>
          </w:rPrChange>
        </w:rPr>
        <w:t>أو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54" w:author="htc" w:date="2024-08-15T07:00:00Z">
            <w:rPr>
              <w:rFonts w:ascii="Sakkal Majalla" w:hAnsi="Sakkal Majalla" w:eastAsia="Sakkal Majalla" w:cs="Sakkal Majalla"/>
              <w:color w:val="000000"/>
              <w:sz w:val="28"/>
              <w:szCs w:val="28"/>
              <w:rtl/>
            </w:rPr>
          </w:rPrChange>
        </w:rPr>
        <w:t>مثير</w:t>
      </w:r>
      <w:r>
        <w:rPr>
          <w:rFonts w:ascii="Sakkal Majalla" w:hAnsi="Sakkal Majalla" w:eastAsia="Simplified Arabic" w:cs="Sakkal Majalla"/>
          <w:color w:val="auto"/>
          <w:sz w:val="28"/>
          <w:szCs w:val="28"/>
          <w:rPrChange w:id="13355" w:author="htc" w:date="2024-08-15T07:00:00Z">
            <w:rPr>
              <w:rFonts w:ascii="Sakkal Majalla" w:hAnsi="Sakkal Majalla" w:eastAsia="Sakkal Majalla" w:cs="Sakkal Majalla"/>
              <w:color w:val="000000"/>
              <w:sz w:val="28"/>
              <w:szCs w:val="28"/>
            </w:rPr>
          </w:rPrChange>
        </w:rPr>
        <w:t>.</w:t>
      </w:r>
    </w:p>
    <w:p w14:paraId="024081C4">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356" w:author="htc" w:date="2024-08-15T07:00:00Z">
            <w:rPr>
              <w:rFonts w:ascii="Sakkal Majalla" w:hAnsi="Sakkal Majalla" w:eastAsia="Sakkal Majalla" w:cs="Sakkal Majalla"/>
              <w:b/>
              <w:color w:val="000000"/>
              <w:sz w:val="28"/>
              <w:szCs w:val="28"/>
              <w:rtl/>
            </w:rPr>
          </w:rPrChange>
        </w:rPr>
        <w:t>الرغبة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57" w:author="htc" w:date="2024-08-15T07:00:00Z">
            <w:rPr>
              <w:rFonts w:ascii="Sakkal Majalla" w:hAnsi="Sakkal Majalla" w:eastAsia="Sakkal Majalla" w:cs="Sakkal Majalla"/>
              <w:b/>
              <w:color w:val="000000"/>
              <w:sz w:val="28"/>
              <w:szCs w:val="28"/>
              <w:rtl/>
            </w:rPr>
          </w:rPrChange>
        </w:rPr>
        <w:t>في</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58" w:author="htc" w:date="2024-08-15T07:00:00Z">
            <w:rPr>
              <w:rFonts w:ascii="Sakkal Majalla" w:hAnsi="Sakkal Majalla" w:eastAsia="Sakkal Majalla" w:cs="Sakkal Majalla"/>
              <w:b/>
              <w:color w:val="000000"/>
              <w:sz w:val="28"/>
              <w:szCs w:val="28"/>
              <w:rtl/>
            </w:rPr>
          </w:rPrChange>
        </w:rPr>
        <w:t>التميز</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59" w:author="htc" w:date="2024-08-15T07:00:00Z">
            <w:rPr>
              <w:rFonts w:ascii="Sakkal Majalla" w:hAnsi="Sakkal Majalla" w:eastAsia="Sakkal Majalla" w:cs="Sakkal Majalla"/>
              <w:b/>
              <w:color w:val="000000"/>
              <w:sz w:val="28"/>
              <w:szCs w:val="28"/>
              <w:rtl/>
            </w:rPr>
          </w:rPrChange>
        </w:rPr>
        <w:t>والاعتراف</w:t>
      </w:r>
      <w:r>
        <w:rPr>
          <w:rFonts w:ascii="Sakkal Majalla" w:hAnsi="Sakkal Majalla" w:eastAsia="Simplified Arabic" w:cs="Sakkal Majalla"/>
          <w:b/>
          <w:sz w:val="28"/>
          <w:szCs w:val="28"/>
          <w:rtl/>
        </w:rPr>
        <w:t xml:space="preserve">: تعزز </w:t>
      </w:r>
      <w:r>
        <w:rPr>
          <w:rFonts w:ascii="Sakkal Majalla" w:hAnsi="Sakkal Majalla" w:eastAsia="Simplified Arabic" w:cs="Sakkal Majalla"/>
          <w:color w:val="auto"/>
          <w:sz w:val="28"/>
          <w:szCs w:val="28"/>
          <w:rtl/>
          <w:rPrChange w:id="13360" w:author="htc" w:date="2024-08-15T07:00:00Z">
            <w:rPr>
              <w:rFonts w:ascii="Sakkal Majalla" w:hAnsi="Sakkal Majalla" w:eastAsia="Sakkal Majalla" w:cs="Sakkal Majalla"/>
              <w:color w:val="000000"/>
              <w:sz w:val="28"/>
              <w:szCs w:val="28"/>
              <w:rtl/>
            </w:rPr>
          </w:rPrChange>
        </w:rPr>
        <w:t>مواقع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1" w:author="htc" w:date="2024-08-15T07:00:00Z">
            <w:rPr>
              <w:rFonts w:ascii="Sakkal Majalla" w:hAnsi="Sakkal Majalla" w:eastAsia="Sakkal Majalla" w:cs="Sakkal Majalla"/>
              <w:color w:val="000000"/>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3" w:author="htc" w:date="2024-08-15T07:00:00Z">
            <w:rPr>
              <w:rFonts w:ascii="Sakkal Majalla" w:hAnsi="Sakkal Majalla" w:eastAsia="Sakkal Majalla" w:cs="Sakkal Majalla"/>
              <w:color w:val="000000"/>
              <w:sz w:val="28"/>
              <w:szCs w:val="28"/>
              <w:rtl/>
            </w:rPr>
          </w:rPrChange>
        </w:rPr>
        <w:t>رغبة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4" w:author="htc" w:date="2024-08-15T07:00:00Z">
            <w:rPr>
              <w:rFonts w:ascii="Sakkal Majalla" w:hAnsi="Sakkal Majalla" w:eastAsia="Sakkal Majalla" w:cs="Sakkal Majalla"/>
              <w:color w:val="000000"/>
              <w:sz w:val="28"/>
              <w:szCs w:val="28"/>
              <w:rtl/>
            </w:rPr>
          </w:rPrChange>
        </w:rPr>
        <w:t>الأفراد،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5" w:author="htc" w:date="2024-08-15T07:00:00Z">
            <w:rPr>
              <w:rFonts w:ascii="Sakkal Majalla" w:hAnsi="Sakkal Majalla" w:eastAsia="Sakkal Majalla" w:cs="Sakkal Majalla"/>
              <w:color w:val="000000"/>
              <w:sz w:val="28"/>
              <w:szCs w:val="28"/>
              <w:rtl/>
            </w:rPr>
          </w:rPrChange>
        </w:rPr>
        <w:t>خاصة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6"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7" w:author="htc" w:date="2024-08-15T07:00:00Z">
            <w:rPr>
              <w:rFonts w:ascii="Sakkal Majalla" w:hAnsi="Sakkal Majalla" w:eastAsia="Sakkal Majalla" w:cs="Sakkal Majalla"/>
              <w:color w:val="000000"/>
              <w:sz w:val="28"/>
              <w:szCs w:val="28"/>
              <w:rtl/>
            </w:rPr>
          </w:rPrChange>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8" w:author="htc" w:date="2024-08-15T07:00:00Z">
            <w:rPr>
              <w:rFonts w:ascii="Sakkal Majalla" w:hAnsi="Sakkal Majalla" w:eastAsia="Sakkal Majalla" w:cs="Sakkal Majalla"/>
              <w:color w:val="000000"/>
              <w:sz w:val="28"/>
              <w:szCs w:val="28"/>
              <w:rtl/>
            </w:rPr>
          </w:rPrChange>
        </w:rPr>
        <w:t>التميز</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69" w:author="htc" w:date="2024-08-15T07:00:00Z">
            <w:rPr>
              <w:rFonts w:ascii="Sakkal Majalla" w:hAnsi="Sakkal Majalla" w:eastAsia="Sakkal Majalla" w:cs="Sakkal Majalla"/>
              <w:color w:val="000000"/>
              <w:sz w:val="28"/>
              <w:szCs w:val="28"/>
              <w:rtl/>
            </w:rPr>
          </w:rPrChange>
        </w:rPr>
        <w:t>والاعتراف،</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0" w:author="htc" w:date="2024-08-15T07:00:00Z">
            <w:rPr>
              <w:rFonts w:ascii="Sakkal Majalla" w:hAnsi="Sakkal Majalla" w:eastAsia="Sakkal Majalla" w:cs="Sakkal Majalla"/>
              <w:color w:val="000000"/>
              <w:sz w:val="28"/>
              <w:szCs w:val="28"/>
              <w:rtl/>
            </w:rPr>
          </w:rPrChange>
        </w:rPr>
        <w:t>ويمكن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1" w:author="htc" w:date="2024-08-15T07:00:00Z">
            <w:rPr>
              <w:rFonts w:ascii="Sakkal Majalla" w:hAnsi="Sakkal Majalla" w:eastAsia="Sakkal Majalla" w:cs="Sakkal Majalla"/>
              <w:color w:val="000000"/>
              <w:sz w:val="28"/>
              <w:szCs w:val="28"/>
              <w:rtl/>
            </w:rPr>
          </w:rPrChange>
        </w:rPr>
        <w:t>للمنصات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2"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3" w:author="htc" w:date="2024-08-15T07:00:00Z">
            <w:rPr>
              <w:rFonts w:ascii="Sakkal Majalla" w:hAnsi="Sakkal Majalla" w:eastAsia="Sakkal Majalla" w:cs="Sakkal Majalla"/>
              <w:color w:val="000000"/>
              <w:sz w:val="28"/>
              <w:szCs w:val="28"/>
              <w:rtl/>
            </w:rPr>
          </w:rPrChange>
        </w:rPr>
        <w:t>تكون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4" w:author="htc" w:date="2024-08-15T07:00:00Z">
            <w:rPr>
              <w:rFonts w:ascii="Sakkal Majalla" w:hAnsi="Sakkal Majalla" w:eastAsia="Sakkal Majalla" w:cs="Sakkal Majalla"/>
              <w:color w:val="000000"/>
              <w:sz w:val="28"/>
              <w:szCs w:val="28"/>
              <w:rtl/>
            </w:rPr>
          </w:rPrChange>
        </w:rPr>
        <w:t>منبرًا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5" w:author="htc" w:date="2024-08-15T07:00:00Z">
            <w:rPr>
              <w:rFonts w:ascii="Sakkal Majalla" w:hAnsi="Sakkal Majalla" w:eastAsia="Sakkal Majalla" w:cs="Sakkal Majalla"/>
              <w:color w:val="000000"/>
              <w:sz w:val="28"/>
              <w:szCs w:val="28"/>
              <w:rtl/>
            </w:rPr>
          </w:rPrChange>
        </w:rPr>
        <w:t>للشباب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6" w:author="htc" w:date="2024-08-15T07:00:00Z">
            <w:rPr>
              <w:rFonts w:ascii="Sakkal Majalla" w:hAnsi="Sakkal Majalla" w:eastAsia="Sakkal Majalla" w:cs="Sakkal Majalla"/>
              <w:color w:val="000000"/>
              <w:sz w:val="28"/>
              <w:szCs w:val="28"/>
              <w:rtl/>
            </w:rPr>
          </w:rPrChange>
        </w:rPr>
        <w:t>لعرض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7" w:author="htc" w:date="2024-08-15T07:00:00Z">
            <w:rPr>
              <w:rFonts w:ascii="Sakkal Majalla" w:hAnsi="Sakkal Majalla" w:eastAsia="Sakkal Majalla" w:cs="Sakkal Majalla"/>
              <w:color w:val="000000"/>
              <w:sz w:val="28"/>
              <w:szCs w:val="28"/>
              <w:rtl/>
            </w:rPr>
          </w:rPrChange>
        </w:rPr>
        <w:t>مهاراتهم،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8" w:author="htc" w:date="2024-08-15T07:00:00Z">
            <w:rPr>
              <w:rFonts w:ascii="Sakkal Majalla" w:hAnsi="Sakkal Majalla" w:eastAsia="Sakkal Majalla" w:cs="Sakkal Majalla"/>
              <w:color w:val="000000"/>
              <w:sz w:val="28"/>
              <w:szCs w:val="28"/>
              <w:rtl/>
            </w:rPr>
          </w:rPrChange>
        </w:rPr>
        <w:t>ومواهبهم،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79" w:author="htc" w:date="2024-08-15T07:00:00Z">
            <w:rPr>
              <w:rFonts w:ascii="Sakkal Majalla" w:hAnsi="Sakkal Majalla" w:eastAsia="Sakkal Majalla" w:cs="Sakkal Majalla"/>
              <w:color w:val="000000"/>
              <w:sz w:val="28"/>
              <w:szCs w:val="28"/>
              <w:rtl/>
            </w:rPr>
          </w:rPrChange>
        </w:rPr>
        <w:t>وبناء</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0" w:author="htc" w:date="2024-08-15T07:00:00Z">
            <w:rPr>
              <w:rFonts w:ascii="Sakkal Majalla" w:hAnsi="Sakkal Majalla" w:eastAsia="Sakkal Majalla" w:cs="Sakkal Majalla"/>
              <w:color w:val="000000"/>
              <w:sz w:val="28"/>
              <w:szCs w:val="28"/>
              <w:rtl/>
            </w:rPr>
          </w:rPrChange>
        </w:rPr>
        <w:t>هويتهم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1" w:author="htc" w:date="2024-08-15T07:00:00Z">
            <w:rPr>
              <w:rFonts w:ascii="Sakkal Majalla" w:hAnsi="Sakkal Majalla" w:eastAsia="Sakkal Majalla" w:cs="Sakkal Majalla"/>
              <w:color w:val="000000"/>
              <w:sz w:val="28"/>
              <w:szCs w:val="28"/>
              <w:rtl/>
            </w:rPr>
          </w:rPrChange>
        </w:rPr>
        <w:t>الرقمية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2" w:author="htc" w:date="2024-08-15T07:00:00Z">
            <w:rPr>
              <w:rFonts w:ascii="Sakkal Majalla" w:hAnsi="Sakkal Majalla" w:eastAsia="Sakkal Majalla" w:cs="Sakkal Majalla"/>
              <w:color w:val="000000"/>
              <w:sz w:val="28"/>
              <w:szCs w:val="28"/>
              <w:rtl/>
            </w:rPr>
          </w:rPrChange>
        </w:rPr>
        <w:t>بهدف</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3" w:author="htc" w:date="2024-08-15T07:00:00Z">
            <w:rPr>
              <w:rFonts w:ascii="Sakkal Majalla" w:hAnsi="Sakkal Majalla" w:eastAsia="Sakkal Majalla" w:cs="Sakkal Majalla"/>
              <w:color w:val="000000"/>
              <w:sz w:val="28"/>
              <w:szCs w:val="28"/>
              <w:rtl/>
            </w:rPr>
          </w:rPrChange>
        </w:rPr>
        <w:t>الحصول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4"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del w:id="13385" w:author="htc" w:date="2024-08-15T07:00:00Z">
        <w:r>
          <w:rPr>
            <w:rFonts w:ascii="Sakkal Majalla" w:hAnsi="Sakkal Majalla" w:eastAsia="Simplified Arabic" w:cs="Sakkal Majalla"/>
            <w:color w:val="auto"/>
            <w:sz w:val="28"/>
            <w:szCs w:val="28"/>
            <w:rtl/>
            <w:rPrChange w:id="13386" w:author="htc" w:date="2024-08-15T07:00:00Z">
              <w:rPr>
                <w:rFonts w:ascii="Sakkal Majalla" w:hAnsi="Sakkal Majalla" w:eastAsia="Sakkal Majalla" w:cs="Sakkal Majalla"/>
                <w:color w:val="000000"/>
                <w:sz w:val="28"/>
                <w:szCs w:val="28"/>
                <w:rtl/>
              </w:rPr>
            </w:rPrChange>
          </w:rPr>
          <w:delText>الشهرة</w:delText>
        </w:r>
      </w:del>
      <w:ins w:id="13387" w:author="htc" w:date="2024-08-15T07:00:00Z">
        <w:r>
          <w:rPr>
            <w:rFonts w:ascii="Sakkal Majalla" w:hAnsi="Sakkal Majalla" w:eastAsia="Simplified Arabic" w:cs="Sakkal Majalla"/>
            <w:sz w:val="28"/>
            <w:szCs w:val="28"/>
            <w:rtl/>
          </w:rPr>
          <w:t>الشُّهرة</w:t>
        </w:r>
      </w:ins>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88" w:author="htc" w:date="2024-08-15T07:00:00Z">
            <w:rPr>
              <w:rFonts w:ascii="Sakkal Majalla" w:hAnsi="Sakkal Majalla" w:eastAsia="Sakkal Majalla" w:cs="Sakkal Majalla"/>
              <w:color w:val="000000"/>
              <w:sz w:val="28"/>
              <w:szCs w:val="28"/>
              <w:rtl/>
            </w:rPr>
          </w:rPrChange>
        </w:rPr>
        <w:t>والاعتراف</w:t>
      </w:r>
      <w:r>
        <w:rPr>
          <w:rFonts w:ascii="Sakkal Majalla" w:hAnsi="Sakkal Majalla" w:eastAsia="Simplified Arabic" w:cs="Sakkal Majalla"/>
          <w:color w:val="auto"/>
          <w:sz w:val="28"/>
          <w:szCs w:val="28"/>
          <w:rPrChange w:id="13389" w:author="htc" w:date="2024-08-15T07:00:00Z">
            <w:rPr>
              <w:rFonts w:ascii="Sakkal Majalla" w:hAnsi="Sakkal Majalla" w:eastAsia="Sakkal Majalla" w:cs="Sakkal Majalla"/>
              <w:color w:val="000000"/>
              <w:sz w:val="28"/>
              <w:szCs w:val="28"/>
            </w:rPr>
          </w:rPrChange>
        </w:rPr>
        <w:t>.</w:t>
      </w:r>
    </w:p>
    <w:p w14:paraId="747E5183">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390" w:author="htc" w:date="2024-08-15T07:00:00Z">
            <w:rPr>
              <w:rFonts w:ascii="Sakkal Majalla" w:hAnsi="Sakkal Majalla" w:eastAsia="Sakkal Majalla" w:cs="Sakkal Majalla"/>
              <w:b/>
              <w:color w:val="000000"/>
              <w:sz w:val="28"/>
              <w:szCs w:val="28"/>
              <w:rtl/>
            </w:rPr>
          </w:rPrChange>
        </w:rPr>
        <w:t>المسابقة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91" w:author="htc" w:date="2024-08-15T07:00:00Z">
            <w:rPr>
              <w:rFonts w:ascii="Sakkal Majalla" w:hAnsi="Sakkal Majalla" w:eastAsia="Sakkal Majalla" w:cs="Sakkal Majalla"/>
              <w:b/>
              <w:color w:val="000000"/>
              <w:sz w:val="28"/>
              <w:szCs w:val="28"/>
              <w:rtl/>
            </w:rPr>
          </w:rPrChange>
        </w:rPr>
        <w:t>والمنافسة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392" w:author="htc" w:date="2024-08-15T07:00:00Z">
            <w:rPr>
              <w:rFonts w:ascii="Sakkal Majalla" w:hAnsi="Sakkal Majalla" w:eastAsia="Sakkal Majalla" w:cs="Sakkal Majalla"/>
              <w:b/>
              <w:color w:val="000000"/>
              <w:sz w:val="28"/>
              <w:szCs w:val="28"/>
              <w:rtl/>
            </w:rPr>
          </w:rPrChange>
        </w:rPr>
        <w:t>الاجتماعية</w:t>
      </w:r>
      <w:r>
        <w:rPr>
          <w:rFonts w:ascii="Sakkal Majalla" w:hAnsi="Sakkal Majalla" w:eastAsia="Simplified Arabic" w:cs="Sakkal Majalla"/>
          <w:b/>
          <w:sz w:val="28"/>
          <w:szCs w:val="28"/>
          <w:rtl/>
        </w:rPr>
        <w:t xml:space="preserve">: يدفع </w:t>
      </w:r>
      <w:r>
        <w:rPr>
          <w:rFonts w:ascii="Sakkal Majalla" w:hAnsi="Sakkal Majalla" w:eastAsia="Simplified Arabic" w:cs="Sakkal Majalla"/>
          <w:color w:val="auto"/>
          <w:sz w:val="28"/>
          <w:szCs w:val="28"/>
          <w:rtl/>
          <w:rPrChange w:id="13393" w:author="htc" w:date="2024-08-15T07:00:00Z">
            <w:rPr>
              <w:rFonts w:ascii="Sakkal Majalla" w:hAnsi="Sakkal Majalla" w:eastAsia="Sakkal Majalla" w:cs="Sakkal Majalla"/>
              <w:color w:val="000000"/>
              <w:sz w:val="28"/>
              <w:szCs w:val="28"/>
              <w:rtl/>
            </w:rPr>
          </w:rPrChange>
        </w:rPr>
        <w:t>التنافس</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4" w:author="htc" w:date="2024-08-15T07:00:00Z">
            <w:rPr>
              <w:rFonts w:ascii="Sakkal Majalla" w:hAnsi="Sakkal Majalla" w:eastAsia="Sakkal Majalla" w:cs="Sakkal Majalla"/>
              <w:color w:val="000000"/>
              <w:sz w:val="28"/>
              <w:szCs w:val="28"/>
              <w:rtl/>
            </w:rPr>
          </w:rPrChange>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5" w:author="htc" w:date="2024-08-15T07:00:00Z">
            <w:rPr>
              <w:rFonts w:ascii="Sakkal Majalla" w:hAnsi="Sakkal Majalla" w:eastAsia="Sakkal Majalla" w:cs="Sakkal Majalla"/>
              <w:color w:val="000000"/>
              <w:sz w:val="28"/>
              <w:szCs w:val="28"/>
              <w:rtl/>
            </w:rPr>
          </w:rPrChange>
        </w:rPr>
        <w:t>عدد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6" w:author="htc" w:date="2024-08-15T07:00:00Z">
            <w:rPr>
              <w:rFonts w:ascii="Sakkal Majalla" w:hAnsi="Sakkal Majalla" w:eastAsia="Sakkal Majalla" w:cs="Sakkal Majalla"/>
              <w:color w:val="000000"/>
              <w:sz w:val="28"/>
              <w:szCs w:val="28"/>
              <w:rtl/>
            </w:rPr>
          </w:rPrChange>
        </w:rPr>
        <w:t>المتابعين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7" w:author="htc" w:date="2024-08-15T07:00:00Z">
            <w:rPr>
              <w:rFonts w:ascii="Sakkal Majalla" w:hAnsi="Sakkal Majalla" w:eastAsia="Sakkal Majalla" w:cs="Sakkal Majalla"/>
              <w:color w:val="000000"/>
              <w:sz w:val="28"/>
              <w:szCs w:val="28"/>
              <w:rtl/>
            </w:rPr>
          </w:rPrChange>
        </w:rPr>
        <w:t>وعدد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8" w:author="htc" w:date="2024-08-15T07:00:00Z">
            <w:rPr>
              <w:rFonts w:ascii="Sakkal Majalla" w:hAnsi="Sakkal Majalla" w:eastAsia="Sakkal Majalla" w:cs="Sakkal Majalla"/>
              <w:color w:val="000000"/>
              <w:sz w:val="28"/>
              <w:szCs w:val="28"/>
              <w:rtl/>
            </w:rPr>
          </w:rPrChange>
        </w:rPr>
        <w:t>الإعجابات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399" w:author="htc" w:date="2024-08-15T07:00:00Z">
            <w:rPr>
              <w:rFonts w:ascii="Sakkal Majalla" w:hAnsi="Sakkal Majalla" w:eastAsia="Sakkal Majalla" w:cs="Sakkal Majalla"/>
              <w:color w:val="000000"/>
              <w:sz w:val="28"/>
              <w:szCs w:val="28"/>
              <w:rtl/>
            </w:rPr>
          </w:rPrChange>
        </w:rPr>
        <w:t>والتعليقات</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0"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1"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2" w:author="htc" w:date="2024-08-15T07:00:00Z">
            <w:rPr>
              <w:rFonts w:ascii="Sakkal Majalla" w:hAnsi="Sakkal Majalla" w:eastAsia="Sakkal Majalla" w:cs="Sakkal Majalla"/>
              <w:color w:val="000000"/>
              <w:sz w:val="28"/>
              <w:szCs w:val="28"/>
              <w:rtl/>
            </w:rPr>
          </w:rPrChange>
        </w:rPr>
        <w:t>السعي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3" w:author="htc" w:date="2024-08-15T07:00:00Z">
            <w:rPr>
              <w:rFonts w:ascii="Sakkal Majalla" w:hAnsi="Sakkal Majalla" w:eastAsia="Sakkal Majalla" w:cs="Sakkal Majalla"/>
              <w:color w:val="000000"/>
              <w:sz w:val="28"/>
              <w:szCs w:val="28"/>
              <w:rtl/>
            </w:rPr>
          </w:rPrChange>
        </w:rPr>
        <w:t>لتحقيق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4" w:author="htc" w:date="2024-08-15T07:00:00Z">
            <w:rPr>
              <w:rFonts w:ascii="Sakkal Majalla" w:hAnsi="Sakkal Majalla" w:eastAsia="Sakkal Majalla" w:cs="Sakkal Majalla"/>
              <w:color w:val="000000"/>
              <w:sz w:val="28"/>
              <w:szCs w:val="28"/>
              <w:rtl/>
            </w:rPr>
          </w:rPrChange>
        </w:rPr>
        <w:t>أعلى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5" w:author="htc" w:date="2024-08-15T07:00:00Z">
            <w:rPr>
              <w:rFonts w:ascii="Sakkal Majalla" w:hAnsi="Sakkal Majalla" w:eastAsia="Sakkal Majalla" w:cs="Sakkal Majalla"/>
              <w:color w:val="000000"/>
              <w:sz w:val="28"/>
              <w:szCs w:val="28"/>
              <w:rtl/>
            </w:rPr>
          </w:rPrChange>
        </w:rPr>
        <w:t>مستويات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6" w:author="htc" w:date="2024-08-15T07:00:00Z">
            <w:rPr>
              <w:rFonts w:ascii="Sakkal Majalla" w:hAnsi="Sakkal Majalla" w:eastAsia="Sakkal Majalla" w:cs="Sakkal Majalla"/>
              <w:color w:val="000000"/>
              <w:sz w:val="28"/>
              <w:szCs w:val="28"/>
              <w:rtl/>
            </w:rPr>
          </w:rPrChange>
        </w:rPr>
        <w:t>الانتشار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07" w:author="htc" w:date="2024-08-15T07:00:00Z">
            <w:rPr>
              <w:rFonts w:ascii="Sakkal Majalla" w:hAnsi="Sakkal Majalla" w:eastAsia="Sakkal Majalla" w:cs="Sakkal Majalla"/>
              <w:color w:val="000000"/>
              <w:sz w:val="28"/>
              <w:szCs w:val="28"/>
              <w:rtl/>
            </w:rPr>
          </w:rPrChange>
        </w:rPr>
        <w:t>و</w:t>
      </w:r>
      <w:del w:id="13408" w:author="htc" w:date="2024-08-15T07:00:00Z">
        <w:r>
          <w:rPr>
            <w:rFonts w:ascii="Sakkal Majalla" w:hAnsi="Sakkal Majalla" w:eastAsia="Simplified Arabic" w:cs="Sakkal Majalla"/>
            <w:color w:val="auto"/>
            <w:sz w:val="28"/>
            <w:szCs w:val="28"/>
            <w:rtl/>
            <w:rPrChange w:id="13409" w:author="htc" w:date="2024-08-15T07:00:00Z">
              <w:rPr>
                <w:rFonts w:ascii="Sakkal Majalla" w:hAnsi="Sakkal Majalla" w:eastAsia="Sakkal Majalla" w:cs="Sakkal Majalla"/>
                <w:color w:val="000000"/>
                <w:sz w:val="28"/>
                <w:szCs w:val="28"/>
                <w:rtl/>
              </w:rPr>
            </w:rPrChange>
          </w:rPr>
          <w:delText>الشهرة</w:delText>
        </w:r>
      </w:del>
      <w:ins w:id="13410" w:author="htc" w:date="2024-08-15T07:00:00Z">
        <w:r>
          <w:rPr>
            <w:rFonts w:ascii="Sakkal Majalla" w:hAnsi="Sakkal Majalla" w:eastAsia="Simplified Arabic" w:cs="Sakkal Majalla"/>
            <w:sz w:val="28"/>
            <w:szCs w:val="28"/>
            <w:rtl/>
          </w:rPr>
          <w:t>الشُّهرة</w:t>
        </w:r>
      </w:ins>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11"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12" w:author="htc" w:date="2024-08-15T07:00:00Z">
            <w:rPr>
              <w:rFonts w:ascii="Sakkal Majalla" w:hAnsi="Sakkal Majalla" w:eastAsia="Sakkal Majalla" w:cs="Sakkal Majalla"/>
              <w:color w:val="000000"/>
              <w:sz w:val="28"/>
              <w:szCs w:val="28"/>
              <w:rtl/>
            </w:rPr>
          </w:rPrChange>
        </w:rPr>
        <w:t>المنصات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13"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13414" w:author="htc" w:date="2024-08-15T07:00:00Z">
            <w:rPr>
              <w:rFonts w:ascii="Sakkal Majalla" w:hAnsi="Sakkal Majalla" w:eastAsia="Sakkal Majalla" w:cs="Sakkal Majalla"/>
              <w:color w:val="000000"/>
              <w:sz w:val="28"/>
              <w:szCs w:val="28"/>
            </w:rPr>
          </w:rPrChange>
        </w:rPr>
        <w:t>.</w:t>
      </w:r>
    </w:p>
    <w:p w14:paraId="5448E6E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415" w:author="htc" w:date="2024-08-15T07:00:00Z">
            <w:rPr>
              <w:rFonts w:ascii="Sakkal Majalla" w:hAnsi="Sakkal Majalla" w:eastAsia="Sakkal Majalla" w:cs="Sakkal Majalla"/>
              <w:b/>
              <w:color w:val="000000"/>
              <w:sz w:val="28"/>
              <w:szCs w:val="28"/>
              <w:rtl/>
            </w:rPr>
          </w:rPrChange>
        </w:rPr>
        <w:t>تأثير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16" w:author="htc" w:date="2024-08-15T07:00:00Z">
            <w:rPr>
              <w:rFonts w:ascii="Sakkal Majalla" w:hAnsi="Sakkal Majalla" w:eastAsia="Sakkal Majalla" w:cs="Sakkal Majalla"/>
              <w:b/>
              <w:color w:val="000000"/>
              <w:sz w:val="28"/>
              <w:szCs w:val="28"/>
              <w:rtl/>
            </w:rPr>
          </w:rPrChange>
        </w:rPr>
        <w:t>الشخصيات</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17" w:author="htc" w:date="2024-08-15T07:00:00Z">
            <w:rPr>
              <w:rFonts w:ascii="Sakkal Majalla" w:hAnsi="Sakkal Majalla" w:eastAsia="Sakkal Majalla" w:cs="Sakkal Majalla"/>
              <w:b/>
              <w:color w:val="000000"/>
              <w:sz w:val="28"/>
              <w:szCs w:val="28"/>
              <w:rtl/>
            </w:rPr>
          </w:rPrChange>
        </w:rPr>
        <w:t>المشهورة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18" w:author="htc" w:date="2024-08-15T07:00:00Z">
            <w:rPr>
              <w:rFonts w:ascii="Sakkal Majalla" w:hAnsi="Sakkal Majalla" w:eastAsia="Sakkal Majalla" w:cs="Sakkal Majalla"/>
              <w:b/>
              <w:color w:val="000000"/>
              <w:sz w:val="28"/>
              <w:szCs w:val="28"/>
              <w:rtl/>
            </w:rPr>
          </w:rPrChange>
        </w:rPr>
        <w:t>والمؤثرين</w:t>
      </w:r>
      <w:r>
        <w:rPr>
          <w:rFonts w:ascii="Sakkal Majalla" w:hAnsi="Sakkal Majalla" w:eastAsia="Simplified Arabic" w:cs="Sakkal Majalla"/>
          <w:b/>
          <w:sz w:val="28"/>
          <w:szCs w:val="28"/>
          <w:rtl/>
        </w:rPr>
        <w:t xml:space="preserve">: يتأثر </w:t>
      </w:r>
      <w:r>
        <w:rPr>
          <w:rFonts w:ascii="Sakkal Majalla" w:hAnsi="Sakkal Majalla" w:eastAsia="Simplified Arabic" w:cs="Sakkal Majalla"/>
          <w:color w:val="auto"/>
          <w:sz w:val="28"/>
          <w:szCs w:val="28"/>
          <w:rtl/>
          <w:rPrChange w:id="1341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0" w:author="htc" w:date="2024-08-15T07:00:00Z">
            <w:rPr>
              <w:rFonts w:ascii="Sakkal Majalla" w:hAnsi="Sakkal Majalla" w:eastAsia="Sakkal Majalla" w:cs="Sakkal Majalla"/>
              <w:color w:val="000000"/>
              <w:sz w:val="28"/>
              <w:szCs w:val="28"/>
              <w:rtl/>
            </w:rPr>
          </w:rPrChange>
        </w:rPr>
        <w:t>بشدة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1" w:author="htc" w:date="2024-08-15T07:00:00Z">
            <w:rPr>
              <w:rFonts w:ascii="Sakkal Majalla" w:hAnsi="Sakkal Majalla" w:eastAsia="Sakkal Majalla" w:cs="Sakkal Majalla"/>
              <w:color w:val="000000"/>
              <w:sz w:val="28"/>
              <w:szCs w:val="28"/>
              <w:rtl/>
            </w:rPr>
          </w:rPrChange>
        </w:rPr>
        <w:t>بما</w:t>
      </w:r>
      <w:r>
        <w:rPr>
          <w:rFonts w:ascii="Sakkal Majalla" w:hAnsi="Sakkal Majalla" w:eastAsia="Simplified Arabic" w:cs="Sakkal Majalla"/>
          <w:sz w:val="28"/>
          <w:szCs w:val="28"/>
          <w:rtl/>
        </w:rPr>
        <w:t xml:space="preserve"> ت</w:t>
      </w:r>
      <w:r>
        <w:rPr>
          <w:rFonts w:ascii="Sakkal Majalla" w:hAnsi="Sakkal Majalla" w:eastAsia="Simplified Arabic" w:cs="Sakkal Majalla"/>
          <w:color w:val="auto"/>
          <w:sz w:val="28"/>
          <w:szCs w:val="28"/>
          <w:rtl/>
          <w:rPrChange w:id="13422" w:author="htc" w:date="2024-08-15T07:00:00Z">
            <w:rPr>
              <w:rFonts w:ascii="Sakkal Majalla" w:hAnsi="Sakkal Majalla" w:eastAsia="Sakkal Majalla" w:cs="Sakkal Majalla"/>
              <w:color w:val="000000"/>
              <w:sz w:val="28"/>
              <w:szCs w:val="28"/>
              <w:rtl/>
            </w:rPr>
          </w:rPrChange>
        </w:rPr>
        <w:t>عرضه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3" w:author="htc" w:date="2024-08-15T07:00:00Z">
            <w:rPr>
              <w:rFonts w:ascii="Sakkal Majalla" w:hAnsi="Sakkal Majalla" w:eastAsia="Sakkal Majalla" w:cs="Sakkal Majalla"/>
              <w:color w:val="000000"/>
              <w:sz w:val="28"/>
              <w:szCs w:val="28"/>
              <w:rtl/>
            </w:rPr>
          </w:rPrChange>
        </w:rPr>
        <w:t>الشخصيات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4" w:author="htc" w:date="2024-08-15T07:00:00Z">
            <w:rPr>
              <w:rFonts w:ascii="Sakkal Majalla" w:hAnsi="Sakkal Majalla" w:eastAsia="Sakkal Majalla" w:cs="Sakkal Majalla"/>
              <w:color w:val="000000"/>
              <w:sz w:val="28"/>
              <w:szCs w:val="28"/>
              <w:rtl/>
            </w:rPr>
          </w:rPrChange>
        </w:rPr>
        <w:t>المشهورة،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5" w:author="htc" w:date="2024-08-15T07:00:00Z">
            <w:rPr>
              <w:rFonts w:ascii="Sakkal Majalla" w:hAnsi="Sakkal Majalla" w:eastAsia="Sakkal Majalla" w:cs="Sakkal Majalla"/>
              <w:color w:val="000000"/>
              <w:sz w:val="28"/>
              <w:szCs w:val="28"/>
              <w:rtl/>
            </w:rPr>
          </w:rPrChange>
        </w:rPr>
        <w:t>والمؤثر</w:t>
      </w:r>
      <w:r>
        <w:rPr>
          <w:rFonts w:ascii="Sakkal Majalla" w:hAnsi="Sakkal Majalla" w:eastAsia="Simplified Arabic" w:cs="Sakkal Majalla"/>
          <w:sz w:val="28"/>
          <w:szCs w:val="28"/>
          <w:rtl/>
        </w:rPr>
        <w:t>و</w:t>
      </w:r>
      <w:r>
        <w:rPr>
          <w:rFonts w:ascii="Sakkal Majalla" w:hAnsi="Sakkal Majalla" w:eastAsia="Simplified Arabic" w:cs="Sakkal Majalla"/>
          <w:color w:val="auto"/>
          <w:sz w:val="28"/>
          <w:szCs w:val="28"/>
          <w:rtl/>
          <w:rPrChange w:id="13426" w:author="htc" w:date="2024-08-15T07:00:00Z">
            <w:rPr>
              <w:rFonts w:ascii="Sakkal Majalla" w:hAnsi="Sakkal Majalla" w:eastAsia="Sakkal Majalla" w:cs="Sakkal Majalla"/>
              <w:color w:val="000000"/>
              <w:sz w:val="28"/>
              <w:szCs w:val="28"/>
              <w:rtl/>
            </w:rPr>
          </w:rPrChange>
        </w:rPr>
        <w:t>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7"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8" w:author="htc" w:date="2024-08-15T07:00:00Z">
            <w:rPr>
              <w:rFonts w:ascii="Sakkal Majalla" w:hAnsi="Sakkal Majalla" w:eastAsia="Sakkal Majalla" w:cs="Sakkal Majalla"/>
              <w:color w:val="000000"/>
              <w:sz w:val="28"/>
              <w:szCs w:val="28"/>
              <w:rtl/>
            </w:rPr>
          </w:rPrChange>
        </w:rPr>
        <w:t>مواقع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29" w:author="htc" w:date="2024-08-15T07:00:00Z">
            <w:rPr>
              <w:rFonts w:ascii="Sakkal Majalla" w:hAnsi="Sakkal Majalla" w:eastAsia="Sakkal Majalla" w:cs="Sakkal Majalla"/>
              <w:color w:val="000000"/>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431"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2" w:author="htc" w:date="2024-08-15T07:00:00Z">
            <w:rPr>
              <w:rFonts w:ascii="Sakkal Majalla" w:hAnsi="Sakkal Majalla" w:eastAsia="Sakkal Majalla" w:cs="Sakkal Majalla"/>
              <w:color w:val="000000"/>
              <w:sz w:val="28"/>
              <w:szCs w:val="28"/>
              <w:rtl/>
            </w:rPr>
          </w:rPrChange>
        </w:rPr>
        <w:t>يحاولون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3" w:author="htc" w:date="2024-08-15T07:00:00Z">
            <w:rPr>
              <w:rFonts w:ascii="Sakkal Majalla" w:hAnsi="Sakkal Majalla" w:eastAsia="Sakkal Majalla" w:cs="Sakkal Majalla"/>
              <w:color w:val="000000"/>
              <w:sz w:val="28"/>
              <w:szCs w:val="28"/>
              <w:rtl/>
            </w:rPr>
          </w:rPrChange>
        </w:rPr>
        <w:t>تقليدهم،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4" w:author="htc" w:date="2024-08-15T07:00:00Z">
            <w:rPr>
              <w:rFonts w:ascii="Sakkal Majalla" w:hAnsi="Sakkal Majalla" w:eastAsia="Sakkal Majalla" w:cs="Sakkal Majalla"/>
              <w:color w:val="000000"/>
              <w:sz w:val="28"/>
              <w:szCs w:val="28"/>
              <w:rtl/>
            </w:rPr>
          </w:rPrChange>
        </w:rPr>
        <w:t>أو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5" w:author="htc" w:date="2024-08-15T07:00:00Z">
            <w:rPr>
              <w:rFonts w:ascii="Sakkal Majalla" w:hAnsi="Sakkal Majalla" w:eastAsia="Sakkal Majalla" w:cs="Sakkal Majalla"/>
              <w:color w:val="000000"/>
              <w:sz w:val="28"/>
              <w:szCs w:val="28"/>
              <w:rtl/>
            </w:rPr>
          </w:rPrChange>
        </w:rPr>
        <w:t>محاكاتهم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6" w:author="htc" w:date="2024-08-15T07:00:00Z">
            <w:rPr>
              <w:rFonts w:ascii="Sakkal Majalla" w:hAnsi="Sakkal Majalla" w:eastAsia="Sakkal Majalla" w:cs="Sakkal Majalla"/>
              <w:color w:val="000000"/>
              <w:sz w:val="28"/>
              <w:szCs w:val="28"/>
              <w:rtl/>
            </w:rPr>
          </w:rPrChange>
        </w:rPr>
        <w:t>لتحقيق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7" w:author="htc" w:date="2024-08-15T07:00:00Z">
            <w:rPr>
              <w:rFonts w:ascii="Sakkal Majalla" w:hAnsi="Sakkal Majalla" w:eastAsia="Sakkal Majalla" w:cs="Sakkal Majalla"/>
              <w:color w:val="000000"/>
              <w:sz w:val="28"/>
              <w:szCs w:val="28"/>
              <w:rtl/>
            </w:rPr>
          </w:rPrChange>
        </w:rPr>
        <w:t>مستوى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8" w:author="htc" w:date="2024-08-15T07:00:00Z">
            <w:rPr>
              <w:rFonts w:ascii="Sakkal Majalla" w:hAnsi="Sakkal Majalla" w:eastAsia="Sakkal Majalla" w:cs="Sakkal Majalla"/>
              <w:color w:val="000000"/>
              <w:sz w:val="28"/>
              <w:szCs w:val="28"/>
              <w:rtl/>
            </w:rPr>
          </w:rPrChange>
        </w:rPr>
        <w:t>مماثل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39"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del w:id="13440" w:author="htc" w:date="2024-08-15T07:00:00Z">
        <w:r>
          <w:rPr>
            <w:rFonts w:ascii="Sakkal Majalla" w:hAnsi="Sakkal Majalla" w:eastAsia="Simplified Arabic" w:cs="Sakkal Majalla"/>
            <w:color w:val="auto"/>
            <w:sz w:val="28"/>
            <w:szCs w:val="28"/>
            <w:rtl/>
            <w:rPrChange w:id="13441" w:author="htc" w:date="2024-08-15T07:00:00Z">
              <w:rPr>
                <w:rFonts w:ascii="Sakkal Majalla" w:hAnsi="Sakkal Majalla" w:eastAsia="Sakkal Majalla" w:cs="Sakkal Majalla"/>
                <w:color w:val="000000"/>
                <w:sz w:val="28"/>
                <w:szCs w:val="28"/>
                <w:rtl/>
              </w:rPr>
            </w:rPrChange>
          </w:rPr>
          <w:delText>الشهرة</w:delText>
        </w:r>
      </w:del>
      <w:ins w:id="13442" w:author="htc" w:date="2024-08-15T07:00:00Z">
        <w:r>
          <w:rPr>
            <w:rFonts w:ascii="Sakkal Majalla" w:hAnsi="Sakkal Majalla" w:eastAsia="Simplified Arabic" w:cs="Sakkal Majalla"/>
            <w:sz w:val="28"/>
            <w:szCs w:val="28"/>
            <w:rtl/>
          </w:rPr>
          <w:t>الشُّهرة</w:t>
        </w:r>
      </w:ins>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43" w:author="htc" w:date="2024-08-15T07:00:00Z">
            <w:rPr>
              <w:rFonts w:ascii="Sakkal Majalla" w:hAnsi="Sakkal Majalla" w:eastAsia="Sakkal Majalla" w:cs="Sakkal Majalla"/>
              <w:color w:val="000000"/>
              <w:sz w:val="28"/>
              <w:szCs w:val="28"/>
              <w:rtl/>
            </w:rPr>
          </w:rPrChange>
        </w:rPr>
        <w:t>والنجاح</w:t>
      </w:r>
      <w:r>
        <w:rPr>
          <w:rFonts w:ascii="Sakkal Majalla" w:hAnsi="Sakkal Majalla" w:eastAsia="Simplified Arabic" w:cs="Sakkal Majalla"/>
          <w:color w:val="auto"/>
          <w:sz w:val="28"/>
          <w:szCs w:val="28"/>
          <w:rPrChange w:id="13444" w:author="htc" w:date="2024-08-15T07:00:00Z">
            <w:rPr>
              <w:rFonts w:ascii="Sakkal Majalla" w:hAnsi="Sakkal Majalla" w:eastAsia="Sakkal Majalla" w:cs="Sakkal Majalla"/>
              <w:color w:val="000000"/>
              <w:sz w:val="28"/>
              <w:szCs w:val="28"/>
            </w:rPr>
          </w:rPrChange>
        </w:rPr>
        <w:t>.</w:t>
      </w:r>
    </w:p>
    <w:p w14:paraId="5D0649F3">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445" w:author="htc" w:date="2024-08-15T07:00:00Z">
            <w:rPr>
              <w:rFonts w:ascii="Sakkal Majalla" w:hAnsi="Sakkal Majalla" w:eastAsia="Sakkal Majalla" w:cs="Sakkal Majalla"/>
              <w:b/>
              <w:color w:val="000000"/>
              <w:sz w:val="28"/>
              <w:szCs w:val="28"/>
              <w:rtl/>
            </w:rPr>
          </w:rPrChange>
        </w:rPr>
        <w:t>المكافأة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46" w:author="htc" w:date="2024-08-15T07:00:00Z">
            <w:rPr>
              <w:rFonts w:ascii="Sakkal Majalla" w:hAnsi="Sakkal Majalla" w:eastAsia="Sakkal Majalla" w:cs="Sakkal Majalla"/>
              <w:b/>
              <w:color w:val="000000"/>
              <w:sz w:val="28"/>
              <w:szCs w:val="28"/>
              <w:rtl/>
            </w:rPr>
          </w:rPrChange>
        </w:rPr>
        <w:t>الفورية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47" w:author="htc" w:date="2024-08-15T07:00:00Z">
            <w:rPr>
              <w:rFonts w:ascii="Sakkal Majalla" w:hAnsi="Sakkal Majalla" w:eastAsia="Sakkal Majalla" w:cs="Sakkal Majalla"/>
              <w:b/>
              <w:color w:val="000000"/>
              <w:sz w:val="28"/>
              <w:szCs w:val="28"/>
              <w:rtl/>
            </w:rPr>
          </w:rPrChange>
        </w:rPr>
        <w:t>والتعر</w:t>
      </w:r>
      <w:r>
        <w:rPr>
          <w:rFonts w:hint="cs" w:ascii="Sakkal Majalla" w:hAnsi="Sakkal Majalla" w:eastAsia="Simplified Arabic" w:cs="Sakkal Majalla"/>
          <w:b/>
          <w:sz w:val="28"/>
          <w:szCs w:val="28"/>
          <w:rtl/>
        </w:rPr>
        <w:t>ُّ</w:t>
      </w:r>
      <w:r>
        <w:rPr>
          <w:rFonts w:ascii="Sakkal Majalla" w:hAnsi="Sakkal Majalla" w:eastAsia="Simplified Arabic" w:cs="Sakkal Majalla"/>
          <w:b/>
          <w:color w:val="auto"/>
          <w:sz w:val="28"/>
          <w:szCs w:val="28"/>
          <w:rtl/>
          <w:rPrChange w:id="13448" w:author="htc" w:date="2024-08-15T07:00:00Z">
            <w:rPr>
              <w:rFonts w:ascii="Sakkal Majalla" w:hAnsi="Sakkal Majalla" w:eastAsia="Sakkal Majalla" w:cs="Sakkal Majalla"/>
              <w:b/>
              <w:color w:val="000000"/>
              <w:sz w:val="28"/>
              <w:szCs w:val="28"/>
              <w:rtl/>
            </w:rPr>
          </w:rPrChange>
        </w:rPr>
        <w:t>ف</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49" w:author="htc" w:date="2024-08-15T07:00:00Z">
            <w:rPr>
              <w:rFonts w:ascii="Sakkal Majalla" w:hAnsi="Sakkal Majalla" w:eastAsia="Sakkal Majalla" w:cs="Sakkal Majalla"/>
              <w:b/>
              <w:color w:val="000000"/>
              <w:sz w:val="28"/>
              <w:szCs w:val="28"/>
              <w:rtl/>
            </w:rPr>
          </w:rPrChange>
        </w:rPr>
        <w:t>السريع</w:t>
      </w:r>
      <w:r>
        <w:rPr>
          <w:rFonts w:ascii="Sakkal Majalla" w:hAnsi="Sakkal Majalla" w:eastAsia="Simplified Arabic" w:cs="Sakkal Majalla"/>
          <w:b/>
          <w:sz w:val="28"/>
          <w:szCs w:val="28"/>
          <w:rtl/>
        </w:rPr>
        <w:t xml:space="preserve">: توفر </w:t>
      </w:r>
      <w:r>
        <w:rPr>
          <w:rFonts w:ascii="Sakkal Majalla" w:hAnsi="Sakkal Majalla" w:eastAsia="Simplified Arabic" w:cs="Sakkal Majalla"/>
          <w:color w:val="auto"/>
          <w:sz w:val="28"/>
          <w:szCs w:val="28"/>
          <w:rtl/>
          <w:rPrChange w:id="13450" w:author="htc" w:date="2024-08-15T07:00:00Z">
            <w:rPr>
              <w:rFonts w:ascii="Sakkal Majalla" w:hAnsi="Sakkal Majalla" w:eastAsia="Sakkal Majalla" w:cs="Sakkal Majalla"/>
              <w:color w:val="000000"/>
              <w:sz w:val="28"/>
              <w:szCs w:val="28"/>
              <w:rtl/>
            </w:rPr>
          </w:rPrChange>
        </w:rPr>
        <w:t>مواقع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1" w:author="htc" w:date="2024-08-15T07:00:00Z">
            <w:rPr>
              <w:rFonts w:ascii="Sakkal Majalla" w:hAnsi="Sakkal Majalla" w:eastAsia="Sakkal Majalla" w:cs="Sakkal Majalla"/>
              <w:color w:val="000000"/>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3" w:author="htc" w:date="2024-08-15T07:00:00Z">
            <w:rPr>
              <w:rFonts w:ascii="Sakkal Majalla" w:hAnsi="Sakkal Majalla" w:eastAsia="Sakkal Majalla" w:cs="Sakkal Majalla"/>
              <w:color w:val="000000"/>
              <w:sz w:val="28"/>
              <w:szCs w:val="28"/>
              <w:rtl/>
            </w:rPr>
          </w:rPrChange>
        </w:rPr>
        <w:t>فرصة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4" w:author="htc" w:date="2024-08-15T07:00:00Z">
            <w:rPr>
              <w:rFonts w:ascii="Sakkal Majalla" w:hAnsi="Sakkal Majalla" w:eastAsia="Sakkal Majalla" w:cs="Sakkal Majalla"/>
              <w:color w:val="000000"/>
              <w:sz w:val="28"/>
              <w:szCs w:val="28"/>
              <w:rtl/>
            </w:rPr>
          </w:rPrChange>
        </w:rPr>
        <w:t>ل</w:t>
      </w:r>
      <w:r>
        <w:rPr>
          <w:rFonts w:ascii="Sakkal Majalla" w:hAnsi="Sakkal Majalla" w:eastAsia="Simplified Arabic" w:cs="Sakkal Majalla"/>
          <w:sz w:val="28"/>
          <w:szCs w:val="28"/>
          <w:rtl/>
        </w:rPr>
        <w:t>لحصول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ردود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فعل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فورية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ومكافآ</w:t>
      </w:r>
      <w:r>
        <w:rPr>
          <w:rFonts w:ascii="Sakkal Majalla" w:hAnsi="Sakkal Majalla" w:eastAsia="Simplified Arabic" w:cs="Sakkal Majalla"/>
          <w:color w:val="auto"/>
          <w:sz w:val="28"/>
          <w:szCs w:val="28"/>
          <w:rtl/>
          <w:rPrChange w:id="13455" w:author="htc" w:date="2024-08-15T07:00:00Z">
            <w:rPr>
              <w:rFonts w:ascii="Sakkal Majalla" w:hAnsi="Sakkal Majalla" w:eastAsia="Sakkal Majalla" w:cs="Sakkal Majalla"/>
              <w:color w:val="000000"/>
              <w:sz w:val="28"/>
              <w:szCs w:val="28"/>
              <w:rtl/>
            </w:rPr>
          </w:rPrChange>
        </w:rPr>
        <w:t>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6"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7" w:author="htc" w:date="2024-08-15T07:00:00Z">
            <w:rPr>
              <w:rFonts w:ascii="Sakkal Majalla" w:hAnsi="Sakkal Majalla" w:eastAsia="Sakkal Majalla" w:cs="Sakkal Majalla"/>
              <w:color w:val="000000"/>
              <w:sz w:val="28"/>
              <w:szCs w:val="28"/>
              <w:rtl/>
            </w:rPr>
          </w:rPrChange>
        </w:rPr>
        <w:t>الإعجابات،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8" w:author="htc" w:date="2024-08-15T07:00:00Z">
            <w:rPr>
              <w:rFonts w:ascii="Sakkal Majalla" w:hAnsi="Sakkal Majalla" w:eastAsia="Sakkal Majalla" w:cs="Sakkal Majalla"/>
              <w:color w:val="000000"/>
              <w:sz w:val="28"/>
              <w:szCs w:val="28"/>
              <w:rtl/>
            </w:rPr>
          </w:rPrChange>
        </w:rPr>
        <w:t>والتعليقات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59" w:author="htc" w:date="2024-08-15T07:00:00Z">
            <w:rPr>
              <w:rFonts w:ascii="Sakkal Majalla" w:hAnsi="Sakkal Majalla" w:eastAsia="Sakkal Majalla" w:cs="Sakkal Majalla"/>
              <w:color w:val="000000"/>
              <w:sz w:val="28"/>
              <w:szCs w:val="28"/>
              <w:rtl/>
            </w:rPr>
          </w:rPrChange>
        </w:rPr>
        <w:t>الإيجابية،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0" w:author="htc" w:date="2024-08-15T07:00:00Z">
            <w:rPr>
              <w:rFonts w:ascii="Sakkal Majalla" w:hAnsi="Sakkal Majalla" w:eastAsia="Sakkal Majalla" w:cs="Sakkal Majalla"/>
              <w:color w:val="000000"/>
              <w:sz w:val="28"/>
              <w:szCs w:val="28"/>
              <w:rtl/>
            </w:rPr>
          </w:rPrChange>
        </w:rPr>
        <w:t>وهذا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1"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2"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3" w:author="htc" w:date="2024-08-15T07:00:00Z">
            <w:rPr>
              <w:rFonts w:ascii="Sakkal Majalla" w:hAnsi="Sakkal Majalla" w:eastAsia="Sakkal Majalla" w:cs="Sakkal Majalla"/>
              <w:color w:val="000000"/>
              <w:sz w:val="28"/>
              <w:szCs w:val="28"/>
              <w:rtl/>
            </w:rPr>
          </w:rPrChange>
        </w:rPr>
        <w:t>يحفز</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4"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5"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6" w:author="htc" w:date="2024-08-15T07:00:00Z">
            <w:rPr>
              <w:rFonts w:ascii="Sakkal Majalla" w:hAnsi="Sakkal Majalla" w:eastAsia="Sakkal Majalla" w:cs="Sakkal Majalla"/>
              <w:color w:val="000000"/>
              <w:sz w:val="28"/>
              <w:szCs w:val="28"/>
              <w:rtl/>
            </w:rPr>
          </w:rPrChange>
        </w:rPr>
        <w:t>استمرار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7" w:author="htc" w:date="2024-08-15T07:00:00Z">
            <w:rPr>
              <w:rFonts w:ascii="Sakkal Majalla" w:hAnsi="Sakkal Majalla" w:eastAsia="Sakkal Majalla" w:cs="Sakkal Majalla"/>
              <w:color w:val="000000"/>
              <w:sz w:val="28"/>
              <w:szCs w:val="28"/>
              <w:rtl/>
            </w:rPr>
          </w:rPrChange>
        </w:rPr>
        <w:t>نشر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8" w:author="htc" w:date="2024-08-15T07:00:00Z">
            <w:rPr>
              <w:rFonts w:ascii="Sakkal Majalla" w:hAnsi="Sakkal Majalla" w:eastAsia="Sakkal Majalla" w:cs="Sakkal Majalla"/>
              <w:color w:val="000000"/>
              <w:sz w:val="28"/>
              <w:szCs w:val="28"/>
              <w:rtl/>
            </w:rPr>
          </w:rPrChange>
        </w:rPr>
        <w:t>المحتوى،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69" w:author="htc" w:date="2024-08-15T07:00:00Z">
            <w:rPr>
              <w:rFonts w:ascii="Sakkal Majalla" w:hAnsi="Sakkal Majalla" w:eastAsia="Sakkal Majalla" w:cs="Sakkal Majalla"/>
              <w:color w:val="000000"/>
              <w:sz w:val="28"/>
              <w:szCs w:val="28"/>
              <w:rtl/>
            </w:rPr>
          </w:rPrChange>
        </w:rPr>
        <w:t>والعمل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70"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71" w:author="htc" w:date="2024-08-15T07:00:00Z">
            <w:rPr>
              <w:rFonts w:ascii="Sakkal Majalla" w:hAnsi="Sakkal Majalla" w:eastAsia="Sakkal Majalla" w:cs="Sakkal Majalla"/>
              <w:color w:val="000000"/>
              <w:sz w:val="28"/>
              <w:szCs w:val="28"/>
              <w:rtl/>
            </w:rPr>
          </w:rPrChange>
        </w:rPr>
        <w:t>زيادة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72" w:author="htc" w:date="2024-08-15T07:00:00Z">
            <w:rPr>
              <w:rFonts w:ascii="Sakkal Majalla" w:hAnsi="Sakkal Majalla" w:eastAsia="Sakkal Majalla" w:cs="Sakkal Majalla"/>
              <w:color w:val="000000"/>
              <w:sz w:val="28"/>
              <w:szCs w:val="28"/>
              <w:rtl/>
            </w:rPr>
          </w:rPrChange>
        </w:rPr>
        <w:t>شهرتهم</w:t>
      </w:r>
      <w:r>
        <w:rPr>
          <w:rFonts w:ascii="Sakkal Majalla" w:hAnsi="Sakkal Majalla" w:eastAsia="Simplified Arabic" w:cs="Sakkal Majalla"/>
          <w:color w:val="auto"/>
          <w:sz w:val="28"/>
          <w:szCs w:val="28"/>
          <w:rPrChange w:id="13473" w:author="htc" w:date="2024-08-15T07:00:00Z">
            <w:rPr>
              <w:rFonts w:ascii="Sakkal Majalla" w:hAnsi="Sakkal Majalla" w:eastAsia="Sakkal Majalla" w:cs="Sakkal Majalla"/>
              <w:color w:val="000000"/>
              <w:sz w:val="28"/>
              <w:szCs w:val="28"/>
            </w:rPr>
          </w:rPrChange>
        </w:rPr>
        <w:t>.</w:t>
      </w:r>
    </w:p>
    <w:p w14:paraId="1AC85F30">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474" w:author="htc" w:date="2024-08-15T07:00:00Z">
            <w:rPr>
              <w:rFonts w:ascii="Sakkal Majalla" w:hAnsi="Sakkal Majalla" w:eastAsia="Sakkal Majalla" w:cs="Sakkal Majalla"/>
              <w:b/>
              <w:color w:val="000000"/>
              <w:sz w:val="28"/>
              <w:szCs w:val="28"/>
              <w:rtl/>
            </w:rPr>
          </w:rPrChange>
        </w:rPr>
        <w:t>المعايير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75" w:author="htc" w:date="2024-08-15T07:00:00Z">
            <w:rPr>
              <w:rFonts w:ascii="Sakkal Majalla" w:hAnsi="Sakkal Majalla" w:eastAsia="Sakkal Majalla" w:cs="Sakkal Majalla"/>
              <w:b/>
              <w:color w:val="000000"/>
              <w:sz w:val="28"/>
              <w:szCs w:val="28"/>
              <w:rtl/>
            </w:rPr>
          </w:rPrChange>
        </w:rPr>
        <w:t>غير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76" w:author="htc" w:date="2024-08-15T07:00:00Z">
            <w:rPr>
              <w:rFonts w:ascii="Sakkal Majalla" w:hAnsi="Sakkal Majalla" w:eastAsia="Sakkal Majalla" w:cs="Sakkal Majalla"/>
              <w:b/>
              <w:color w:val="000000"/>
              <w:sz w:val="28"/>
              <w:szCs w:val="28"/>
              <w:rtl/>
            </w:rPr>
          </w:rPrChange>
        </w:rPr>
        <w:t>الواقعية</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477" w:author="htc" w:date="2024-08-15T07:00:00Z">
            <w:rPr>
              <w:rFonts w:ascii="Sakkal Majalla" w:hAnsi="Sakkal Majalla" w:eastAsia="Sakkal Majalla" w:cs="Sakkal Majalla"/>
              <w:b/>
              <w:color w:val="000000"/>
              <w:sz w:val="28"/>
              <w:szCs w:val="28"/>
              <w:rtl/>
            </w:rPr>
          </w:rPrChange>
        </w:rPr>
        <w:t>للنجاح</w:t>
      </w:r>
      <w:r>
        <w:rPr>
          <w:rFonts w:ascii="Sakkal Majalla" w:hAnsi="Sakkal Majalla" w:eastAsia="Simplified Arabic" w:cs="Sakkal Majalla"/>
          <w:b/>
          <w:sz w:val="28"/>
          <w:szCs w:val="28"/>
          <w:rtl/>
        </w:rPr>
        <w:t>:</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3478"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79"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0" w:author="htc" w:date="2024-08-15T07:00:00Z">
            <w:rPr>
              <w:rFonts w:ascii="Sakkal Majalla" w:hAnsi="Sakkal Majalla" w:eastAsia="Sakkal Majalla" w:cs="Sakkal Majalla"/>
              <w:color w:val="000000"/>
              <w:sz w:val="28"/>
              <w:szCs w:val="28"/>
              <w:rtl/>
            </w:rPr>
          </w:rPrChange>
        </w:rPr>
        <w:t>يعرض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1" w:author="htc" w:date="2024-08-15T07:00:00Z">
            <w:rPr>
              <w:rFonts w:ascii="Sakkal Majalla" w:hAnsi="Sakkal Majalla" w:eastAsia="Sakkal Majalla" w:cs="Sakkal Majalla"/>
              <w:color w:val="000000"/>
              <w:sz w:val="28"/>
              <w:szCs w:val="28"/>
              <w:rtl/>
            </w:rPr>
          </w:rPrChange>
        </w:rPr>
        <w:t>المؤثرون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2" w:author="htc" w:date="2024-08-15T07:00:00Z">
            <w:rPr>
              <w:rFonts w:ascii="Sakkal Majalla" w:hAnsi="Sakkal Majalla" w:eastAsia="Sakkal Majalla" w:cs="Sakkal Majalla"/>
              <w:color w:val="000000"/>
              <w:sz w:val="28"/>
              <w:szCs w:val="28"/>
              <w:rtl/>
            </w:rPr>
          </w:rPrChange>
        </w:rPr>
        <w:t>معايير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3" w:author="htc" w:date="2024-08-15T07:00:00Z">
            <w:rPr>
              <w:rFonts w:ascii="Sakkal Majalla" w:hAnsi="Sakkal Majalla" w:eastAsia="Sakkal Majalla" w:cs="Sakkal Majalla"/>
              <w:color w:val="000000"/>
              <w:sz w:val="28"/>
              <w:szCs w:val="28"/>
              <w:rtl/>
            </w:rPr>
          </w:rPrChange>
        </w:rPr>
        <w:t>غير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4" w:author="htc" w:date="2024-08-15T07:00:00Z">
            <w:rPr>
              <w:rFonts w:ascii="Sakkal Majalla" w:hAnsi="Sakkal Majalla" w:eastAsia="Sakkal Majalla" w:cs="Sakkal Majalla"/>
              <w:color w:val="000000"/>
              <w:sz w:val="28"/>
              <w:szCs w:val="28"/>
              <w:rtl/>
            </w:rPr>
          </w:rPrChange>
        </w:rPr>
        <w:t>واقعية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5" w:author="htc" w:date="2024-08-15T07:00:00Z">
            <w:rPr>
              <w:rFonts w:ascii="Sakkal Majalla" w:hAnsi="Sakkal Majalla" w:eastAsia="Sakkal Majalla" w:cs="Sakkal Majalla"/>
              <w:color w:val="000000"/>
              <w:sz w:val="28"/>
              <w:szCs w:val="28"/>
              <w:rtl/>
            </w:rPr>
          </w:rPrChange>
        </w:rPr>
        <w:t>للنجاح</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86" w:author="htc" w:date="2024-08-15T07:00:00Z">
            <w:rPr>
              <w:rFonts w:ascii="Sakkal Majalla" w:hAnsi="Sakkal Majalla" w:eastAsia="Sakkal Majalla" w:cs="Sakkal Majalla"/>
              <w:color w:val="000000"/>
              <w:sz w:val="28"/>
              <w:szCs w:val="28"/>
              <w:rtl/>
            </w:rPr>
          </w:rPrChange>
        </w:rPr>
        <w:t>و</w:t>
      </w:r>
      <w:del w:id="13487" w:author="htc" w:date="2024-08-15T07:00:00Z">
        <w:r>
          <w:rPr>
            <w:rFonts w:ascii="Sakkal Majalla" w:hAnsi="Sakkal Majalla" w:eastAsia="Simplified Arabic" w:cs="Sakkal Majalla"/>
            <w:color w:val="auto"/>
            <w:sz w:val="28"/>
            <w:szCs w:val="28"/>
            <w:rtl/>
            <w:rPrChange w:id="13488" w:author="htc" w:date="2024-08-15T07:00:00Z">
              <w:rPr>
                <w:rFonts w:ascii="Sakkal Majalla" w:hAnsi="Sakkal Majalla" w:eastAsia="Sakkal Majalla" w:cs="Sakkal Majalla"/>
                <w:color w:val="000000"/>
                <w:sz w:val="28"/>
                <w:szCs w:val="28"/>
                <w:rtl/>
              </w:rPr>
            </w:rPrChange>
          </w:rPr>
          <w:delText>الشهرة</w:delText>
        </w:r>
      </w:del>
      <w:ins w:id="1348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13490" w:author="htc" w:date="2024-08-15T07:00:00Z">
            <w:rPr>
              <w:rFonts w:ascii="Sakkal Majalla" w:hAnsi="Sakkal Majalla" w:eastAsia="Sakkal Majalla" w:cs="Sakkal Majalla"/>
              <w:color w:val="000000"/>
              <w:sz w:val="28"/>
              <w:szCs w:val="28"/>
              <w:rtl/>
            </w:rPr>
          </w:rPrChange>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1" w:author="htc" w:date="2024-08-15T07:00:00Z">
            <w:rPr>
              <w:rFonts w:ascii="Sakkal Majalla" w:hAnsi="Sakkal Majalla" w:eastAsia="Sakkal Majalla" w:cs="Sakkal Majalla"/>
              <w:color w:val="000000"/>
              <w:sz w:val="28"/>
              <w:szCs w:val="28"/>
              <w:rtl/>
            </w:rPr>
          </w:rPrChange>
        </w:rPr>
        <w:t>حيث</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2" w:author="htc" w:date="2024-08-15T07:00:00Z">
            <w:rPr>
              <w:rFonts w:ascii="Sakkal Majalla" w:hAnsi="Sakkal Majalla" w:eastAsia="Sakkal Majalla" w:cs="Sakkal Majalla"/>
              <w:color w:val="000000"/>
              <w:sz w:val="28"/>
              <w:szCs w:val="28"/>
              <w:rtl/>
            </w:rPr>
          </w:rPrChange>
        </w:rPr>
        <w:t>يعرضون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3" w:author="htc" w:date="2024-08-15T07:00:00Z">
            <w:rPr>
              <w:rFonts w:ascii="Sakkal Majalla" w:hAnsi="Sakkal Majalla" w:eastAsia="Sakkal Majalla" w:cs="Sakkal Majalla"/>
              <w:color w:val="000000"/>
              <w:sz w:val="28"/>
              <w:szCs w:val="28"/>
              <w:rtl/>
            </w:rPr>
          </w:rPrChange>
        </w:rPr>
        <w:t>حياة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4"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sz w:val="28"/>
          <w:szCs w:val="28"/>
          <w:rtl/>
        </w:rPr>
        <w:t>ثالية،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ومتوهجة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يبدو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فيها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كل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شيء</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مثاليًّ</w:t>
      </w:r>
      <w:r>
        <w:rPr>
          <w:rFonts w:ascii="Sakkal Majalla" w:hAnsi="Sakkal Majalla" w:eastAsia="Simplified Arabic" w:cs="Sakkal Majalla"/>
          <w:color w:val="auto"/>
          <w:sz w:val="28"/>
          <w:szCs w:val="28"/>
          <w:rtl/>
          <w:rPrChange w:id="13495" w:author="htc" w:date="2024-08-15T07:00:00Z">
            <w:rPr>
              <w:rFonts w:ascii="Sakkal Majalla" w:hAnsi="Sakkal Majalla" w:eastAsia="Sakkal Majalla" w:cs="Sakkal Majalla"/>
              <w:color w:val="000000"/>
              <w:sz w:val="28"/>
              <w:szCs w:val="28"/>
              <w:rtl/>
            </w:rPr>
          </w:rPrChange>
        </w:rPr>
        <w:t>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6" w:author="htc" w:date="2024-08-15T07:00:00Z">
            <w:rPr>
              <w:rFonts w:ascii="Sakkal Majalla" w:hAnsi="Sakkal Majalla" w:eastAsia="Sakkal Majalla" w:cs="Sakkal Majalla"/>
              <w:color w:val="000000"/>
              <w:sz w:val="28"/>
              <w:szCs w:val="28"/>
              <w:rtl/>
            </w:rPr>
          </w:rPrChange>
        </w:rPr>
        <w:t>وهذا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7"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8"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499" w:author="htc" w:date="2024-08-15T07:00:00Z">
            <w:rPr>
              <w:rFonts w:ascii="Sakkal Majalla" w:hAnsi="Sakkal Majalla" w:eastAsia="Sakkal Majalla" w:cs="Sakkal Majalla"/>
              <w:color w:val="000000"/>
              <w:sz w:val="28"/>
              <w:szCs w:val="28"/>
              <w:rtl/>
            </w:rPr>
          </w:rPrChange>
        </w:rPr>
        <w:t>يدفع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0"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1"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2" w:author="htc" w:date="2024-08-15T07:00:00Z">
            <w:rPr>
              <w:rFonts w:ascii="Sakkal Majalla" w:hAnsi="Sakkal Majalla" w:eastAsia="Sakkal Majalla" w:cs="Sakkal Majalla"/>
              <w:color w:val="000000"/>
              <w:sz w:val="28"/>
              <w:szCs w:val="28"/>
              <w:rtl/>
            </w:rPr>
          </w:rPrChange>
        </w:rPr>
        <w:t>تطوير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3" w:author="htc" w:date="2024-08-15T07:00:00Z">
            <w:rPr>
              <w:rFonts w:ascii="Sakkal Majalla" w:hAnsi="Sakkal Majalla" w:eastAsia="Sakkal Majalla" w:cs="Sakkal Majalla"/>
              <w:color w:val="000000"/>
              <w:sz w:val="28"/>
              <w:szCs w:val="28"/>
              <w:rtl/>
            </w:rPr>
          </w:rPrChange>
        </w:rPr>
        <w:t>توقعات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4" w:author="htc" w:date="2024-08-15T07:00:00Z">
            <w:rPr>
              <w:rFonts w:ascii="Sakkal Majalla" w:hAnsi="Sakkal Majalla" w:eastAsia="Sakkal Majalla" w:cs="Sakkal Majalla"/>
              <w:color w:val="000000"/>
              <w:sz w:val="28"/>
              <w:szCs w:val="28"/>
              <w:rtl/>
            </w:rPr>
          </w:rPrChange>
        </w:rPr>
        <w:t>غير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5" w:author="htc" w:date="2024-08-15T07:00:00Z">
            <w:rPr>
              <w:rFonts w:ascii="Sakkal Majalla" w:hAnsi="Sakkal Majalla" w:eastAsia="Sakkal Majalla" w:cs="Sakkal Majalla"/>
              <w:color w:val="000000"/>
              <w:sz w:val="28"/>
              <w:szCs w:val="28"/>
              <w:rtl/>
            </w:rPr>
          </w:rPrChange>
        </w:rPr>
        <w:t>واقعية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6" w:author="htc" w:date="2024-08-15T07:00:00Z">
            <w:rPr>
              <w:rFonts w:ascii="Sakkal Majalla" w:hAnsi="Sakkal Majalla" w:eastAsia="Sakkal Majalla" w:cs="Sakkal Majalla"/>
              <w:color w:val="000000"/>
              <w:sz w:val="28"/>
              <w:szCs w:val="28"/>
              <w:rtl/>
            </w:rPr>
          </w:rPrChange>
        </w:rPr>
        <w:t>بشأن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7" w:author="htc" w:date="2024-08-15T07:00:00Z">
            <w:rPr>
              <w:rFonts w:ascii="Sakkal Majalla" w:hAnsi="Sakkal Majalla" w:eastAsia="Sakkal Majalla" w:cs="Sakkal Majalla"/>
              <w:color w:val="000000"/>
              <w:sz w:val="28"/>
              <w:szCs w:val="28"/>
              <w:rtl/>
            </w:rPr>
          </w:rPrChange>
        </w:rPr>
        <w:t>ما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8" w:author="htc" w:date="2024-08-15T07:00:00Z">
            <w:rPr>
              <w:rFonts w:ascii="Sakkal Majalla" w:hAnsi="Sakkal Majalla" w:eastAsia="Sakkal Majalla" w:cs="Sakkal Majalla"/>
              <w:color w:val="000000"/>
              <w:sz w:val="28"/>
              <w:szCs w:val="28"/>
              <w:rtl/>
            </w:rPr>
          </w:rPrChange>
        </w:rPr>
        <w:t>يعتبرون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09" w:author="htc" w:date="2024-08-15T07:00:00Z">
            <w:rPr>
              <w:rFonts w:ascii="Sakkal Majalla" w:hAnsi="Sakkal Majalla" w:eastAsia="Sakkal Majalla" w:cs="Sakkal Majalla"/>
              <w:color w:val="000000"/>
              <w:sz w:val="28"/>
              <w:szCs w:val="28"/>
              <w:rtl/>
            </w:rPr>
          </w:rPrChange>
        </w:rPr>
        <w:t>أنه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10" w:author="htc" w:date="2024-08-15T07:00:00Z">
            <w:rPr>
              <w:rFonts w:ascii="Sakkal Majalla" w:hAnsi="Sakkal Majalla" w:eastAsia="Sakkal Majalla" w:cs="Sakkal Majalla"/>
              <w:color w:val="000000"/>
              <w:sz w:val="28"/>
              <w:szCs w:val="28"/>
              <w:rtl/>
            </w:rPr>
          </w:rPrChange>
        </w:rPr>
        <w:t>نجاح</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11" w:author="htc" w:date="2024-08-15T07:00:00Z">
            <w:rPr>
              <w:rFonts w:ascii="Sakkal Majalla" w:hAnsi="Sakkal Majalla" w:eastAsia="Sakkal Majalla" w:cs="Sakkal Majalla"/>
              <w:color w:val="000000"/>
              <w:sz w:val="28"/>
              <w:szCs w:val="28"/>
              <w:rtl/>
            </w:rPr>
          </w:rPrChange>
        </w:rPr>
        <w:t>أو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12" w:author="htc" w:date="2024-08-15T07:00:00Z">
            <w:rPr>
              <w:rFonts w:ascii="Sakkal Majalla" w:hAnsi="Sakkal Majalla" w:eastAsia="Sakkal Majalla" w:cs="Sakkal Majalla"/>
              <w:color w:val="000000"/>
              <w:sz w:val="28"/>
              <w:szCs w:val="28"/>
              <w:rtl/>
            </w:rPr>
          </w:rPrChange>
        </w:rPr>
        <w:t>شهرة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13" w:author="htc" w:date="2024-08-15T07:00:00Z">
            <w:rPr>
              <w:rFonts w:ascii="Sakkal Majalla" w:hAnsi="Sakkal Majalla" w:eastAsia="Sakkal Majalla" w:cs="Sakkal Majalla"/>
              <w:color w:val="000000"/>
              <w:sz w:val="28"/>
              <w:szCs w:val="28"/>
              <w:rtl/>
            </w:rPr>
          </w:rPrChange>
        </w:rPr>
        <w:t>حقيقي</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3514" w:author="htc" w:date="2024-08-15T07:00:00Z">
            <w:rPr>
              <w:rFonts w:ascii="Sakkal Majalla" w:hAnsi="Sakkal Majalla" w:eastAsia="Sakkal Majalla" w:cs="Sakkal Majalla"/>
              <w:color w:val="000000"/>
              <w:sz w:val="28"/>
              <w:szCs w:val="28"/>
              <w:rtl/>
            </w:rPr>
          </w:rPrChange>
        </w:rPr>
        <w:t>ين</w:t>
      </w:r>
      <w:r>
        <w:rPr>
          <w:rFonts w:ascii="Sakkal Majalla" w:hAnsi="Sakkal Majalla" w:eastAsia="Simplified Arabic" w:cs="Sakkal Majalla"/>
          <w:color w:val="auto"/>
          <w:sz w:val="28"/>
          <w:szCs w:val="28"/>
          <w:rPrChange w:id="13515" w:author="htc" w:date="2024-08-15T07:00:00Z">
            <w:rPr>
              <w:rFonts w:ascii="Sakkal Majalla" w:hAnsi="Sakkal Majalla" w:eastAsia="Sakkal Majalla" w:cs="Sakkal Majalla"/>
              <w:color w:val="000000"/>
              <w:sz w:val="28"/>
              <w:szCs w:val="28"/>
            </w:rPr>
          </w:rPrChange>
        </w:rPr>
        <w:t>.</w:t>
      </w:r>
    </w:p>
    <w:p w14:paraId="66CECD47">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516" w:author="htc" w:date="2024-08-15T07:00:00Z">
            <w:rPr>
              <w:rFonts w:ascii="Sakkal Majalla" w:hAnsi="Sakkal Majalla" w:eastAsia="Sakkal Majalla" w:cs="Sakkal Majalla"/>
              <w:b/>
              <w:color w:val="000000"/>
              <w:sz w:val="28"/>
              <w:szCs w:val="28"/>
              <w:rtl/>
            </w:rPr>
          </w:rPrChange>
        </w:rPr>
        <w:t>التأثير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17" w:author="htc" w:date="2024-08-15T07:00:00Z">
            <w:rPr>
              <w:rFonts w:ascii="Sakkal Majalla" w:hAnsi="Sakkal Majalla" w:eastAsia="Sakkal Majalla" w:cs="Sakkal Majalla"/>
              <w:b/>
              <w:color w:val="000000"/>
              <w:sz w:val="28"/>
              <w:szCs w:val="28"/>
              <w:rtl/>
            </w:rPr>
          </w:rPrChange>
        </w:rPr>
        <w:t>النفسي</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18" w:author="htc" w:date="2024-08-15T07:00:00Z">
            <w:rPr>
              <w:rFonts w:ascii="Sakkal Majalla" w:hAnsi="Sakkal Majalla" w:eastAsia="Sakkal Majalla" w:cs="Sakkal Majalla"/>
              <w:b/>
              <w:color w:val="000000"/>
              <w:sz w:val="28"/>
              <w:szCs w:val="28"/>
              <w:rtl/>
            </w:rPr>
          </w:rPrChange>
        </w:rPr>
        <w:t>السلبي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3519" w:author="htc" w:date="2024-08-15T07:00:00Z">
            <w:rPr>
              <w:rFonts w:ascii="Sakkal Majalla" w:hAnsi="Sakkal Majalla" w:eastAsia="Sakkal Majalla" w:cs="Sakkal Majalla"/>
              <w:color w:val="000000"/>
              <w:sz w:val="28"/>
              <w:szCs w:val="28"/>
              <w:rtl/>
            </w:rPr>
          </w:rPrChange>
        </w:rPr>
        <w:t>يعاني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0"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1"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2" w:author="htc" w:date="2024-08-15T07:00:00Z">
            <w:rPr>
              <w:rFonts w:ascii="Sakkal Majalla" w:hAnsi="Sakkal Majalla" w:eastAsia="Sakkal Majalla" w:cs="Sakkal Majalla"/>
              <w:color w:val="000000"/>
              <w:sz w:val="28"/>
              <w:szCs w:val="28"/>
              <w:rtl/>
            </w:rPr>
          </w:rPrChange>
        </w:rPr>
        <w:t>التأثير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3" w:author="htc" w:date="2024-08-15T07:00:00Z">
            <w:rPr>
              <w:rFonts w:ascii="Sakkal Majalla" w:hAnsi="Sakkal Majalla" w:eastAsia="Sakkal Majalla" w:cs="Sakkal Majalla"/>
              <w:color w:val="000000"/>
              <w:sz w:val="28"/>
              <w:szCs w:val="28"/>
              <w:rtl/>
            </w:rPr>
          </w:rPrChange>
        </w:rPr>
        <w:t>النفسي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4" w:author="htc" w:date="2024-08-15T07:00:00Z">
            <w:rPr>
              <w:rFonts w:ascii="Sakkal Majalla" w:hAnsi="Sakkal Majalla" w:eastAsia="Sakkal Majalla" w:cs="Sakkal Majalla"/>
              <w:color w:val="000000"/>
              <w:sz w:val="28"/>
              <w:szCs w:val="28"/>
              <w:rtl/>
            </w:rPr>
          </w:rPrChange>
        </w:rPr>
        <w:t>السلبي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5" w:author="htc" w:date="2024-08-15T07:00:00Z">
            <w:rPr>
              <w:rFonts w:ascii="Sakkal Majalla" w:hAnsi="Sakkal Majalla" w:eastAsia="Sakkal Majalla" w:cs="Sakkal Majalla"/>
              <w:color w:val="000000"/>
              <w:sz w:val="28"/>
              <w:szCs w:val="28"/>
              <w:rtl/>
            </w:rPr>
          </w:rPrChange>
        </w:rPr>
        <w:t>نتيجة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6" w:author="htc" w:date="2024-08-15T07:00:00Z">
            <w:rPr>
              <w:rFonts w:ascii="Sakkal Majalla" w:hAnsi="Sakkal Majalla" w:eastAsia="Sakkal Majalla" w:cs="Sakkal Majalla"/>
              <w:color w:val="000000"/>
              <w:sz w:val="28"/>
              <w:szCs w:val="28"/>
              <w:rtl/>
            </w:rPr>
          </w:rPrChange>
        </w:rPr>
        <w:t>مقارنة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7" w:author="htc" w:date="2024-08-15T07:00:00Z">
            <w:rPr>
              <w:rFonts w:ascii="Sakkal Majalla" w:hAnsi="Sakkal Majalla" w:eastAsia="Sakkal Majalla" w:cs="Sakkal Majalla"/>
              <w:color w:val="000000"/>
              <w:sz w:val="28"/>
              <w:szCs w:val="28"/>
              <w:rtl/>
            </w:rPr>
          </w:rPrChange>
        </w:rPr>
        <w:t>أنفسهم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8" w:author="htc" w:date="2024-08-15T07:00:00Z">
            <w:rPr>
              <w:rFonts w:ascii="Sakkal Majalla" w:hAnsi="Sakkal Majalla" w:eastAsia="Sakkal Majalla" w:cs="Sakkal Majalla"/>
              <w:color w:val="000000"/>
              <w:sz w:val="28"/>
              <w:szCs w:val="28"/>
              <w:rtl/>
            </w:rPr>
          </w:rPrChange>
        </w:rPr>
        <w:t>بالمؤثرين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29" w:author="htc" w:date="2024-08-15T07:00:00Z">
            <w:rPr>
              <w:rFonts w:ascii="Sakkal Majalla" w:hAnsi="Sakkal Majalla" w:eastAsia="Sakkal Majalla" w:cs="Sakkal Majalla"/>
              <w:color w:val="000000"/>
              <w:sz w:val="28"/>
              <w:szCs w:val="28"/>
              <w:rtl/>
            </w:rPr>
          </w:rPrChange>
        </w:rPr>
        <w:t>الذين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0" w:author="htc" w:date="2024-08-15T07:00:00Z">
            <w:rPr>
              <w:rFonts w:ascii="Sakkal Majalla" w:hAnsi="Sakkal Majalla" w:eastAsia="Sakkal Majalla" w:cs="Sakkal Majalla"/>
              <w:color w:val="000000"/>
              <w:sz w:val="28"/>
              <w:szCs w:val="28"/>
              <w:rtl/>
            </w:rPr>
          </w:rPrChange>
        </w:rPr>
        <w:t>يبدون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1" w:author="htc" w:date="2024-08-15T07:00:00Z">
            <w:rPr>
              <w:rFonts w:ascii="Sakkal Majalla" w:hAnsi="Sakkal Majalla" w:eastAsia="Sakkal Majalla" w:cs="Sakkal Majalla"/>
              <w:color w:val="000000"/>
              <w:sz w:val="28"/>
              <w:szCs w:val="28"/>
              <w:rtl/>
            </w:rPr>
          </w:rPrChange>
        </w:rPr>
        <w:t>أنهم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2" w:author="htc" w:date="2024-08-15T07:00:00Z">
            <w:rPr>
              <w:rFonts w:ascii="Sakkal Majalla" w:hAnsi="Sakkal Majalla" w:eastAsia="Sakkal Majalla" w:cs="Sakkal Majalla"/>
              <w:color w:val="000000"/>
              <w:sz w:val="28"/>
              <w:szCs w:val="28"/>
              <w:rtl/>
            </w:rPr>
          </w:rPrChange>
        </w:rPr>
        <w:t>يحققون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3" w:author="htc" w:date="2024-08-15T07:00:00Z">
            <w:rPr>
              <w:rFonts w:ascii="Sakkal Majalla" w:hAnsi="Sakkal Majalla" w:eastAsia="Sakkal Majalla" w:cs="Sakkal Majalla"/>
              <w:color w:val="000000"/>
              <w:sz w:val="28"/>
              <w:szCs w:val="28"/>
              <w:rtl/>
            </w:rPr>
          </w:rPrChange>
        </w:rPr>
        <w:t>نجاحًا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4" w:author="htc" w:date="2024-08-15T07:00:00Z">
            <w:rPr>
              <w:rFonts w:ascii="Sakkal Majalla" w:hAnsi="Sakkal Majalla" w:eastAsia="Sakkal Majalla" w:cs="Sakkal Majalla"/>
              <w:color w:val="000000"/>
              <w:sz w:val="28"/>
              <w:szCs w:val="28"/>
              <w:rtl/>
            </w:rPr>
          </w:rPrChange>
        </w:rPr>
        <w:t>وشهرة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5" w:author="htc" w:date="2024-08-15T07:00:00Z">
            <w:rPr>
              <w:rFonts w:ascii="Sakkal Majalla" w:hAnsi="Sakkal Majalla" w:eastAsia="Sakkal Majalla" w:cs="Sakkal Majalla"/>
              <w:color w:val="000000"/>
              <w:sz w:val="28"/>
              <w:szCs w:val="28"/>
              <w:rtl/>
            </w:rPr>
          </w:rPrChange>
        </w:rPr>
        <w:t>كبيرين،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6" w:author="htc" w:date="2024-08-15T07:00:00Z">
            <w:rPr>
              <w:rFonts w:ascii="Sakkal Majalla" w:hAnsi="Sakkal Majalla" w:eastAsia="Sakkal Majalla" w:cs="Sakkal Majalla"/>
              <w:color w:val="000000"/>
              <w:sz w:val="28"/>
              <w:szCs w:val="28"/>
              <w:rtl/>
            </w:rPr>
          </w:rPrChange>
        </w:rPr>
        <w:t>وهذا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7"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8" w:author="htc" w:date="2024-08-15T07:00:00Z">
            <w:rPr>
              <w:rFonts w:ascii="Sakkal Majalla" w:hAnsi="Sakkal Majalla" w:eastAsia="Sakkal Majalla" w:cs="Sakkal Majalla"/>
              <w:color w:val="000000"/>
              <w:sz w:val="28"/>
              <w:szCs w:val="28"/>
              <w:rtl/>
            </w:rPr>
          </w:rPrChange>
        </w:rPr>
        <w:t>يؤدي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39"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0" w:author="htc" w:date="2024-08-15T07:00:00Z">
            <w:rPr>
              <w:rFonts w:ascii="Sakkal Majalla" w:hAnsi="Sakkal Majalla" w:eastAsia="Sakkal Majalla" w:cs="Sakkal Majalla"/>
              <w:color w:val="000000"/>
              <w:sz w:val="28"/>
              <w:szCs w:val="28"/>
              <w:rtl/>
            </w:rPr>
          </w:rPrChange>
        </w:rPr>
        <w:t>انخفاض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1" w:author="htc" w:date="2024-08-15T07:00:00Z">
            <w:rPr>
              <w:rFonts w:ascii="Sakkal Majalla" w:hAnsi="Sakkal Majalla" w:eastAsia="Sakkal Majalla" w:cs="Sakkal Majalla"/>
              <w:color w:val="000000"/>
              <w:sz w:val="28"/>
              <w:szCs w:val="28"/>
              <w:rtl/>
            </w:rPr>
          </w:rPrChange>
        </w:rPr>
        <w:t>مستوى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2" w:author="htc" w:date="2024-08-15T07:00:00Z">
            <w:rPr>
              <w:rFonts w:ascii="Sakkal Majalla" w:hAnsi="Sakkal Majalla" w:eastAsia="Sakkal Majalla" w:cs="Sakkal Majalla"/>
              <w:color w:val="000000"/>
              <w:sz w:val="28"/>
              <w:szCs w:val="28"/>
              <w:rtl/>
            </w:rPr>
          </w:rPrChange>
        </w:rPr>
        <w:t>الثقة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3" w:author="htc" w:date="2024-08-15T07:00:00Z">
            <w:rPr>
              <w:rFonts w:ascii="Sakkal Majalla" w:hAnsi="Sakkal Majalla" w:eastAsia="Sakkal Majalla" w:cs="Sakkal Majalla"/>
              <w:color w:val="000000"/>
              <w:sz w:val="28"/>
              <w:szCs w:val="28"/>
              <w:rtl/>
            </w:rPr>
          </w:rPrChange>
        </w:rPr>
        <w:t>بالنفس،</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4" w:author="htc" w:date="2024-08-15T07:00:00Z">
            <w:rPr>
              <w:rFonts w:ascii="Sakkal Majalla" w:hAnsi="Sakkal Majalla" w:eastAsia="Sakkal Majalla" w:cs="Sakkal Majalla"/>
              <w:color w:val="000000"/>
              <w:sz w:val="28"/>
              <w:szCs w:val="28"/>
              <w:rtl/>
            </w:rPr>
          </w:rPrChange>
        </w:rPr>
        <w:t>والشعور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5" w:author="htc" w:date="2024-08-15T07:00:00Z">
            <w:rPr>
              <w:rFonts w:ascii="Sakkal Majalla" w:hAnsi="Sakkal Majalla" w:eastAsia="Sakkal Majalla" w:cs="Sakkal Majalla"/>
              <w:color w:val="000000"/>
              <w:sz w:val="28"/>
              <w:szCs w:val="28"/>
              <w:rtl/>
            </w:rPr>
          </w:rPrChange>
        </w:rPr>
        <w:t>بالإحباط</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6" w:author="htc" w:date="2024-08-15T07:00:00Z">
            <w:rPr>
              <w:rFonts w:ascii="Sakkal Majalla" w:hAnsi="Sakkal Majalla" w:eastAsia="Sakkal Majalla" w:cs="Sakkal Majalla"/>
              <w:color w:val="000000"/>
              <w:sz w:val="28"/>
              <w:szCs w:val="28"/>
              <w:rtl/>
            </w:rPr>
          </w:rPrChange>
        </w:rPr>
        <w:t>لدى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4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3548" w:author="htc" w:date="2024-08-15T07:00:00Z">
            <w:rPr>
              <w:rFonts w:ascii="Sakkal Majalla" w:hAnsi="Sakkal Majalla" w:eastAsia="Sakkal Majalla" w:cs="Sakkal Majalla"/>
              <w:color w:val="000000"/>
              <w:sz w:val="28"/>
              <w:szCs w:val="28"/>
            </w:rPr>
          </w:rPrChange>
        </w:rPr>
        <w:t>.</w:t>
      </w:r>
    </w:p>
    <w:p w14:paraId="71380F62">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549" w:author="htc" w:date="2024-08-15T07:00:00Z">
            <w:rPr>
              <w:rFonts w:ascii="Sakkal Majalla" w:hAnsi="Sakkal Majalla" w:eastAsia="Sakkal Majalla" w:cs="Sakkal Majalla"/>
              <w:b/>
              <w:color w:val="000000"/>
              <w:sz w:val="28"/>
              <w:szCs w:val="28"/>
              <w:rtl/>
            </w:rPr>
          </w:rPrChange>
        </w:rPr>
        <w:t>الضغط</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50" w:author="htc" w:date="2024-08-15T07:00:00Z">
            <w:rPr>
              <w:rFonts w:ascii="Sakkal Majalla" w:hAnsi="Sakkal Majalla" w:eastAsia="Sakkal Majalla" w:cs="Sakkal Majalla"/>
              <w:b/>
              <w:color w:val="000000"/>
              <w:sz w:val="28"/>
              <w:szCs w:val="28"/>
              <w:rtl/>
            </w:rPr>
          </w:rPrChange>
        </w:rPr>
        <w:t>لتحقيق</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51" w:author="htc" w:date="2024-08-15T07:00:00Z">
            <w:rPr>
              <w:rFonts w:ascii="Sakkal Majalla" w:hAnsi="Sakkal Majalla" w:eastAsia="Sakkal Majalla" w:cs="Sakkal Majalla"/>
              <w:b/>
              <w:color w:val="000000"/>
              <w:sz w:val="28"/>
              <w:szCs w:val="28"/>
              <w:rtl/>
            </w:rPr>
          </w:rPrChange>
        </w:rPr>
        <w:t>الانتشار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52" w:author="htc" w:date="2024-08-15T07:00:00Z">
            <w:rPr>
              <w:rFonts w:ascii="Sakkal Majalla" w:hAnsi="Sakkal Majalla" w:eastAsia="Sakkal Majalla" w:cs="Sakkal Majalla"/>
              <w:b/>
              <w:color w:val="000000"/>
              <w:sz w:val="28"/>
              <w:szCs w:val="28"/>
              <w:rtl/>
            </w:rPr>
          </w:rPrChange>
        </w:rPr>
        <w:t>السريع</w:t>
      </w:r>
      <w:r>
        <w:rPr>
          <w:rFonts w:ascii="Sakkal Majalla" w:hAnsi="Sakkal Majalla" w:eastAsia="Simplified Arabic" w:cs="Sakkal Majalla"/>
          <w:b/>
          <w:sz w:val="28"/>
          <w:szCs w:val="28"/>
          <w:rtl/>
        </w:rPr>
        <w:t xml:space="preserve">: يشجع </w:t>
      </w:r>
      <w:r>
        <w:rPr>
          <w:rFonts w:ascii="Sakkal Majalla" w:hAnsi="Sakkal Majalla" w:eastAsia="Simplified Arabic" w:cs="Sakkal Majalla"/>
          <w:color w:val="auto"/>
          <w:sz w:val="28"/>
          <w:szCs w:val="28"/>
          <w:rtl/>
          <w:rPrChange w:id="13553" w:author="htc" w:date="2024-08-15T07:00:00Z">
            <w:rPr>
              <w:rFonts w:ascii="Sakkal Majalla" w:hAnsi="Sakkal Majalla" w:eastAsia="Sakkal Majalla" w:cs="Sakkal Majalla"/>
              <w:color w:val="000000"/>
              <w:sz w:val="28"/>
              <w:szCs w:val="28"/>
              <w:rtl/>
            </w:rPr>
          </w:rPrChange>
        </w:rPr>
        <w:t>المؤثرون</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4"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5" w:author="htc" w:date="2024-08-15T07:00:00Z">
            <w:rPr>
              <w:rFonts w:ascii="Sakkal Majalla" w:hAnsi="Sakkal Majalla" w:eastAsia="Sakkal Majalla" w:cs="Sakkal Majalla"/>
              <w:color w:val="000000"/>
              <w:sz w:val="28"/>
              <w:szCs w:val="28"/>
              <w:rtl/>
            </w:rPr>
          </w:rPrChange>
        </w:rPr>
        <w:t>السباق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6" w:author="htc" w:date="2024-08-15T07:00:00Z">
            <w:rPr>
              <w:rFonts w:ascii="Sakkal Majalla" w:hAnsi="Sakkal Majalla" w:eastAsia="Sakkal Majalla" w:cs="Sakkal Majalla"/>
              <w:color w:val="000000"/>
              <w:sz w:val="28"/>
              <w:szCs w:val="28"/>
              <w:rtl/>
            </w:rPr>
          </w:rPrChange>
        </w:rPr>
        <w:t>للحصول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7"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8" w:author="htc" w:date="2024-08-15T07:00:00Z">
            <w:rPr>
              <w:rFonts w:ascii="Sakkal Majalla" w:hAnsi="Sakkal Majalla" w:eastAsia="Sakkal Majalla" w:cs="Sakkal Majalla"/>
              <w:color w:val="000000"/>
              <w:sz w:val="28"/>
              <w:szCs w:val="28"/>
              <w:rtl/>
            </w:rPr>
          </w:rPrChange>
        </w:rPr>
        <w:t>الانتشار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59" w:author="htc" w:date="2024-08-15T07:00:00Z">
            <w:rPr>
              <w:rFonts w:ascii="Sakkal Majalla" w:hAnsi="Sakkal Majalla" w:eastAsia="Sakkal Majalla" w:cs="Sakkal Majalla"/>
              <w:color w:val="000000"/>
              <w:sz w:val="28"/>
              <w:szCs w:val="28"/>
              <w:rtl/>
            </w:rPr>
          </w:rPrChange>
        </w:rPr>
        <w:t>السريع،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0" w:author="htc" w:date="2024-08-15T07:00:00Z">
            <w:rPr>
              <w:rFonts w:ascii="Sakkal Majalla" w:hAnsi="Sakkal Majalla" w:eastAsia="Sakkal Majalla" w:cs="Sakkal Majalla"/>
              <w:color w:val="000000"/>
              <w:sz w:val="28"/>
              <w:szCs w:val="28"/>
              <w:rtl/>
            </w:rPr>
          </w:rPrChange>
        </w:rPr>
        <w:t>وزيادة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1" w:author="htc" w:date="2024-08-15T07:00:00Z">
            <w:rPr>
              <w:rFonts w:ascii="Sakkal Majalla" w:hAnsi="Sakkal Majalla" w:eastAsia="Sakkal Majalla" w:cs="Sakkal Majalla"/>
              <w:color w:val="000000"/>
              <w:sz w:val="28"/>
              <w:szCs w:val="28"/>
              <w:rtl/>
            </w:rPr>
          </w:rPrChange>
        </w:rPr>
        <w:t>عدد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2" w:author="htc" w:date="2024-08-15T07:00:00Z">
            <w:rPr>
              <w:rFonts w:ascii="Sakkal Majalla" w:hAnsi="Sakkal Majalla" w:eastAsia="Sakkal Majalla" w:cs="Sakkal Majalla"/>
              <w:color w:val="000000"/>
              <w:sz w:val="28"/>
              <w:szCs w:val="28"/>
              <w:rtl/>
            </w:rPr>
          </w:rPrChange>
        </w:rPr>
        <w:t>المتابعين،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3" w:author="htc" w:date="2024-08-15T07:00:00Z">
            <w:rPr>
              <w:rFonts w:ascii="Sakkal Majalla" w:hAnsi="Sakkal Majalla" w:eastAsia="Sakkal Majalla" w:cs="Sakkal Majalla"/>
              <w:color w:val="000000"/>
              <w:sz w:val="28"/>
              <w:szCs w:val="28"/>
              <w:rtl/>
            </w:rPr>
          </w:rPrChange>
        </w:rPr>
        <w:t>مما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4"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5" w:author="htc" w:date="2024-08-15T07:00:00Z">
            <w:rPr>
              <w:rFonts w:ascii="Sakkal Majalla" w:hAnsi="Sakkal Majalla" w:eastAsia="Sakkal Majalla" w:cs="Sakkal Majalla"/>
              <w:color w:val="000000"/>
              <w:sz w:val="28"/>
              <w:szCs w:val="28"/>
              <w:rtl/>
            </w:rPr>
          </w:rPrChange>
        </w:rPr>
        <w:t>يدفع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6"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7"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8" w:author="htc" w:date="2024-08-15T07:00:00Z">
            <w:rPr>
              <w:rFonts w:ascii="Sakkal Majalla" w:hAnsi="Sakkal Majalla" w:eastAsia="Sakkal Majalla" w:cs="Sakkal Majalla"/>
              <w:color w:val="000000"/>
              <w:sz w:val="28"/>
              <w:szCs w:val="28"/>
              <w:rtl/>
            </w:rPr>
          </w:rPrChange>
        </w:rPr>
        <w:t>التركيز</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69"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0" w:author="htc" w:date="2024-08-15T07:00:00Z">
            <w:rPr>
              <w:rFonts w:ascii="Sakkal Majalla" w:hAnsi="Sakkal Majalla" w:eastAsia="Sakkal Majalla" w:cs="Sakkal Majalla"/>
              <w:color w:val="000000"/>
              <w:sz w:val="28"/>
              <w:szCs w:val="28"/>
              <w:rtl/>
            </w:rPr>
          </w:rPrChange>
        </w:rPr>
        <w:t>الكم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1" w:author="htc" w:date="2024-08-15T07:00:00Z">
            <w:rPr>
              <w:rFonts w:ascii="Sakkal Majalla" w:hAnsi="Sakkal Majalla" w:eastAsia="Sakkal Majalla" w:cs="Sakkal Majalla"/>
              <w:color w:val="000000"/>
              <w:sz w:val="28"/>
              <w:szCs w:val="28"/>
              <w:rtl/>
            </w:rPr>
          </w:rPrChange>
        </w:rPr>
        <w:t>بد</w:t>
      </w:r>
      <w:r>
        <w:rPr>
          <w:rFonts w:ascii="Sakkal Majalla" w:hAnsi="Sakkal Majalla" w:eastAsia="Simplified Arabic" w:cs="Sakkal Majalla"/>
          <w:sz w:val="28"/>
          <w:szCs w:val="28"/>
          <w:rtl/>
        </w:rPr>
        <w:t>لاً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2"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3" w:author="htc" w:date="2024-08-15T07:00:00Z">
            <w:rPr>
              <w:rFonts w:ascii="Sakkal Majalla" w:hAnsi="Sakkal Majalla" w:eastAsia="Sakkal Majalla" w:cs="Sakkal Majalla"/>
              <w:color w:val="000000"/>
              <w:sz w:val="28"/>
              <w:szCs w:val="28"/>
              <w:rtl/>
            </w:rPr>
          </w:rPrChange>
        </w:rPr>
        <w:t>الجودة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4" w:author="htc" w:date="2024-08-15T07:00:00Z">
            <w:rPr>
              <w:rFonts w:ascii="Sakkal Majalla" w:hAnsi="Sakkal Majalla" w:eastAsia="Sakkal Majalla" w:cs="Sakkal Majalla"/>
              <w:color w:val="000000"/>
              <w:sz w:val="28"/>
              <w:szCs w:val="28"/>
              <w:rtl/>
            </w:rPr>
          </w:rPrChange>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5" w:author="htc" w:date="2024-08-15T07:00:00Z">
            <w:rPr>
              <w:rFonts w:ascii="Sakkal Majalla" w:hAnsi="Sakkal Majalla" w:eastAsia="Sakkal Majalla" w:cs="Sakkal Majalla"/>
              <w:color w:val="000000"/>
              <w:sz w:val="28"/>
              <w:szCs w:val="28"/>
              <w:rtl/>
            </w:rPr>
          </w:rPrChange>
        </w:rPr>
        <w:t>المحتوى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6" w:author="htc" w:date="2024-08-15T07:00:00Z">
            <w:rPr>
              <w:rFonts w:ascii="Sakkal Majalla" w:hAnsi="Sakkal Majalla" w:eastAsia="Sakkal Majalla" w:cs="Sakkal Majalla"/>
              <w:color w:val="000000"/>
              <w:sz w:val="28"/>
              <w:szCs w:val="28"/>
              <w:rtl/>
            </w:rPr>
          </w:rPrChange>
        </w:rPr>
        <w:t>الذي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77" w:author="htc" w:date="2024-08-15T07:00:00Z">
            <w:rPr>
              <w:rFonts w:ascii="Sakkal Majalla" w:hAnsi="Sakkal Majalla" w:eastAsia="Sakkal Majalla" w:cs="Sakkal Majalla"/>
              <w:color w:val="000000"/>
              <w:sz w:val="28"/>
              <w:szCs w:val="28"/>
              <w:rtl/>
            </w:rPr>
          </w:rPrChange>
        </w:rPr>
        <w:t>ينشرونه</w:t>
      </w:r>
      <w:r>
        <w:rPr>
          <w:rFonts w:ascii="Sakkal Majalla" w:hAnsi="Sakkal Majalla" w:eastAsia="Simplified Arabic" w:cs="Sakkal Majalla"/>
          <w:color w:val="auto"/>
          <w:sz w:val="28"/>
          <w:szCs w:val="28"/>
          <w:rPrChange w:id="13578" w:author="htc" w:date="2024-08-15T07:00:00Z">
            <w:rPr>
              <w:rFonts w:ascii="Sakkal Majalla" w:hAnsi="Sakkal Majalla" w:eastAsia="Sakkal Majalla" w:cs="Sakkal Majalla"/>
              <w:color w:val="000000"/>
              <w:sz w:val="28"/>
              <w:szCs w:val="28"/>
            </w:rPr>
          </w:rPrChange>
        </w:rPr>
        <w:t>.</w:t>
      </w:r>
    </w:p>
    <w:p w14:paraId="3115BF1D">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579" w:author="htc" w:date="2024-08-15T07:00:00Z">
            <w:rPr>
              <w:rFonts w:ascii="Sakkal Majalla" w:hAnsi="Sakkal Majalla" w:eastAsia="Sakkal Majalla" w:cs="Sakkal Majalla"/>
              <w:b/>
              <w:color w:val="000000"/>
              <w:sz w:val="28"/>
              <w:szCs w:val="28"/>
              <w:rtl/>
            </w:rPr>
          </w:rPrChange>
        </w:rPr>
        <w:t>التعرض</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80" w:author="htc" w:date="2024-08-15T07:00:00Z">
            <w:rPr>
              <w:rFonts w:ascii="Sakkal Majalla" w:hAnsi="Sakkal Majalla" w:eastAsia="Sakkal Majalla" w:cs="Sakkal Majalla"/>
              <w:b/>
              <w:color w:val="000000"/>
              <w:sz w:val="28"/>
              <w:szCs w:val="28"/>
              <w:rtl/>
            </w:rPr>
          </w:rPrChange>
        </w:rPr>
        <w:t>للضغوط</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581" w:author="htc" w:date="2024-08-15T07:00:00Z">
            <w:rPr>
              <w:rFonts w:ascii="Sakkal Majalla" w:hAnsi="Sakkal Majalla" w:eastAsia="Sakkal Majalla" w:cs="Sakkal Majalla"/>
              <w:b/>
              <w:color w:val="000000"/>
              <w:sz w:val="28"/>
              <w:szCs w:val="28"/>
              <w:rtl/>
            </w:rPr>
          </w:rPrChange>
        </w:rPr>
        <w:t>النفسية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3582"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3"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4" w:author="htc" w:date="2024-08-15T07:00:00Z">
            <w:rPr>
              <w:rFonts w:ascii="Sakkal Majalla" w:hAnsi="Sakkal Majalla" w:eastAsia="Sakkal Majalla" w:cs="Sakkal Majalla"/>
              <w:color w:val="000000"/>
              <w:sz w:val="28"/>
              <w:szCs w:val="28"/>
              <w:rtl/>
            </w:rPr>
          </w:rPrChange>
        </w:rPr>
        <w:t>يتعرض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5"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6" w:author="htc" w:date="2024-08-15T07:00:00Z">
            <w:rPr>
              <w:rFonts w:ascii="Sakkal Majalla" w:hAnsi="Sakkal Majalla" w:eastAsia="Sakkal Majalla" w:cs="Sakkal Majalla"/>
              <w:color w:val="000000"/>
              <w:sz w:val="28"/>
              <w:szCs w:val="28"/>
              <w:rtl/>
            </w:rPr>
          </w:rPrChange>
        </w:rPr>
        <w:t>لضغوط</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7" w:author="htc" w:date="2024-08-15T07:00:00Z">
            <w:rPr>
              <w:rFonts w:ascii="Sakkal Majalla" w:hAnsi="Sakkal Majalla" w:eastAsia="Sakkal Majalla" w:cs="Sakkal Majalla"/>
              <w:color w:val="000000"/>
              <w:sz w:val="28"/>
              <w:szCs w:val="28"/>
              <w:rtl/>
            </w:rPr>
          </w:rPrChange>
        </w:rPr>
        <w:t>نفسية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8"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89" w:author="htc" w:date="2024-08-15T07:00:00Z">
            <w:rPr>
              <w:rFonts w:ascii="Sakkal Majalla" w:hAnsi="Sakkal Majalla" w:eastAsia="Sakkal Majalla" w:cs="Sakkal Majalla"/>
              <w:color w:val="000000"/>
              <w:sz w:val="28"/>
              <w:szCs w:val="28"/>
              <w:rtl/>
            </w:rPr>
          </w:rPrChange>
        </w:rPr>
        <w:t>جراء</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0" w:author="htc" w:date="2024-08-15T07:00:00Z">
            <w:rPr>
              <w:rFonts w:ascii="Sakkal Majalla" w:hAnsi="Sakkal Majalla" w:eastAsia="Sakkal Majalla" w:cs="Sakkal Majalla"/>
              <w:color w:val="000000"/>
              <w:sz w:val="28"/>
              <w:szCs w:val="28"/>
              <w:rtl/>
            </w:rPr>
          </w:rPrChange>
        </w:rPr>
        <w:t>المحاولة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1" w:author="htc" w:date="2024-08-15T07:00:00Z">
            <w:rPr>
              <w:rFonts w:ascii="Sakkal Majalla" w:hAnsi="Sakkal Majalla" w:eastAsia="Sakkal Majalla" w:cs="Sakkal Majalla"/>
              <w:color w:val="000000"/>
              <w:sz w:val="28"/>
              <w:szCs w:val="28"/>
              <w:rtl/>
            </w:rPr>
          </w:rPrChange>
        </w:rPr>
        <w:t>المستمرة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2" w:author="htc" w:date="2024-08-15T07:00:00Z">
            <w:rPr>
              <w:rFonts w:ascii="Sakkal Majalla" w:hAnsi="Sakkal Majalla" w:eastAsia="Sakkal Majalla" w:cs="Sakkal Majalla"/>
              <w:color w:val="000000"/>
              <w:sz w:val="28"/>
              <w:szCs w:val="28"/>
              <w:rtl/>
            </w:rPr>
          </w:rPrChange>
        </w:rPr>
        <w:t>لمواكبة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3" w:author="htc" w:date="2024-08-15T07:00:00Z">
            <w:rPr>
              <w:rFonts w:ascii="Sakkal Majalla" w:hAnsi="Sakkal Majalla" w:eastAsia="Sakkal Majalla" w:cs="Sakkal Majalla"/>
              <w:color w:val="000000"/>
              <w:sz w:val="28"/>
              <w:szCs w:val="28"/>
              <w:rtl/>
            </w:rPr>
          </w:rPrChange>
        </w:rPr>
        <w:t>المؤثرين،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4" w:author="htc" w:date="2024-08-15T07:00:00Z">
            <w:rPr>
              <w:rFonts w:ascii="Sakkal Majalla" w:hAnsi="Sakkal Majalla" w:eastAsia="Sakkal Majalla" w:cs="Sakkal Majalla"/>
              <w:color w:val="000000"/>
              <w:sz w:val="28"/>
              <w:szCs w:val="28"/>
              <w:rtl/>
            </w:rPr>
          </w:rPrChange>
        </w:rPr>
        <w:t>والحفاظ</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5"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6" w:author="htc" w:date="2024-08-15T07:00:00Z">
            <w:rPr>
              <w:rFonts w:ascii="Sakkal Majalla" w:hAnsi="Sakkal Majalla" w:eastAsia="Sakkal Majalla" w:cs="Sakkal Majalla"/>
              <w:color w:val="000000"/>
              <w:sz w:val="28"/>
              <w:szCs w:val="28"/>
              <w:rtl/>
            </w:rPr>
          </w:rPrChange>
        </w:rPr>
        <w:t>وجودهم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7" w:author="htc" w:date="2024-08-15T07:00:00Z">
            <w:rPr>
              <w:rFonts w:ascii="Sakkal Majalla" w:hAnsi="Sakkal Majalla" w:eastAsia="Sakkal Majalla" w:cs="Sakkal Majalla"/>
              <w:color w:val="000000"/>
              <w:sz w:val="28"/>
              <w:szCs w:val="28"/>
              <w:rtl/>
            </w:rPr>
          </w:rPrChange>
        </w:rPr>
        <w:t>الرقمي،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598"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599" w:author="htc" w:date="2024-08-15T07:00:00Z">
            <w:rPr>
              <w:rFonts w:ascii="Sakkal Majalla" w:hAnsi="Sakkal Majalla" w:eastAsia="Sakkal Majalla" w:cs="Sakkal Majalla"/>
              <w:color w:val="000000"/>
              <w:sz w:val="28"/>
              <w:szCs w:val="28"/>
              <w:rtl/>
            </w:rPr>
          </w:rPrChange>
        </w:rPr>
        <w:t>يشعرون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0" w:author="htc" w:date="2024-08-15T07:00:00Z">
            <w:rPr>
              <w:rFonts w:ascii="Sakkal Majalla" w:hAnsi="Sakkal Majalla" w:eastAsia="Sakkal Majalla" w:cs="Sakkal Majalla"/>
              <w:color w:val="000000"/>
              <w:sz w:val="28"/>
              <w:szCs w:val="28"/>
              <w:rtl/>
            </w:rPr>
          </w:rPrChange>
        </w:rPr>
        <w:t>بالضغط</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1" w:author="htc" w:date="2024-08-15T07:00:00Z">
            <w:rPr>
              <w:rFonts w:ascii="Sakkal Majalla" w:hAnsi="Sakkal Majalla" w:eastAsia="Sakkal Majalla" w:cs="Sakkal Majalla"/>
              <w:color w:val="000000"/>
              <w:sz w:val="28"/>
              <w:szCs w:val="28"/>
              <w:rtl/>
            </w:rPr>
          </w:rPrChange>
        </w:rPr>
        <w:t>للحفاظ</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2"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3" w:author="htc" w:date="2024-08-15T07:00:00Z">
            <w:rPr>
              <w:rFonts w:ascii="Sakkal Majalla" w:hAnsi="Sakkal Majalla" w:eastAsia="Sakkal Majalla" w:cs="Sakkal Majalla"/>
              <w:color w:val="000000"/>
              <w:sz w:val="28"/>
              <w:szCs w:val="28"/>
              <w:rtl/>
            </w:rPr>
          </w:rPrChange>
        </w:rPr>
        <w:t>مستوى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4" w:author="htc" w:date="2024-08-15T07:00:00Z">
            <w:rPr>
              <w:rFonts w:ascii="Sakkal Majalla" w:hAnsi="Sakkal Majalla" w:eastAsia="Sakkal Majalla" w:cs="Sakkal Majalla"/>
              <w:color w:val="000000"/>
              <w:sz w:val="28"/>
              <w:szCs w:val="28"/>
              <w:rtl/>
            </w:rPr>
          </w:rPrChange>
        </w:rPr>
        <w:t>معين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5"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del w:id="13606" w:author="htc" w:date="2024-08-15T07:00:00Z">
        <w:r>
          <w:rPr>
            <w:rFonts w:ascii="Sakkal Majalla" w:hAnsi="Sakkal Majalla" w:eastAsia="Simplified Arabic" w:cs="Sakkal Majalla"/>
            <w:color w:val="auto"/>
            <w:sz w:val="28"/>
            <w:szCs w:val="28"/>
            <w:rtl/>
            <w:rPrChange w:id="13607" w:author="htc" w:date="2024-08-15T07:00:00Z">
              <w:rPr>
                <w:rFonts w:ascii="Sakkal Majalla" w:hAnsi="Sakkal Majalla" w:eastAsia="Sakkal Majalla" w:cs="Sakkal Majalla"/>
                <w:color w:val="000000"/>
                <w:sz w:val="28"/>
                <w:szCs w:val="28"/>
                <w:rtl/>
              </w:rPr>
            </w:rPrChange>
          </w:rPr>
          <w:delText>الشهرة</w:delText>
        </w:r>
      </w:del>
      <w:ins w:id="13608" w:author="htc" w:date="2024-08-15T07:00:00Z">
        <w:r>
          <w:rPr>
            <w:rFonts w:ascii="Sakkal Majalla" w:hAnsi="Sakkal Majalla" w:eastAsia="Simplified Arabic" w:cs="Sakkal Majalla"/>
            <w:sz w:val="28"/>
            <w:szCs w:val="28"/>
            <w:rtl/>
          </w:rPr>
          <w:t>الشُّهرة</w:t>
        </w:r>
      </w:ins>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09" w:author="htc" w:date="2024-08-15T07:00:00Z">
            <w:rPr>
              <w:rFonts w:ascii="Sakkal Majalla" w:hAnsi="Sakkal Majalla" w:eastAsia="Sakkal Majalla" w:cs="Sakkal Majalla"/>
              <w:color w:val="000000"/>
              <w:sz w:val="28"/>
              <w:szCs w:val="28"/>
              <w:rtl/>
            </w:rPr>
          </w:rPrChange>
        </w:rPr>
        <w:t>أو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10" w:author="htc" w:date="2024-08-15T07:00:00Z">
            <w:rPr>
              <w:rFonts w:ascii="Sakkal Majalla" w:hAnsi="Sakkal Majalla" w:eastAsia="Sakkal Majalla" w:cs="Sakkal Majalla"/>
              <w:color w:val="000000"/>
              <w:sz w:val="28"/>
              <w:szCs w:val="28"/>
              <w:rtl/>
            </w:rPr>
          </w:rPrChange>
        </w:rPr>
        <w:t>التفاعل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11" w:author="htc" w:date="2024-08-15T07:00:00Z">
            <w:rPr>
              <w:rFonts w:ascii="Sakkal Majalla" w:hAnsi="Sakkal Majalla" w:eastAsia="Sakkal Majalla" w:cs="Sakkal Majalla"/>
              <w:color w:val="000000"/>
              <w:sz w:val="28"/>
              <w:szCs w:val="28"/>
              <w:rtl/>
            </w:rPr>
          </w:rPrChange>
        </w:rPr>
        <w:t>المستمر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12" w:author="htc" w:date="2024-08-15T07:00:00Z">
            <w:rPr>
              <w:rFonts w:ascii="Sakkal Majalla" w:hAnsi="Sakkal Majalla" w:eastAsia="Sakkal Majalla" w:cs="Sakkal Majalla"/>
              <w:color w:val="000000"/>
              <w:sz w:val="28"/>
              <w:szCs w:val="28"/>
              <w:rtl/>
            </w:rPr>
          </w:rPrChange>
        </w:rPr>
        <w:t>مع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13" w:author="htc" w:date="2024-08-15T07:00:00Z">
            <w:rPr>
              <w:rFonts w:ascii="Sakkal Majalla" w:hAnsi="Sakkal Majalla" w:eastAsia="Sakkal Majalla" w:cs="Sakkal Majalla"/>
              <w:color w:val="000000"/>
              <w:sz w:val="28"/>
              <w:szCs w:val="28"/>
              <w:rtl/>
            </w:rPr>
          </w:rPrChange>
        </w:rPr>
        <w:t>الجمهور</w:t>
      </w:r>
      <w:r>
        <w:rPr>
          <w:rFonts w:ascii="Sakkal Majalla" w:hAnsi="Sakkal Majalla" w:eastAsia="Simplified Arabic" w:cs="Sakkal Majalla"/>
          <w:color w:val="auto"/>
          <w:sz w:val="28"/>
          <w:szCs w:val="28"/>
          <w:rPrChange w:id="13614" w:author="htc" w:date="2024-08-15T07:00:00Z">
            <w:rPr>
              <w:rFonts w:ascii="Sakkal Majalla" w:hAnsi="Sakkal Majalla" w:eastAsia="Sakkal Majalla" w:cs="Sakkal Majalla"/>
              <w:color w:val="000000"/>
              <w:sz w:val="28"/>
              <w:szCs w:val="28"/>
            </w:rPr>
          </w:rPrChange>
        </w:rPr>
        <w:t>.</w:t>
      </w:r>
    </w:p>
    <w:p w14:paraId="1B381604">
      <w:pPr>
        <w:pStyle w:val="3"/>
        <w:numPr>
          <w:ilvl w:val="0"/>
          <w:numId w:val="10"/>
        </w:numPr>
        <w:pBdr>
          <w:top w:val="none" w:color="auto" w:sz="0" w:space="0"/>
          <w:left w:val="none" w:color="auto" w:sz="0" w:space="0"/>
          <w:bottom w:val="none" w:color="auto" w:sz="0" w:space="0"/>
          <w:right w:val="none" w:color="auto" w:sz="0" w:space="0"/>
          <w:between w:val="none" w:color="auto" w:sz="0" w:space="0"/>
        </w:pBdr>
        <w:spacing w:line="360" w:lineRule="auto"/>
        <w:ind w:left="0"/>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3615" w:author="htc" w:date="2024-08-15T07:00:00Z">
            <w:rPr>
              <w:rFonts w:ascii="Sakkal Majalla" w:hAnsi="Sakkal Majalla" w:eastAsia="Sakkal Majalla" w:cs="Sakkal Majalla"/>
              <w:b/>
              <w:color w:val="000000"/>
              <w:sz w:val="28"/>
              <w:szCs w:val="28"/>
              <w:rtl/>
            </w:rPr>
          </w:rPrChange>
        </w:rPr>
        <w:t>التأثير</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616" w:author="htc" w:date="2024-08-15T07:00:00Z">
            <w:rPr>
              <w:rFonts w:ascii="Sakkal Majalla" w:hAnsi="Sakkal Majalla" w:eastAsia="Sakkal Majalla" w:cs="Sakkal Majalla"/>
              <w:b/>
              <w:color w:val="000000"/>
              <w:sz w:val="28"/>
              <w:szCs w:val="28"/>
              <w:rtl/>
            </w:rPr>
          </w:rPrChange>
        </w:rPr>
        <w:t>على</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617" w:author="htc" w:date="2024-08-15T07:00:00Z">
            <w:rPr>
              <w:rFonts w:ascii="Sakkal Majalla" w:hAnsi="Sakkal Majalla" w:eastAsia="Sakkal Majalla" w:cs="Sakkal Majalla"/>
              <w:b/>
              <w:color w:val="000000"/>
              <w:sz w:val="28"/>
              <w:szCs w:val="28"/>
              <w:rtl/>
            </w:rPr>
          </w:rPrChange>
        </w:rPr>
        <w:t>القيم</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3618" w:author="htc" w:date="2024-08-15T07:00:00Z">
            <w:rPr>
              <w:rFonts w:ascii="Sakkal Majalla" w:hAnsi="Sakkal Majalla" w:eastAsia="Sakkal Majalla" w:cs="Sakkal Majalla"/>
              <w:b/>
              <w:color w:val="000000"/>
              <w:sz w:val="28"/>
              <w:szCs w:val="28"/>
              <w:rtl/>
            </w:rPr>
          </w:rPrChange>
        </w:rPr>
        <w:t>الشخصية</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3619" w:author="htc" w:date="2024-08-15T07:00:00Z">
            <w:rPr>
              <w:rFonts w:ascii="Sakkal Majalla" w:hAnsi="Sakkal Majalla" w:eastAsia="Sakkal Majalla" w:cs="Sakkal Majalla"/>
              <w:color w:val="000000"/>
              <w:sz w:val="28"/>
              <w:szCs w:val="28"/>
              <w:rtl/>
            </w:rPr>
          </w:rPrChange>
        </w:rPr>
        <w:t>يؤثر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0" w:author="htc" w:date="2024-08-15T07:00:00Z">
            <w:rPr>
              <w:rFonts w:ascii="Sakkal Majalla" w:hAnsi="Sakkal Majalla" w:eastAsia="Sakkal Majalla" w:cs="Sakkal Majalla"/>
              <w:color w:val="000000"/>
              <w:sz w:val="28"/>
              <w:szCs w:val="28"/>
              <w:rtl/>
            </w:rPr>
          </w:rPrChange>
        </w:rPr>
        <w:t>المؤثرون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1"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2" w:author="htc" w:date="2024-08-15T07:00:00Z">
            <w:rPr>
              <w:rFonts w:ascii="Sakkal Majalla" w:hAnsi="Sakkal Majalla" w:eastAsia="Sakkal Majalla" w:cs="Sakkal Majalla"/>
              <w:color w:val="000000"/>
              <w:sz w:val="28"/>
              <w:szCs w:val="28"/>
              <w:rtl/>
            </w:rPr>
          </w:rPrChange>
        </w:rPr>
        <w:t>القيم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3" w:author="htc" w:date="2024-08-15T07:00:00Z">
            <w:rPr>
              <w:rFonts w:ascii="Sakkal Majalla" w:hAnsi="Sakkal Majalla" w:eastAsia="Sakkal Majalla" w:cs="Sakkal Majalla"/>
              <w:color w:val="000000"/>
              <w:sz w:val="28"/>
              <w:szCs w:val="28"/>
              <w:rtl/>
            </w:rPr>
          </w:rPrChange>
        </w:rPr>
        <w:t>الشخصية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4" w:author="htc" w:date="2024-08-15T07:00:00Z">
            <w:rPr>
              <w:rFonts w:ascii="Sakkal Majalla" w:hAnsi="Sakkal Majalla" w:eastAsia="Sakkal Majalla" w:cs="Sakkal Majalla"/>
              <w:color w:val="000000"/>
              <w:sz w:val="28"/>
              <w:szCs w:val="28"/>
              <w:rtl/>
            </w:rPr>
          </w:rPrChange>
        </w:rPr>
        <w:t>للشباب،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6" w:author="htc" w:date="2024-08-15T07:00:00Z">
            <w:rPr>
              <w:rFonts w:ascii="Sakkal Majalla" w:hAnsi="Sakkal Majalla" w:eastAsia="Sakkal Majalla" w:cs="Sakkal Majalla"/>
              <w:color w:val="000000"/>
              <w:sz w:val="28"/>
              <w:szCs w:val="28"/>
              <w:rtl/>
            </w:rPr>
          </w:rPrChange>
        </w:rPr>
        <w:t>يروجون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7" w:author="htc" w:date="2024-08-15T07:00:00Z">
            <w:rPr>
              <w:rFonts w:ascii="Sakkal Majalla" w:hAnsi="Sakkal Majalla" w:eastAsia="Sakkal Majalla" w:cs="Sakkal Majalla"/>
              <w:color w:val="000000"/>
              <w:sz w:val="28"/>
              <w:szCs w:val="28"/>
              <w:rtl/>
            </w:rPr>
          </w:rPrChange>
        </w:rPr>
        <w:t>لأنماط</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8" w:author="htc" w:date="2024-08-15T07:00:00Z">
            <w:rPr>
              <w:rFonts w:ascii="Sakkal Majalla" w:hAnsi="Sakkal Majalla" w:eastAsia="Sakkal Majalla" w:cs="Sakkal Majalla"/>
              <w:color w:val="000000"/>
              <w:sz w:val="28"/>
              <w:szCs w:val="28"/>
              <w:rtl/>
            </w:rPr>
          </w:rPrChange>
        </w:rPr>
        <w:t>حياة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29" w:author="htc" w:date="2024-08-15T07:00:00Z">
            <w:rPr>
              <w:rFonts w:ascii="Sakkal Majalla" w:hAnsi="Sakkal Majalla" w:eastAsia="Sakkal Majalla" w:cs="Sakkal Majalla"/>
              <w:color w:val="000000"/>
              <w:sz w:val="28"/>
              <w:szCs w:val="28"/>
              <w:rtl/>
            </w:rPr>
          </w:rPrChange>
        </w:rPr>
        <w:t>أو</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0" w:author="htc" w:date="2024-08-15T07:00:00Z">
            <w:rPr>
              <w:rFonts w:ascii="Sakkal Majalla" w:hAnsi="Sakkal Majalla" w:eastAsia="Sakkal Majalla" w:cs="Sakkal Majalla"/>
              <w:color w:val="000000"/>
              <w:sz w:val="28"/>
              <w:szCs w:val="28"/>
              <w:rtl/>
            </w:rPr>
          </w:rPrChange>
        </w:rPr>
        <w:t>قيم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1" w:author="htc" w:date="2024-08-15T07:00:00Z">
            <w:rPr>
              <w:rFonts w:ascii="Sakkal Majalla" w:hAnsi="Sakkal Majalla" w:eastAsia="Sakkal Majalla" w:cs="Sakkal Majalla"/>
              <w:color w:val="000000"/>
              <w:sz w:val="28"/>
              <w:szCs w:val="28"/>
              <w:rtl/>
            </w:rPr>
          </w:rPrChange>
        </w:rPr>
        <w:t>تتناقض</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2" w:author="htc" w:date="2024-08-15T07:00:00Z">
            <w:rPr>
              <w:rFonts w:ascii="Sakkal Majalla" w:hAnsi="Sakkal Majalla" w:eastAsia="Sakkal Majalla" w:cs="Sakkal Majalla"/>
              <w:color w:val="000000"/>
              <w:sz w:val="28"/>
              <w:szCs w:val="28"/>
              <w:rtl/>
            </w:rPr>
          </w:rPrChange>
        </w:rPr>
        <w:t>مع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3" w:author="htc" w:date="2024-08-15T07:00:00Z">
            <w:rPr>
              <w:rFonts w:ascii="Sakkal Majalla" w:hAnsi="Sakkal Majalla" w:eastAsia="Sakkal Majalla" w:cs="Sakkal Majalla"/>
              <w:color w:val="000000"/>
              <w:sz w:val="28"/>
              <w:szCs w:val="28"/>
              <w:rtl/>
            </w:rPr>
          </w:rPrChange>
        </w:rPr>
        <w:t>القيم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4" w:author="htc" w:date="2024-08-15T07:00:00Z">
            <w:rPr>
              <w:rFonts w:ascii="Sakkal Majalla" w:hAnsi="Sakkal Majalla" w:eastAsia="Sakkal Majalla" w:cs="Sakkal Majalla"/>
              <w:color w:val="000000"/>
              <w:sz w:val="28"/>
              <w:szCs w:val="28"/>
              <w:rtl/>
            </w:rPr>
          </w:rPrChange>
        </w:rPr>
        <w:t>الأخلاقية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5" w:author="htc" w:date="2024-08-15T07:00:00Z">
            <w:rPr>
              <w:rFonts w:ascii="Sakkal Majalla" w:hAnsi="Sakkal Majalla" w:eastAsia="Sakkal Majalla" w:cs="Sakkal Majalla"/>
              <w:color w:val="000000"/>
              <w:sz w:val="28"/>
              <w:szCs w:val="28"/>
              <w:rtl/>
            </w:rPr>
          </w:rPrChange>
        </w:rPr>
        <w:t>الأساسية،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6" w:author="htc" w:date="2024-08-15T07:00:00Z">
            <w:rPr>
              <w:rFonts w:ascii="Sakkal Majalla" w:hAnsi="Sakkal Majalla" w:eastAsia="Sakkal Majalla" w:cs="Sakkal Majalla"/>
              <w:color w:val="000000"/>
              <w:sz w:val="28"/>
              <w:szCs w:val="28"/>
              <w:rtl/>
            </w:rPr>
          </w:rPrChange>
        </w:rPr>
        <w:t>وهذا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7"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8"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39" w:author="htc" w:date="2024-08-15T07:00:00Z">
            <w:rPr>
              <w:rFonts w:ascii="Sakkal Majalla" w:hAnsi="Sakkal Majalla" w:eastAsia="Sakkal Majalla" w:cs="Sakkal Majalla"/>
              <w:color w:val="000000"/>
              <w:sz w:val="28"/>
              <w:szCs w:val="28"/>
              <w:rtl/>
            </w:rPr>
          </w:rPrChange>
        </w:rPr>
        <w:t>يؤدي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0"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1" w:author="htc" w:date="2024-08-15T07:00:00Z">
            <w:rPr>
              <w:rFonts w:ascii="Sakkal Majalla" w:hAnsi="Sakkal Majalla" w:eastAsia="Sakkal Majalla" w:cs="Sakkal Majalla"/>
              <w:color w:val="000000"/>
              <w:sz w:val="28"/>
              <w:szCs w:val="28"/>
              <w:rtl/>
            </w:rPr>
          </w:rPrChange>
        </w:rPr>
        <w:t>تحول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2" w:author="htc" w:date="2024-08-15T07:00:00Z">
            <w:rPr>
              <w:rFonts w:ascii="Sakkal Majalla" w:hAnsi="Sakkal Majalla" w:eastAsia="Sakkal Majalla" w:cs="Sakkal Majalla"/>
              <w:color w:val="000000"/>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3"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4" w:author="htc" w:date="2024-08-15T07:00:00Z">
            <w:rPr>
              <w:rFonts w:ascii="Sakkal Majalla" w:hAnsi="Sakkal Majalla" w:eastAsia="Sakkal Majalla" w:cs="Sakkal Majalla"/>
              <w:color w:val="000000"/>
              <w:sz w:val="28"/>
              <w:szCs w:val="28"/>
              <w:rtl/>
            </w:rPr>
          </w:rPrChange>
        </w:rPr>
        <w:t>سلوكيات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5" w:author="htc" w:date="2024-08-15T07:00:00Z">
            <w:rPr>
              <w:rFonts w:ascii="Sakkal Majalla" w:hAnsi="Sakkal Majalla" w:eastAsia="Sakkal Majalla" w:cs="Sakkal Majalla"/>
              <w:color w:val="000000"/>
              <w:sz w:val="28"/>
              <w:szCs w:val="28"/>
              <w:rtl/>
            </w:rPr>
          </w:rPrChange>
        </w:rPr>
        <w:t>غير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6" w:author="htc" w:date="2024-08-15T07:00:00Z">
            <w:rPr>
              <w:rFonts w:ascii="Sakkal Majalla" w:hAnsi="Sakkal Majalla" w:eastAsia="Sakkal Majalla" w:cs="Sakkal Majalla"/>
              <w:color w:val="000000"/>
              <w:sz w:val="28"/>
              <w:szCs w:val="28"/>
              <w:rtl/>
            </w:rPr>
          </w:rPrChange>
        </w:rPr>
        <w:t>مرغوب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7" w:author="htc" w:date="2024-08-15T07:00:00Z">
            <w:rPr>
              <w:rFonts w:ascii="Sakkal Majalla" w:hAnsi="Sakkal Majalla" w:eastAsia="Sakkal Majalla" w:cs="Sakkal Majalla"/>
              <w:color w:val="000000"/>
              <w:sz w:val="28"/>
              <w:szCs w:val="28"/>
              <w:rtl/>
            </w:rPr>
          </w:rPrChange>
        </w:rPr>
        <w:t>فيها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8" w:author="htc" w:date="2024-08-15T07:00:00Z">
            <w:rPr>
              <w:rFonts w:ascii="Sakkal Majalla" w:hAnsi="Sakkal Majalla" w:eastAsia="Sakkal Majalla" w:cs="Sakkal Majalla"/>
              <w:color w:val="000000"/>
              <w:sz w:val="28"/>
              <w:szCs w:val="28"/>
              <w:rtl/>
            </w:rPr>
          </w:rPrChange>
        </w:rPr>
        <w:t>للحصول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649"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del w:id="13650" w:author="htc" w:date="2024-08-15T07:00:00Z">
        <w:r>
          <w:rPr>
            <w:rFonts w:ascii="Sakkal Majalla" w:hAnsi="Sakkal Majalla" w:eastAsia="Simplified Arabic" w:cs="Sakkal Majalla"/>
            <w:color w:val="auto"/>
            <w:sz w:val="28"/>
            <w:szCs w:val="28"/>
            <w:rtl/>
            <w:rPrChange w:id="13651" w:author="htc" w:date="2024-08-15T07:00:00Z">
              <w:rPr>
                <w:rFonts w:ascii="Sakkal Majalla" w:hAnsi="Sakkal Majalla" w:eastAsia="Sakkal Majalla" w:cs="Sakkal Majalla"/>
                <w:color w:val="000000"/>
                <w:sz w:val="28"/>
                <w:szCs w:val="28"/>
                <w:rtl/>
              </w:rPr>
            </w:rPrChange>
          </w:rPr>
          <w:delText>الشهرة</w:delText>
        </w:r>
      </w:del>
      <w:ins w:id="1365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3653" w:author="htc" w:date="2024-08-15T07:00:00Z">
            <w:rPr>
              <w:rFonts w:ascii="Sakkal Majalla" w:hAnsi="Sakkal Majalla" w:eastAsia="Sakkal Majalla" w:cs="Sakkal Majalla"/>
              <w:color w:val="000000"/>
              <w:sz w:val="28"/>
              <w:szCs w:val="28"/>
            </w:rPr>
          </w:rPrChange>
        </w:rPr>
        <w:t>.</w:t>
      </w:r>
    </w:p>
    <w:p w14:paraId="0189CCDC">
      <w:pPr>
        <w:pStyle w:val="3"/>
        <w:spacing w:line="360" w:lineRule="auto"/>
        <w:jc w:val="both"/>
        <w:rPr>
          <w:rFonts w:ascii="Sakkal Majalla" w:hAnsi="Sakkal Majalla" w:eastAsia="Simplified Arabic" w:cs="Sakkal Majalla"/>
          <w:sz w:val="28"/>
          <w:szCs w:val="28"/>
          <w:rPrChange w:id="1365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3655" w:author="htc" w:date="2024-08-15T07:00:00Z">
            <w:rPr>
              <w:rFonts w:ascii="Sakkal Majalla" w:hAnsi="Sakkal Majalla" w:eastAsia="Sakkal Majalla" w:cs="Sakkal Majalla"/>
              <w:sz w:val="28"/>
              <w:szCs w:val="28"/>
              <w:rtl/>
            </w:rPr>
          </w:rPrChange>
        </w:rPr>
        <w:t>وختامًا، فإنه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56" w:author="htc" w:date="2024-08-15T07:00:00Z">
            <w:rPr>
              <w:rFonts w:ascii="Sakkal Majalla" w:hAnsi="Sakkal Majalla" w:eastAsia="Sakkal Majalla" w:cs="Sakkal Majalla"/>
              <w:sz w:val="28"/>
              <w:szCs w:val="28"/>
              <w:rtl/>
            </w:rPr>
          </w:rPrChange>
        </w:rPr>
        <w:t>يجب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57" w:author="htc" w:date="2024-08-15T07:00:00Z">
            <w:rPr>
              <w:rFonts w:ascii="Sakkal Majalla" w:hAnsi="Sakkal Majalla" w:eastAsia="Sakkal Majalla" w:cs="Sakkal Majalla"/>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58" w:author="htc" w:date="2024-08-15T07:00:00Z">
            <w:rPr>
              <w:rFonts w:ascii="Sakkal Majalla" w:hAnsi="Sakkal Majalla" w:eastAsia="Sakkal Majalla" w:cs="Sakkal Majalla"/>
              <w:sz w:val="28"/>
              <w:szCs w:val="28"/>
              <w:rtl/>
            </w:rPr>
          </w:rPrChange>
        </w:rPr>
        <w:t>يكون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59" w:author="htc" w:date="2024-08-15T07:00:00Z">
            <w:rPr>
              <w:rFonts w:ascii="Sakkal Majalla" w:hAnsi="Sakkal Majalla" w:eastAsia="Sakkal Majalla" w:cs="Sakkal Majalla"/>
              <w:sz w:val="28"/>
              <w:szCs w:val="28"/>
              <w:rtl/>
            </w:rPr>
          </w:rPrChange>
        </w:rPr>
        <w:t>الشباب</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0" w:author="htc" w:date="2024-08-15T07:00:00Z">
            <w:rPr>
              <w:rFonts w:ascii="Sakkal Majalla" w:hAnsi="Sakkal Majalla" w:eastAsia="Sakkal Majalla" w:cs="Sakkal Majalla"/>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1" w:author="htc" w:date="2024-08-15T07:00:00Z">
            <w:rPr>
              <w:rFonts w:ascii="Sakkal Majalla" w:hAnsi="Sakkal Majalla" w:eastAsia="Sakkal Majalla" w:cs="Sakkal Majalla"/>
              <w:sz w:val="28"/>
              <w:szCs w:val="28"/>
              <w:rtl/>
            </w:rPr>
          </w:rPrChange>
        </w:rPr>
        <w:t>دراية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2" w:author="htc" w:date="2024-08-15T07:00:00Z">
            <w:rPr>
              <w:rFonts w:ascii="Sakkal Majalla" w:hAnsi="Sakkal Majalla" w:eastAsia="Sakkal Majalla" w:cs="Sakkal Majalla"/>
              <w:sz w:val="28"/>
              <w:szCs w:val="28"/>
              <w:rtl/>
            </w:rPr>
          </w:rPrChange>
        </w:rPr>
        <w:t>بالتأثيرات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3" w:author="htc" w:date="2024-08-15T07:00:00Z">
            <w:rPr>
              <w:rFonts w:ascii="Sakkal Majalla" w:hAnsi="Sakkal Majalla" w:eastAsia="Sakkal Majalla" w:cs="Sakkal Majalla"/>
              <w:sz w:val="28"/>
              <w:szCs w:val="28"/>
              <w:rtl/>
            </w:rPr>
          </w:rPrChange>
        </w:rPr>
        <w:t>السلبية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4" w:author="htc" w:date="2024-08-15T07:00:00Z">
            <w:rPr>
              <w:rFonts w:ascii="Sakkal Majalla" w:hAnsi="Sakkal Majalla" w:eastAsia="Sakkal Majalla" w:cs="Sakkal Majalla"/>
              <w:sz w:val="28"/>
              <w:szCs w:val="28"/>
              <w:rtl/>
            </w:rPr>
          </w:rPrChange>
        </w:rPr>
        <w:t>المحتملة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5" w:author="htc" w:date="2024-08-15T07:00:00Z">
            <w:rPr>
              <w:rFonts w:ascii="Sakkal Majalla" w:hAnsi="Sakkal Majalla" w:eastAsia="Sakkal Majalla" w:cs="Sakkal Majalla"/>
              <w:sz w:val="28"/>
              <w:szCs w:val="28"/>
              <w:rtl/>
            </w:rPr>
          </w:rPrChange>
        </w:rPr>
        <w:t>للمؤثرين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6" w:author="htc" w:date="2024-08-15T07:00:00Z">
            <w:rPr>
              <w:rFonts w:ascii="Sakkal Majalla" w:hAnsi="Sakkal Majalla" w:eastAsia="Sakkal Majalla" w:cs="Sakkal Majalla"/>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7" w:author="htc" w:date="2024-08-15T07:00:00Z">
            <w:rPr>
              <w:rFonts w:ascii="Sakkal Majalla" w:hAnsi="Sakkal Majalla" w:eastAsia="Sakkal Majalla" w:cs="Sakkal Majalla"/>
              <w:sz w:val="28"/>
              <w:szCs w:val="28"/>
              <w:rtl/>
            </w:rPr>
          </w:rPrChange>
        </w:rPr>
        <w:t>مواقع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8" w:author="htc" w:date="2024-08-15T07:00:00Z">
            <w:rPr>
              <w:rFonts w:ascii="Sakkal Majalla" w:hAnsi="Sakkal Majalla" w:eastAsia="Sakkal Majalla" w:cs="Sakkal Majalla"/>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69" w:author="htc" w:date="2024-08-15T07:00:00Z">
            <w:rPr>
              <w:rFonts w:ascii="Sakkal Majalla" w:hAnsi="Sakkal Majalla" w:eastAsia="Sakkal Majalla" w:cs="Sakkal Majalla"/>
              <w:sz w:val="28"/>
              <w:szCs w:val="28"/>
              <w:rtl/>
            </w:rPr>
          </w:rPrChange>
        </w:rPr>
        <w:t>الاجتماعي،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0" w:author="htc" w:date="2024-08-15T07:00:00Z">
            <w:rPr>
              <w:rFonts w:ascii="Sakkal Majalla" w:hAnsi="Sakkal Majalla" w:eastAsia="Sakkal Majalla" w:cs="Sakkal Majalla"/>
              <w:sz w:val="28"/>
              <w:szCs w:val="28"/>
              <w:rtl/>
            </w:rPr>
          </w:rPrChange>
        </w:rPr>
        <w:t>وأن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1" w:author="htc" w:date="2024-08-15T07:00:00Z">
            <w:rPr>
              <w:rFonts w:ascii="Sakkal Majalla" w:hAnsi="Sakkal Majalla" w:eastAsia="Sakkal Majalla" w:cs="Sakkal Majalla"/>
              <w:sz w:val="28"/>
              <w:szCs w:val="28"/>
              <w:rtl/>
            </w:rPr>
          </w:rPrChange>
        </w:rPr>
        <w:t>يتعلموا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2" w:author="htc" w:date="2024-08-15T07:00:00Z">
            <w:rPr>
              <w:rFonts w:ascii="Sakkal Majalla" w:hAnsi="Sakkal Majalla" w:eastAsia="Sakkal Majalla" w:cs="Sakkal Majalla"/>
              <w:sz w:val="28"/>
              <w:szCs w:val="28"/>
              <w:rtl/>
            </w:rPr>
          </w:rPrChange>
        </w:rPr>
        <w:t>كيفية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3" w:author="htc" w:date="2024-08-15T07:00:00Z">
            <w:rPr>
              <w:rFonts w:ascii="Sakkal Majalla" w:hAnsi="Sakkal Majalla" w:eastAsia="Sakkal Majalla" w:cs="Sakkal Majalla"/>
              <w:sz w:val="28"/>
              <w:szCs w:val="28"/>
              <w:rtl/>
            </w:rPr>
          </w:rPrChange>
        </w:rPr>
        <w:t>التعامل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4" w:author="htc" w:date="2024-08-15T07:00:00Z">
            <w:rPr>
              <w:rFonts w:ascii="Sakkal Majalla" w:hAnsi="Sakkal Majalla" w:eastAsia="Sakkal Majalla" w:cs="Sakkal Majalla"/>
              <w:sz w:val="28"/>
              <w:szCs w:val="28"/>
              <w:rtl/>
            </w:rPr>
          </w:rPrChange>
        </w:rPr>
        <w:t>مع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5" w:author="htc" w:date="2024-08-15T07:00:00Z">
            <w:rPr>
              <w:rFonts w:ascii="Sakkal Majalla" w:hAnsi="Sakkal Majalla" w:eastAsia="Sakkal Majalla" w:cs="Sakkal Majalla"/>
              <w:sz w:val="28"/>
              <w:szCs w:val="28"/>
              <w:rtl/>
            </w:rPr>
          </w:rPrChange>
        </w:rPr>
        <w:t>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6" w:author="htc" w:date="2024-08-15T07:00:00Z">
            <w:rPr>
              <w:rFonts w:ascii="Sakkal Majalla" w:hAnsi="Sakkal Majalla" w:eastAsia="Sakkal Majalla" w:cs="Sakkal Majalla"/>
              <w:sz w:val="28"/>
              <w:szCs w:val="28"/>
              <w:rtl/>
            </w:rPr>
          </w:rPrChange>
        </w:rPr>
        <w:t>التحديات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7" w:author="htc" w:date="2024-08-15T07:00:00Z">
            <w:rPr>
              <w:rFonts w:ascii="Sakkal Majalla" w:hAnsi="Sakkal Majalla" w:eastAsia="Sakkal Majalla" w:cs="Sakkal Majalla"/>
              <w:sz w:val="28"/>
              <w:szCs w:val="28"/>
              <w:rtl/>
            </w:rPr>
          </w:rPrChange>
        </w:rPr>
        <w:t>بطريقة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8" w:author="htc" w:date="2024-08-15T07:00:00Z">
            <w:rPr>
              <w:rFonts w:ascii="Sakkal Majalla" w:hAnsi="Sakkal Majalla" w:eastAsia="Sakkal Majalla" w:cs="Sakkal Majalla"/>
              <w:sz w:val="28"/>
              <w:szCs w:val="28"/>
              <w:rtl/>
            </w:rPr>
          </w:rPrChange>
        </w:rPr>
        <w:t>تحافظ</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79" w:author="htc" w:date="2024-08-15T07:00:00Z">
            <w:rPr>
              <w:rFonts w:ascii="Sakkal Majalla" w:hAnsi="Sakkal Majalla" w:eastAsia="Sakkal Majalla" w:cs="Sakkal Majalla"/>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0" w:author="htc" w:date="2024-08-15T07:00:00Z">
            <w:rPr>
              <w:rFonts w:ascii="Sakkal Majalla" w:hAnsi="Sakkal Majalla" w:eastAsia="Sakkal Majalla" w:cs="Sakkal Majalla"/>
              <w:sz w:val="28"/>
              <w:szCs w:val="28"/>
              <w:rtl/>
            </w:rPr>
          </w:rPrChange>
        </w:rPr>
        <w:t>صحتهم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1" w:author="htc" w:date="2024-08-15T07:00:00Z">
            <w:rPr>
              <w:rFonts w:ascii="Sakkal Majalla" w:hAnsi="Sakkal Majalla" w:eastAsia="Sakkal Majalla" w:cs="Sakkal Majalla"/>
              <w:sz w:val="28"/>
              <w:szCs w:val="28"/>
              <w:rtl/>
            </w:rPr>
          </w:rPrChange>
        </w:rPr>
        <w:t>النفسية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2" w:author="htc" w:date="2024-08-15T07:00:00Z">
            <w:rPr>
              <w:rFonts w:ascii="Sakkal Majalla" w:hAnsi="Sakkal Majalla" w:eastAsia="Sakkal Majalla" w:cs="Sakkal Majalla"/>
              <w:sz w:val="28"/>
              <w:szCs w:val="28"/>
              <w:rtl/>
            </w:rPr>
          </w:rPrChange>
        </w:rPr>
        <w:t>وتعزز</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3" w:author="htc" w:date="2024-08-15T07:00:00Z">
            <w:rPr>
              <w:rFonts w:ascii="Sakkal Majalla" w:hAnsi="Sakkal Majalla" w:eastAsia="Sakkal Majalla" w:cs="Sakkal Majalla"/>
              <w:sz w:val="28"/>
              <w:szCs w:val="28"/>
              <w:rtl/>
            </w:rPr>
          </w:rPrChange>
        </w:rPr>
        <w:t>قيمهم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4" w:author="htc" w:date="2024-08-15T07:00:00Z">
            <w:rPr>
              <w:rFonts w:ascii="Sakkal Majalla" w:hAnsi="Sakkal Majalla" w:eastAsia="Sakkal Majalla" w:cs="Sakkal Majalla"/>
              <w:sz w:val="28"/>
              <w:szCs w:val="28"/>
              <w:rtl/>
            </w:rPr>
          </w:rPrChange>
        </w:rPr>
        <w:t>ومبادئهم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5" w:author="htc" w:date="2024-08-15T07:00:00Z">
            <w:rPr>
              <w:rFonts w:ascii="Sakkal Majalla" w:hAnsi="Sakkal Majalla" w:eastAsia="Sakkal Majalla" w:cs="Sakkal Majalla"/>
              <w:sz w:val="28"/>
              <w:szCs w:val="28"/>
              <w:rtl/>
            </w:rPr>
          </w:rPrChange>
        </w:rPr>
        <w:t>الشخصية،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6" w:author="htc" w:date="2024-08-15T07:00:00Z">
            <w:rPr>
              <w:rFonts w:ascii="Sakkal Majalla" w:hAnsi="Sakkal Majalla" w:eastAsia="Sakkal Majalla" w:cs="Sakkal Majalla"/>
              <w:sz w:val="28"/>
              <w:szCs w:val="28"/>
              <w:rtl/>
            </w:rPr>
          </w:rPrChange>
        </w:rPr>
        <w:t>ومن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7" w:author="htc" w:date="2024-08-15T07:00:00Z">
            <w:rPr>
              <w:rFonts w:ascii="Sakkal Majalla" w:hAnsi="Sakkal Majalla" w:eastAsia="Sakkal Majalla" w:cs="Sakkal Majalla"/>
              <w:sz w:val="28"/>
              <w:szCs w:val="28"/>
              <w:rtl/>
            </w:rPr>
          </w:rPrChange>
        </w:rPr>
        <w:t>خلال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8" w:author="htc" w:date="2024-08-15T07:00:00Z">
            <w:rPr>
              <w:rFonts w:ascii="Sakkal Majalla" w:hAnsi="Sakkal Majalla" w:eastAsia="Sakkal Majalla" w:cs="Sakkal Majalla"/>
              <w:sz w:val="28"/>
              <w:szCs w:val="28"/>
              <w:rtl/>
            </w:rPr>
          </w:rPrChange>
        </w:rPr>
        <w:t>التوعية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89" w:author="htc" w:date="2024-08-15T07:00:00Z">
            <w:rPr>
              <w:rFonts w:ascii="Sakkal Majalla" w:hAnsi="Sakkal Majalla" w:eastAsia="Sakkal Majalla" w:cs="Sakkal Majalla"/>
              <w:sz w:val="28"/>
              <w:szCs w:val="28"/>
              <w:rtl/>
            </w:rPr>
          </w:rPrChange>
        </w:rPr>
        <w:t>والتثقيف</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0" w:author="htc" w:date="2024-08-15T07:00:00Z">
            <w:rPr>
              <w:rFonts w:ascii="Sakkal Majalla" w:hAnsi="Sakkal Majalla" w:eastAsia="Sakkal Majalla" w:cs="Sakkal Majalla"/>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1" w:author="htc" w:date="2024-08-15T07:00:00Z">
            <w:rPr>
              <w:rFonts w:ascii="Sakkal Majalla" w:hAnsi="Sakkal Majalla" w:eastAsia="Sakkal Majalla" w:cs="Sakkal Majalla"/>
              <w:sz w:val="28"/>
              <w:szCs w:val="28"/>
              <w:rtl/>
            </w:rPr>
          </w:rPrChange>
        </w:rPr>
        <w:t>للأفراد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ال</w:t>
      </w:r>
      <w:r>
        <w:rPr>
          <w:rFonts w:hint="cs" w:ascii="Sakkal Majalla" w:hAnsi="Sakkal Majalla" w:eastAsia="Simplified Arabic" w:cs="Sakkal Majalla"/>
          <w:sz w:val="28"/>
          <w:szCs w:val="28"/>
          <w:rtl/>
        </w:rPr>
        <w:t>إف</w:t>
      </w:r>
      <w:r>
        <w:rPr>
          <w:rFonts w:ascii="Sakkal Majalla" w:hAnsi="Sakkal Majalla" w:eastAsia="Simplified Arabic" w:cs="Sakkal Majalla"/>
          <w:sz w:val="28"/>
          <w:szCs w:val="28"/>
          <w:rtl/>
          <w:rPrChange w:id="13692" w:author="htc" w:date="2024-08-15T07:00:00Z">
            <w:rPr>
              <w:rFonts w:ascii="Sakkal Majalla" w:hAnsi="Sakkal Majalla" w:eastAsia="Sakkal Majalla" w:cs="Sakkal Majalla"/>
              <w:sz w:val="28"/>
              <w:szCs w:val="28"/>
              <w:rtl/>
            </w:rPr>
          </w:rPrChange>
        </w:rPr>
        <w:t>ادة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3" w:author="htc" w:date="2024-08-15T07:00:00Z">
            <w:rPr>
              <w:rFonts w:ascii="Sakkal Majalla" w:hAnsi="Sakkal Majalla" w:eastAsia="Sakkal Majalla" w:cs="Sakkal Majalla"/>
              <w:sz w:val="28"/>
              <w:szCs w:val="28"/>
              <w:rtl/>
            </w:rPr>
          </w:rPrChange>
        </w:rPr>
        <w:t>الكاملة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4" w:author="htc" w:date="2024-08-15T07:00:00Z">
            <w:rPr>
              <w:rFonts w:ascii="Sakkal Majalla" w:hAnsi="Sakkal Majalla" w:eastAsia="Sakkal Majalla" w:cs="Sakkal Majalla"/>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5" w:author="htc" w:date="2024-08-15T07:00:00Z">
            <w:rPr>
              <w:rFonts w:ascii="Sakkal Majalla" w:hAnsi="Sakkal Majalla" w:eastAsia="Sakkal Majalla" w:cs="Sakkal Majalla"/>
              <w:sz w:val="28"/>
              <w:szCs w:val="28"/>
              <w:rtl/>
            </w:rPr>
          </w:rPrChange>
        </w:rPr>
        <w:t>فوائد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6" w:author="htc" w:date="2024-08-15T07:00:00Z">
            <w:rPr>
              <w:rFonts w:ascii="Sakkal Majalla" w:hAnsi="Sakkal Majalla" w:eastAsia="Sakkal Majalla" w:cs="Sakkal Majalla"/>
              <w:sz w:val="28"/>
              <w:szCs w:val="28"/>
              <w:rtl/>
            </w:rPr>
          </w:rPrChange>
        </w:rPr>
        <w:t>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7" w:author="htc" w:date="2024-08-15T07:00:00Z">
            <w:rPr>
              <w:rFonts w:ascii="Sakkal Majalla" w:hAnsi="Sakkal Majalla" w:eastAsia="Sakkal Majalla" w:cs="Sakkal Majalla"/>
              <w:sz w:val="28"/>
              <w:szCs w:val="28"/>
              <w:rtl/>
            </w:rPr>
          </w:rPrChange>
        </w:rPr>
        <w:t>الوسائل،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8" w:author="htc" w:date="2024-08-15T07:00:00Z">
            <w:rPr>
              <w:rFonts w:ascii="Sakkal Majalla" w:hAnsi="Sakkal Majalla" w:eastAsia="Sakkal Majalla" w:cs="Sakkal Majalla"/>
              <w:sz w:val="28"/>
              <w:szCs w:val="28"/>
              <w:rtl/>
            </w:rPr>
          </w:rPrChange>
        </w:rPr>
        <w:t>وتقليل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699" w:author="htc" w:date="2024-08-15T07:00:00Z">
            <w:rPr>
              <w:rFonts w:ascii="Sakkal Majalla" w:hAnsi="Sakkal Majalla" w:eastAsia="Sakkal Majalla" w:cs="Sakkal Majalla"/>
              <w:sz w:val="28"/>
              <w:szCs w:val="28"/>
              <w:rtl/>
            </w:rPr>
          </w:rPrChange>
        </w:rPr>
        <w:t>المخاطر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700" w:author="htc" w:date="2024-08-15T07:00:00Z">
            <w:rPr>
              <w:rFonts w:ascii="Sakkal Majalla" w:hAnsi="Sakkal Majalla" w:eastAsia="Sakkal Majalla" w:cs="Sakkal Majalla"/>
              <w:sz w:val="28"/>
              <w:szCs w:val="28"/>
              <w:rtl/>
            </w:rPr>
          </w:rPrChange>
        </w:rPr>
        <w:t>المحتملة</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مما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يسهم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خلق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بيئة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أكثر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إيجابية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وصح</w:t>
      </w:r>
      <w:r>
        <w:rPr>
          <w:rFonts w:ascii="Sakkal Majalla" w:hAnsi="Sakkal Majalla" w:eastAsia="Simplified Arabic" w:cs="Sakkal Majalla"/>
          <w:sz w:val="28"/>
          <w:szCs w:val="28"/>
          <w:rtl/>
          <w:rPrChange w:id="13701" w:author="htc" w:date="2024-08-15T07:00:00Z">
            <w:rPr>
              <w:rFonts w:ascii="Sakkal Majalla" w:hAnsi="Sakkal Majalla" w:eastAsia="Sakkal Majalla" w:cs="Sakkal Majalla"/>
              <w:sz w:val="28"/>
              <w:szCs w:val="28"/>
              <w:rtl/>
            </w:rPr>
          </w:rPrChange>
        </w:rPr>
        <w:t>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702" w:author="htc" w:date="2024-08-15T07:00:00Z">
            <w:rPr>
              <w:rFonts w:ascii="Sakkal Majalla" w:hAnsi="Sakkal Majalla" w:eastAsia="Sakkal Majalla" w:cs="Sakkal Majalla"/>
              <w:sz w:val="28"/>
              <w:szCs w:val="28"/>
              <w:rtl/>
            </w:rPr>
          </w:rPrChange>
        </w:rPr>
        <w:t>للفرد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703" w:author="htc" w:date="2024-08-15T07:00:00Z">
            <w:rPr>
              <w:rFonts w:ascii="Sakkal Majalla" w:hAnsi="Sakkal Majalla" w:eastAsia="Sakkal Majalla" w:cs="Sakkal Majalla"/>
              <w:sz w:val="28"/>
              <w:szCs w:val="28"/>
              <w:rtl/>
            </w:rPr>
          </w:rPrChange>
        </w:rPr>
        <w:t>المجتمع</w:t>
      </w:r>
      <w:r>
        <w:rPr>
          <w:rFonts w:ascii="Sakkal Majalla" w:hAnsi="Sakkal Majalla" w:eastAsia="Simplified Arabic" w:cs="Sakkal Majalla"/>
          <w:sz w:val="28"/>
          <w:szCs w:val="28"/>
          <w:rPrChange w:id="13704" w:author="htc" w:date="2024-08-15T07:00:00Z">
            <w:rPr>
              <w:rFonts w:ascii="Sakkal Majalla" w:hAnsi="Sakkal Majalla" w:eastAsia="Sakkal Majalla" w:cs="Sakkal Majalla"/>
              <w:sz w:val="28"/>
              <w:szCs w:val="28"/>
            </w:rPr>
          </w:rPrChange>
        </w:rPr>
        <w:t>.</w:t>
      </w:r>
    </w:p>
    <w:p w14:paraId="011D1A43">
      <w:pPr>
        <w:pStyle w:val="3"/>
        <w:spacing w:before="120" w:after="120" w:line="276" w:lineRule="auto"/>
        <w:jc w:val="both"/>
        <w:rPr>
          <w:rFonts w:ascii="Sakkal Majalla" w:hAnsi="Sakkal Majalla" w:eastAsia="Simplified Arabic" w:cs="Sakkal Majalla"/>
          <w:b/>
          <w:color w:val="auto"/>
          <w:sz w:val="28"/>
          <w:szCs w:val="28"/>
          <w:rPrChange w:id="13705" w:author="htc" w:date="2024-08-15T07:00:00Z">
            <w:rPr>
              <w:rFonts w:ascii="Sakkal Majalla" w:hAnsi="Sakkal Majalla" w:eastAsia="Sakkal Majalla" w:cs="Sakkal Majalla"/>
              <w:b/>
              <w:color w:val="000000"/>
              <w:sz w:val="28"/>
              <w:szCs w:val="28"/>
            </w:rPr>
          </w:rPrChange>
        </w:rPr>
      </w:pPr>
      <w:bookmarkStart w:id="2" w:name="_1fob9te" w:colFirst="0" w:colLast="0"/>
      <w:bookmarkEnd w:id="2"/>
      <w:r>
        <w:rPr>
          <w:rFonts w:ascii="Sakkal Majalla" w:hAnsi="Sakkal Majalla" w:eastAsia="Simplified Arabic" w:cs="Sakkal Majalla"/>
          <w:b/>
          <w:color w:val="auto"/>
          <w:sz w:val="28"/>
          <w:szCs w:val="28"/>
          <w:rtl/>
          <w:rPrChange w:id="13706" w:author="htc" w:date="2024-08-15T07:00:00Z">
            <w:rPr>
              <w:rFonts w:ascii="Sakkal Majalla" w:hAnsi="Sakkal Majalla" w:eastAsia="Sakkal Majalla" w:cs="Sakkal Majalla"/>
              <w:b/>
              <w:color w:val="000000"/>
              <w:sz w:val="28"/>
              <w:szCs w:val="28"/>
              <w:rtl/>
            </w:rPr>
          </w:rPrChange>
        </w:rPr>
        <w:t>منهجية</w:t>
      </w:r>
      <w:r>
        <w:rPr>
          <w:rFonts w:ascii="Sakkal Majalla" w:hAnsi="Sakkal Majalla" w:eastAsia="Simplified Arabic" w:cs="Sakkal Majalla"/>
          <w:b/>
          <w:color w:val="auto"/>
          <w:sz w:val="28"/>
          <w:szCs w:val="28"/>
          <w:rPrChange w:id="1370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3708"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sz w:val="28"/>
          <w:szCs w:val="28"/>
          <w:rtl/>
        </w:rPr>
        <w:t>:</w:t>
      </w:r>
    </w:p>
    <w:p w14:paraId="1EC388DB">
      <w:pPr>
        <w:pStyle w:val="3"/>
        <w:tabs>
          <w:tab w:val="left" w:pos="3105"/>
        </w:tabs>
        <w:spacing w:line="360" w:lineRule="auto"/>
        <w:jc w:val="both"/>
        <w:rPr>
          <w:rFonts w:ascii="Sakkal Majalla" w:hAnsi="Sakkal Majalla" w:eastAsia="Simplified Arabic" w:cs="Sakkal Majalla"/>
          <w:sz w:val="28"/>
          <w:szCs w:val="28"/>
          <w:rPrChange w:id="13709" w:author="htc" w:date="2024-08-15T07:00:00Z">
            <w:rPr>
              <w:rFonts w:ascii="Sakkal Majalla" w:hAnsi="Sakkal Majalla" w:eastAsia="Sakkal Majalla" w:cs="Sakkal Majalla"/>
              <w:sz w:val="28"/>
              <w:szCs w:val="28"/>
            </w:rPr>
          </w:rPrChange>
        </w:rPr>
      </w:pPr>
      <w:bookmarkStart w:id="3" w:name="_3znysh7" w:colFirst="0" w:colLast="0"/>
      <w:bookmarkEnd w:id="3"/>
      <w:r>
        <w:rPr>
          <w:rFonts w:ascii="Sakkal Majalla" w:hAnsi="Sakkal Majalla" w:eastAsia="Simplified Arabic" w:cs="Sakkal Majalla"/>
          <w:sz w:val="28"/>
          <w:szCs w:val="28"/>
          <w:rtl/>
          <w:rPrChange w:id="1371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37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12"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137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14" w:author="htc" w:date="2024-08-15T07:00:00Z">
            <w:rPr>
              <w:rFonts w:ascii="Sakkal Majalla" w:hAnsi="Sakkal Majalla" w:eastAsia="Sakkal Majalla" w:cs="Sakkal Majalla"/>
              <w:sz w:val="28"/>
              <w:szCs w:val="28"/>
              <w:rtl/>
            </w:rPr>
          </w:rPrChange>
        </w:rPr>
        <w:t>اختبار</w:t>
      </w:r>
      <w:r>
        <w:rPr>
          <w:rFonts w:ascii="Sakkal Majalla" w:hAnsi="Sakkal Majalla" w:eastAsia="Simplified Arabic" w:cs="Sakkal Majalla"/>
          <w:sz w:val="28"/>
          <w:szCs w:val="28"/>
          <w:rPrChange w:id="137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16" w:author="htc" w:date="2024-08-15T07:00:00Z">
            <w:rPr>
              <w:rFonts w:ascii="Sakkal Majalla" w:hAnsi="Sakkal Majalla" w:eastAsia="Sakkal Majalla" w:cs="Sakkal Majalla"/>
              <w:sz w:val="28"/>
              <w:szCs w:val="28"/>
              <w:rtl/>
            </w:rPr>
          </w:rPrChange>
        </w:rPr>
        <w:t>صحة</w:t>
      </w:r>
      <w:r>
        <w:rPr>
          <w:rFonts w:ascii="Sakkal Majalla" w:hAnsi="Sakkal Majalla" w:eastAsia="Simplified Arabic" w:cs="Sakkal Majalla"/>
          <w:sz w:val="28"/>
          <w:szCs w:val="28"/>
          <w:rPrChange w:id="137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18" w:author="htc" w:date="2024-08-15T07:00:00Z">
            <w:rPr>
              <w:rFonts w:ascii="Sakkal Majalla" w:hAnsi="Sakkal Majalla" w:eastAsia="Sakkal Majalla" w:cs="Sakkal Majalla"/>
              <w:sz w:val="28"/>
              <w:szCs w:val="28"/>
              <w:rtl/>
            </w:rPr>
          </w:rPrChange>
        </w:rPr>
        <w:t>فرضيات</w:t>
      </w:r>
      <w:r>
        <w:rPr>
          <w:rFonts w:ascii="Sakkal Majalla" w:hAnsi="Sakkal Majalla" w:eastAsia="Simplified Arabic" w:cs="Sakkal Majalla"/>
          <w:sz w:val="28"/>
          <w:szCs w:val="28"/>
          <w:rPrChange w:id="137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137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2" w:author="htc" w:date="2024-08-15T07:00:00Z">
            <w:rPr>
              <w:rFonts w:ascii="Sakkal Majalla" w:hAnsi="Sakkal Majalla" w:eastAsia="Sakkal Majalla" w:cs="Sakkal Majalla"/>
              <w:sz w:val="28"/>
              <w:szCs w:val="28"/>
              <w:rtl/>
            </w:rPr>
          </w:rPrChange>
        </w:rPr>
        <w:t>لتحقيق</w:t>
      </w:r>
      <w:r>
        <w:rPr>
          <w:rFonts w:ascii="Sakkal Majalla" w:hAnsi="Sakkal Majalla" w:eastAsia="Simplified Arabic" w:cs="Sakkal Majalla"/>
          <w:sz w:val="28"/>
          <w:szCs w:val="28"/>
          <w:rPrChange w:id="137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4" w:author="htc" w:date="2024-08-15T07:00:00Z">
            <w:rPr>
              <w:rFonts w:ascii="Sakkal Majalla" w:hAnsi="Sakkal Majalla" w:eastAsia="Sakkal Majalla" w:cs="Sakkal Majalla"/>
              <w:sz w:val="28"/>
              <w:szCs w:val="28"/>
              <w:rtl/>
            </w:rPr>
          </w:rPrChange>
        </w:rPr>
        <w:t>أهدافها، اعتمد</w:t>
      </w:r>
      <w:r>
        <w:rPr>
          <w:rFonts w:ascii="Sakkal Majalla" w:hAnsi="Sakkal Majalla" w:eastAsia="Simplified Arabic" w:cs="Sakkal Majalla"/>
          <w:sz w:val="28"/>
          <w:szCs w:val="28"/>
          <w:rPrChange w:id="137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6" w:author="htc" w:date="2024-08-15T07:00:00Z">
            <w:rPr>
              <w:rFonts w:ascii="Sakkal Majalla" w:hAnsi="Sakkal Majalla" w:eastAsia="Sakkal Majalla" w:cs="Sakkal Majalla"/>
              <w:sz w:val="28"/>
              <w:szCs w:val="28"/>
              <w:rtl/>
            </w:rPr>
          </w:rPrChange>
        </w:rPr>
        <w:t>الباحث</w:t>
      </w:r>
      <w:r>
        <w:rPr>
          <w:rFonts w:ascii="Sakkal Majalla" w:hAnsi="Sakkal Majalla" w:eastAsia="Simplified Arabic" w:cs="Sakkal Majalla"/>
          <w:sz w:val="28"/>
          <w:szCs w:val="28"/>
          <w:rPrChange w:id="13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2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30"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137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32"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3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34" w:author="htc" w:date="2024-08-15T07:00:00Z">
            <w:rPr>
              <w:rFonts w:ascii="Sakkal Majalla" w:hAnsi="Sakkal Majalla" w:eastAsia="Sakkal Majalla" w:cs="Sakkal Majalla"/>
              <w:sz w:val="28"/>
              <w:szCs w:val="28"/>
              <w:rtl/>
            </w:rPr>
          </w:rPrChange>
        </w:rPr>
        <w:t>التحليلي،</w:t>
      </w:r>
      <w:r>
        <w:rPr>
          <w:rFonts w:ascii="Sakkal Majalla" w:hAnsi="Sakkal Majalla" w:eastAsia="Simplified Arabic" w:cs="Sakkal Majalla"/>
          <w:sz w:val="28"/>
          <w:szCs w:val="28"/>
          <w:rtl/>
        </w:rPr>
        <w:t xml:space="preserve"> وتم</w:t>
      </w:r>
      <w:r>
        <w:rPr>
          <w:rFonts w:ascii="Sakkal Majalla" w:hAnsi="Sakkal Majalla" w:eastAsia="Simplified Arabic" w:cs="Sakkal Majalla"/>
          <w:b/>
          <w:sz w:val="28"/>
          <w:szCs w:val="28"/>
          <w:rPrChange w:id="1373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36" w:author="htc" w:date="2024-08-15T07:00:00Z">
            <w:rPr>
              <w:rFonts w:ascii="Sakkal Majalla" w:hAnsi="Sakkal Majalla" w:eastAsia="Sakkal Majalla" w:cs="Sakkal Majalla"/>
              <w:b/>
              <w:sz w:val="28"/>
              <w:szCs w:val="28"/>
              <w:rtl/>
            </w:rPr>
          </w:rPrChange>
        </w:rPr>
        <w:t>اللجوء</w:t>
      </w:r>
      <w:r>
        <w:rPr>
          <w:rFonts w:ascii="Sakkal Majalla" w:hAnsi="Sakkal Majalla" w:eastAsia="Simplified Arabic" w:cs="Sakkal Majalla"/>
          <w:b/>
          <w:sz w:val="28"/>
          <w:szCs w:val="28"/>
          <w:rPrChange w:id="1373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38" w:author="htc" w:date="2024-08-15T07:00:00Z">
            <w:rPr>
              <w:rFonts w:ascii="Sakkal Majalla" w:hAnsi="Sakkal Majalla" w:eastAsia="Sakkal Majalla" w:cs="Sakkal Majalla"/>
              <w:b/>
              <w:sz w:val="28"/>
              <w:szCs w:val="28"/>
              <w:rtl/>
            </w:rPr>
          </w:rPrChange>
        </w:rPr>
        <w:t>لكل</w:t>
      </w:r>
      <w:r>
        <w:rPr>
          <w:rFonts w:ascii="Sakkal Majalla" w:hAnsi="Sakkal Majalla" w:eastAsia="Simplified Arabic" w:cs="Sakkal Majalla"/>
          <w:b/>
          <w:sz w:val="28"/>
          <w:szCs w:val="28"/>
          <w:rPrChange w:id="1373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40" w:author="htc" w:date="2024-08-15T07:00:00Z">
            <w:rPr>
              <w:rFonts w:ascii="Sakkal Majalla" w:hAnsi="Sakkal Majalla" w:eastAsia="Sakkal Majalla" w:cs="Sakkal Majalla"/>
              <w:b/>
              <w:sz w:val="28"/>
              <w:szCs w:val="28"/>
              <w:rtl/>
            </w:rPr>
          </w:rPrChange>
        </w:rPr>
        <w:t>منهج</w:t>
      </w:r>
      <w:r>
        <w:rPr>
          <w:rFonts w:ascii="Sakkal Majalla" w:hAnsi="Sakkal Majalla" w:eastAsia="Simplified Arabic" w:cs="Sakkal Majalla"/>
          <w:b/>
          <w:sz w:val="28"/>
          <w:szCs w:val="28"/>
          <w:rPrChange w:id="1374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42" w:author="htc" w:date="2024-08-15T07:00:00Z">
            <w:rPr>
              <w:rFonts w:ascii="Sakkal Majalla" w:hAnsi="Sakkal Majalla" w:eastAsia="Sakkal Majalla" w:cs="Sakkal Majalla"/>
              <w:b/>
              <w:sz w:val="28"/>
              <w:szCs w:val="28"/>
              <w:rtl/>
            </w:rPr>
          </w:rPrChange>
        </w:rPr>
        <w:t>منهم</w:t>
      </w:r>
      <w:r>
        <w:rPr>
          <w:rFonts w:ascii="Sakkal Majalla" w:hAnsi="Sakkal Majalla" w:eastAsia="Simplified Arabic" w:cs="Sakkal Majalla"/>
          <w:b/>
          <w:sz w:val="28"/>
          <w:szCs w:val="28"/>
          <w:rPrChange w:id="1374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44" w:author="htc" w:date="2024-08-15T07:00:00Z">
            <w:rPr>
              <w:rFonts w:ascii="Sakkal Majalla" w:hAnsi="Sakkal Majalla" w:eastAsia="Sakkal Majalla" w:cs="Sakkal Majalla"/>
              <w:b/>
              <w:sz w:val="28"/>
              <w:szCs w:val="28"/>
              <w:rtl/>
            </w:rPr>
          </w:rPrChange>
        </w:rPr>
        <w:t>من</w:t>
      </w:r>
      <w:r>
        <w:rPr>
          <w:rFonts w:ascii="Sakkal Majalla" w:hAnsi="Sakkal Majalla" w:eastAsia="Simplified Arabic" w:cs="Sakkal Majalla"/>
          <w:b/>
          <w:sz w:val="28"/>
          <w:szCs w:val="28"/>
          <w:rPrChange w:id="1374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46" w:author="htc" w:date="2024-08-15T07:00:00Z">
            <w:rPr>
              <w:rFonts w:ascii="Sakkal Majalla" w:hAnsi="Sakkal Majalla" w:eastAsia="Sakkal Majalla" w:cs="Sakkal Majalla"/>
              <w:b/>
              <w:sz w:val="28"/>
              <w:szCs w:val="28"/>
              <w:rtl/>
            </w:rPr>
          </w:rPrChange>
        </w:rPr>
        <w:t>خلال</w:t>
      </w:r>
      <w:r>
        <w:rPr>
          <w:rFonts w:ascii="Sakkal Majalla" w:hAnsi="Sakkal Majalla" w:eastAsia="Simplified Arabic" w:cs="Sakkal Majalla"/>
          <w:b/>
          <w:sz w:val="28"/>
          <w:szCs w:val="28"/>
          <w:rPrChange w:id="1374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48" w:author="htc" w:date="2024-08-15T07:00:00Z">
            <w:rPr>
              <w:rFonts w:ascii="Sakkal Majalla" w:hAnsi="Sakkal Majalla" w:eastAsia="Sakkal Majalla" w:cs="Sakkal Majalla"/>
              <w:b/>
              <w:sz w:val="28"/>
              <w:szCs w:val="28"/>
              <w:rtl/>
            </w:rPr>
          </w:rPrChange>
        </w:rPr>
        <w:t>الآتي</w:t>
      </w:r>
      <w:r>
        <w:rPr>
          <w:rFonts w:ascii="Sakkal Majalla" w:hAnsi="Sakkal Majalla" w:eastAsia="Simplified Arabic" w:cs="Sakkal Majalla"/>
          <w:sz w:val="28"/>
          <w:szCs w:val="28"/>
          <w:rtl/>
        </w:rPr>
        <w:t xml:space="preserve">: </w:t>
      </w:r>
    </w:p>
    <w:p w14:paraId="426954DE">
      <w:pPr>
        <w:pStyle w:val="3"/>
        <w:numPr>
          <w:ilvl w:val="0"/>
          <w:numId w:val="18"/>
        </w:numPr>
        <w:tabs>
          <w:tab w:val="left" w:pos="3105"/>
        </w:tabs>
        <w:spacing w:after="0" w:line="360" w:lineRule="auto"/>
        <w:ind w:left="0"/>
        <w:jc w:val="both"/>
        <w:rPr>
          <w:rFonts w:ascii="Sakkal Majalla" w:hAnsi="Sakkal Majalla" w:cs="Sakkal Majalla"/>
          <w:sz w:val="28"/>
          <w:szCs w:val="28"/>
        </w:rPr>
      </w:pPr>
      <w:r>
        <w:rPr>
          <w:rFonts w:ascii="Sakkal Majalla" w:hAnsi="Sakkal Majalla" w:eastAsia="Simplified Arabic" w:cs="Sakkal Majalla"/>
          <w:b/>
          <w:sz w:val="28"/>
          <w:szCs w:val="28"/>
          <w:rtl/>
          <w:rPrChange w:id="13749" w:author="htc" w:date="2024-08-15T07:00:00Z">
            <w:rPr>
              <w:rFonts w:ascii="Sakkal Majalla" w:hAnsi="Sakkal Majalla" w:eastAsia="Sakkal Majalla" w:cs="Sakkal Majalla"/>
              <w:b/>
              <w:sz w:val="28"/>
              <w:szCs w:val="28"/>
              <w:rtl/>
            </w:rPr>
          </w:rPrChange>
        </w:rPr>
        <w:t>المنهج</w:t>
      </w:r>
      <w:r>
        <w:rPr>
          <w:rFonts w:ascii="Sakkal Majalla" w:hAnsi="Sakkal Majalla" w:eastAsia="Simplified Arabic" w:cs="Sakkal Majalla"/>
          <w:b/>
          <w:sz w:val="28"/>
          <w:szCs w:val="28"/>
          <w:rPrChange w:id="1375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751"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sz w:val="28"/>
          <w:szCs w:val="28"/>
          <w:rtl/>
        </w:rPr>
        <w:t xml:space="preserve">: </w:t>
      </w:r>
    </w:p>
    <w:p w14:paraId="653064D5">
      <w:pPr>
        <w:pStyle w:val="3"/>
        <w:tabs>
          <w:tab w:val="left" w:pos="3105"/>
        </w:tabs>
        <w:spacing w:line="360" w:lineRule="auto"/>
        <w:jc w:val="both"/>
        <w:rPr>
          <w:rFonts w:ascii="Sakkal Majalla" w:hAnsi="Sakkal Majalla" w:eastAsia="Simplified Arabic" w:cs="Sakkal Majalla"/>
          <w:sz w:val="28"/>
          <w:szCs w:val="28"/>
          <w:rPrChange w:id="1375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3753" w:author="htc" w:date="2024-08-15T07:00:00Z">
            <w:rPr>
              <w:rFonts w:ascii="Sakkal Majalla" w:hAnsi="Sakkal Majalla" w:eastAsia="Sakkal Majalla" w:cs="Sakkal Majalla"/>
              <w:sz w:val="28"/>
              <w:szCs w:val="28"/>
              <w:rtl/>
            </w:rPr>
          </w:rPrChange>
        </w:rPr>
        <w:t>تم</w:t>
      </w:r>
      <w:r>
        <w:rPr>
          <w:rFonts w:ascii="Sakkal Majalla" w:hAnsi="Sakkal Majalla" w:eastAsia="Simplified Arabic" w:cs="Sakkal Majalla"/>
          <w:sz w:val="28"/>
          <w:szCs w:val="28"/>
          <w:rPrChange w:id="13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55"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3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5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59"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13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61"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762"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37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64" w:author="htc" w:date="2024-08-15T07:00:00Z">
            <w:rPr>
              <w:rFonts w:ascii="Sakkal Majalla" w:hAnsi="Sakkal Majalla" w:eastAsia="Sakkal Majalla" w:cs="Sakkal Majalla"/>
              <w:sz w:val="28"/>
              <w:szCs w:val="28"/>
              <w:rtl/>
            </w:rPr>
          </w:rPrChange>
        </w:rPr>
        <w:t>بهدف</w:t>
      </w:r>
      <w:r>
        <w:rPr>
          <w:rFonts w:ascii="Sakkal Majalla" w:hAnsi="Sakkal Majalla" w:eastAsia="Simplified Arabic" w:cs="Sakkal Majalla"/>
          <w:sz w:val="28"/>
          <w:szCs w:val="28"/>
          <w:rPrChange w:id="137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66" w:author="htc" w:date="2024-08-15T07:00:00Z">
            <w:rPr>
              <w:rFonts w:ascii="Sakkal Majalla" w:hAnsi="Sakkal Majalla" w:eastAsia="Sakkal Majalla" w:cs="Sakkal Majalla"/>
              <w:sz w:val="28"/>
              <w:szCs w:val="28"/>
              <w:rtl/>
            </w:rPr>
          </w:rPrChange>
        </w:rPr>
        <w:t>الاطلاع</w:t>
      </w:r>
      <w:r>
        <w:rPr>
          <w:rFonts w:ascii="Sakkal Majalla" w:hAnsi="Sakkal Majalla" w:eastAsia="Simplified Arabic" w:cs="Sakkal Majalla"/>
          <w:sz w:val="28"/>
          <w:szCs w:val="28"/>
          <w:rPrChange w:id="137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6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7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70" w:author="htc" w:date="2024-08-15T07:00:00Z">
            <w:rPr>
              <w:rFonts w:ascii="Sakkal Majalla" w:hAnsi="Sakkal Majalla" w:eastAsia="Sakkal Majalla" w:cs="Sakkal Majalla"/>
              <w:sz w:val="28"/>
              <w:szCs w:val="28"/>
              <w:rtl/>
            </w:rPr>
          </w:rPrChange>
        </w:rPr>
        <w:t>الدراسات</w:t>
      </w:r>
      <w:r>
        <w:rPr>
          <w:rFonts w:ascii="Sakkal Majalla" w:hAnsi="Sakkal Majalla" w:eastAsia="Simplified Arabic" w:cs="Sakkal Majalla"/>
          <w:sz w:val="28"/>
          <w:szCs w:val="28"/>
          <w:rPrChange w:id="13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72" w:author="htc" w:date="2024-08-15T07:00:00Z">
            <w:rPr>
              <w:rFonts w:ascii="Sakkal Majalla" w:hAnsi="Sakkal Majalla" w:eastAsia="Sakkal Majalla" w:cs="Sakkal Majalla"/>
              <w:sz w:val="28"/>
              <w:szCs w:val="28"/>
              <w:rtl/>
            </w:rPr>
          </w:rPrChange>
        </w:rPr>
        <w:t>السابقة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773" w:author="htc" w:date="2024-08-15T07:00:00Z">
            <w:rPr>
              <w:rFonts w:ascii="Sakkal Majalla" w:hAnsi="Sakkal Majalla" w:eastAsia="Sakkal Majalla" w:cs="Sakkal Majalla"/>
              <w:sz w:val="28"/>
              <w:szCs w:val="28"/>
              <w:rtl/>
            </w:rPr>
          </w:rPrChange>
        </w:rPr>
        <w:t>الرسائل</w:t>
      </w:r>
      <w:r>
        <w:rPr>
          <w:rFonts w:ascii="Sakkal Majalla" w:hAnsi="Sakkal Majalla" w:eastAsia="Simplified Arabic" w:cs="Sakkal Majalla"/>
          <w:sz w:val="28"/>
          <w:szCs w:val="28"/>
          <w:rPrChange w:id="137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75" w:author="htc" w:date="2024-08-15T07:00:00Z">
            <w:rPr>
              <w:rFonts w:ascii="Sakkal Majalla" w:hAnsi="Sakkal Majalla" w:eastAsia="Sakkal Majalla" w:cs="Sakkal Majalla"/>
              <w:sz w:val="28"/>
              <w:szCs w:val="28"/>
              <w:rtl/>
            </w:rPr>
          </w:rPrChange>
        </w:rPr>
        <w:t>العلمية، من</w:t>
      </w:r>
      <w:r>
        <w:rPr>
          <w:rFonts w:ascii="Sakkal Majalla" w:hAnsi="Sakkal Majalla" w:eastAsia="Simplified Arabic" w:cs="Sakkal Majalla"/>
          <w:sz w:val="28"/>
          <w:szCs w:val="28"/>
          <w:rPrChange w:id="137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77"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137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79" w:author="htc" w:date="2024-08-15T07:00:00Z">
            <w:rPr>
              <w:rFonts w:ascii="Sakkal Majalla" w:hAnsi="Sakkal Majalla" w:eastAsia="Sakkal Majalla" w:cs="Sakkal Majalla"/>
              <w:sz w:val="28"/>
              <w:szCs w:val="28"/>
              <w:rtl/>
            </w:rPr>
          </w:rPrChange>
        </w:rPr>
        <w:t>تدعيم</w:t>
      </w:r>
      <w:r>
        <w:rPr>
          <w:rFonts w:ascii="Sakkal Majalla" w:hAnsi="Sakkal Majalla" w:eastAsia="Simplified Arabic" w:cs="Sakkal Majalla"/>
          <w:sz w:val="28"/>
          <w:szCs w:val="28"/>
          <w:rPrChange w:id="13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81" w:author="htc" w:date="2024-08-15T07:00:00Z">
            <w:rPr>
              <w:rFonts w:ascii="Sakkal Majalla" w:hAnsi="Sakkal Majalla" w:eastAsia="Sakkal Majalla" w:cs="Sakkal Majalla"/>
              <w:sz w:val="28"/>
              <w:szCs w:val="28"/>
              <w:rtl/>
            </w:rPr>
          </w:rPrChange>
        </w:rPr>
        <w:t>قدرة</w:t>
      </w:r>
      <w:r>
        <w:rPr>
          <w:rFonts w:ascii="Sakkal Majalla" w:hAnsi="Sakkal Majalla" w:eastAsia="Simplified Arabic" w:cs="Sakkal Majalla"/>
          <w:sz w:val="28"/>
          <w:szCs w:val="28"/>
          <w:rPrChange w:id="137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83" w:author="htc" w:date="2024-08-15T07:00:00Z">
            <w:rPr>
              <w:rFonts w:ascii="Sakkal Majalla" w:hAnsi="Sakkal Majalla" w:eastAsia="Sakkal Majalla" w:cs="Sakkal Majalla"/>
              <w:sz w:val="28"/>
              <w:szCs w:val="28"/>
              <w:rtl/>
            </w:rPr>
          </w:rPrChange>
        </w:rPr>
        <w:t>الباحث</w:t>
      </w:r>
      <w:r>
        <w:rPr>
          <w:rFonts w:ascii="Sakkal Majalla" w:hAnsi="Sakkal Majalla" w:eastAsia="Simplified Arabic" w:cs="Sakkal Majalla"/>
          <w:sz w:val="28"/>
          <w:szCs w:val="28"/>
          <w:rPrChange w:id="13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8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87" w:author="htc" w:date="2024-08-15T07:00:00Z">
            <w:rPr>
              <w:rFonts w:ascii="Sakkal Majalla" w:hAnsi="Sakkal Majalla" w:eastAsia="Sakkal Majalla" w:cs="Sakkal Majalla"/>
              <w:sz w:val="28"/>
              <w:szCs w:val="28"/>
              <w:rtl/>
            </w:rPr>
          </w:rPrChange>
        </w:rPr>
        <w:t>تكوين</w:t>
      </w:r>
      <w:r>
        <w:rPr>
          <w:rFonts w:ascii="Sakkal Majalla" w:hAnsi="Sakkal Majalla" w:eastAsia="Simplified Arabic" w:cs="Sakkal Majalla"/>
          <w:sz w:val="28"/>
          <w:szCs w:val="28"/>
          <w:rPrChange w:id="13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89" w:author="htc" w:date="2024-08-15T07:00:00Z">
            <w:rPr>
              <w:rFonts w:ascii="Sakkal Majalla" w:hAnsi="Sakkal Majalla" w:eastAsia="Sakkal Majalla" w:cs="Sakkal Majalla"/>
              <w:sz w:val="28"/>
              <w:szCs w:val="28"/>
              <w:rtl/>
            </w:rPr>
          </w:rPrChange>
        </w:rPr>
        <w:t>إطار</w:t>
      </w:r>
      <w:r>
        <w:rPr>
          <w:rFonts w:ascii="Sakkal Majalla" w:hAnsi="Sakkal Majalla" w:eastAsia="Simplified Arabic" w:cs="Sakkal Majalla"/>
          <w:sz w:val="28"/>
          <w:szCs w:val="28"/>
          <w:rPrChange w:id="13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91" w:author="htc" w:date="2024-08-15T07:00:00Z">
            <w:rPr>
              <w:rFonts w:ascii="Sakkal Majalla" w:hAnsi="Sakkal Majalla" w:eastAsia="Sakkal Majalla" w:cs="Sakkal Majalla"/>
              <w:sz w:val="28"/>
              <w:szCs w:val="28"/>
              <w:rtl/>
            </w:rPr>
          </w:rPrChange>
        </w:rPr>
        <w:t>نظري</w:t>
      </w:r>
      <w:r>
        <w:rPr>
          <w:rFonts w:ascii="Sakkal Majalla" w:hAnsi="Sakkal Majalla" w:eastAsia="Simplified Arabic" w:cs="Sakkal Majalla"/>
          <w:sz w:val="28"/>
          <w:szCs w:val="28"/>
          <w:rPrChange w:id="13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93" w:author="htc" w:date="2024-08-15T07:00:00Z">
            <w:rPr>
              <w:rFonts w:ascii="Sakkal Majalla" w:hAnsi="Sakkal Majalla" w:eastAsia="Sakkal Majalla" w:cs="Sakkal Majalla"/>
              <w:sz w:val="28"/>
              <w:szCs w:val="28"/>
              <w:rtl/>
            </w:rPr>
          </w:rPrChange>
        </w:rPr>
        <w:t>قوي</w:t>
      </w:r>
      <w:r>
        <w:rPr>
          <w:rFonts w:ascii="Sakkal Majalla" w:hAnsi="Sakkal Majalla" w:eastAsia="Simplified Arabic" w:cs="Sakkal Majalla"/>
          <w:sz w:val="28"/>
          <w:szCs w:val="28"/>
          <w:rPrChange w:id="13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95" w:author="htc" w:date="2024-08-15T07:00:00Z">
            <w:rPr>
              <w:rFonts w:ascii="Sakkal Majalla" w:hAnsi="Sakkal Majalla" w:eastAsia="Sakkal Majalla" w:cs="Sakkal Majalla"/>
              <w:sz w:val="28"/>
              <w:szCs w:val="28"/>
              <w:rtl/>
            </w:rPr>
          </w:rPrChange>
        </w:rPr>
        <w:t>يُسهم</w:t>
      </w:r>
      <w:r>
        <w:rPr>
          <w:rFonts w:ascii="Sakkal Majalla" w:hAnsi="Sakkal Majalla" w:eastAsia="Simplified Arabic" w:cs="Sakkal Majalla"/>
          <w:sz w:val="28"/>
          <w:szCs w:val="28"/>
          <w:rPrChange w:id="137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9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7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799" w:author="htc" w:date="2024-08-15T07:00:00Z">
            <w:rPr>
              <w:rFonts w:ascii="Sakkal Majalla" w:hAnsi="Sakkal Majalla" w:eastAsia="Sakkal Majalla" w:cs="Sakkal Majalla"/>
              <w:sz w:val="28"/>
              <w:szCs w:val="28"/>
              <w:rtl/>
            </w:rPr>
          </w:rPrChange>
        </w:rPr>
        <w:t>الإلمام</w:t>
      </w:r>
      <w:r>
        <w:rPr>
          <w:rFonts w:ascii="Sakkal Majalla" w:hAnsi="Sakkal Majalla" w:eastAsia="Simplified Arabic" w:cs="Sakkal Majalla"/>
          <w:sz w:val="28"/>
          <w:szCs w:val="28"/>
          <w:rPrChange w:id="138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01" w:author="htc" w:date="2024-08-15T07:00:00Z">
            <w:rPr>
              <w:rFonts w:ascii="Sakkal Majalla" w:hAnsi="Sakkal Majalla" w:eastAsia="Sakkal Majalla" w:cs="Sakkal Majalla"/>
              <w:sz w:val="28"/>
              <w:szCs w:val="28"/>
              <w:rtl/>
            </w:rPr>
          </w:rPrChange>
        </w:rPr>
        <w:t>بمتغيرات</w:t>
      </w:r>
      <w:r>
        <w:rPr>
          <w:rFonts w:ascii="Sakkal Majalla" w:hAnsi="Sakkal Majalla" w:eastAsia="Simplified Arabic" w:cs="Sakkal Majalla"/>
          <w:sz w:val="28"/>
          <w:szCs w:val="28"/>
          <w:rPrChange w:id="138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0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04"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3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06" w:author="htc" w:date="2024-08-15T07:00:00Z">
            <w:rPr>
              <w:rFonts w:ascii="Sakkal Majalla" w:hAnsi="Sakkal Majalla" w:eastAsia="Sakkal Majalla" w:cs="Sakkal Majalla"/>
              <w:sz w:val="28"/>
              <w:szCs w:val="28"/>
              <w:rtl/>
            </w:rPr>
          </w:rPrChange>
        </w:rPr>
        <w:t>بهدف</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07" w:author="htc" w:date="2024-08-15T07:00:00Z">
            <w:rPr>
              <w:rFonts w:ascii="Sakkal Majalla" w:hAnsi="Sakkal Majalla" w:eastAsia="Sakkal Majalla" w:cs="Sakkal Majalla"/>
              <w:sz w:val="28"/>
              <w:szCs w:val="28"/>
              <w:rtl/>
            </w:rPr>
          </w:rPrChange>
        </w:rPr>
        <w:t>صف</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08" w:author="htc" w:date="2024-08-15T07:00:00Z">
            <w:rPr>
              <w:rFonts w:ascii="Sakkal Majalla" w:hAnsi="Sakkal Majalla" w:eastAsia="Sakkal Majalla" w:cs="Sakkal Majalla"/>
              <w:sz w:val="28"/>
              <w:szCs w:val="28"/>
              <w:rtl/>
            </w:rPr>
          </w:rPrChange>
        </w:rPr>
        <w:t>توضح</w:t>
      </w:r>
      <w:r>
        <w:rPr>
          <w:rFonts w:ascii="Sakkal Majalla" w:hAnsi="Sakkal Majalla" w:eastAsia="Simplified Arabic" w:cs="Sakkal Majalla"/>
          <w:sz w:val="28"/>
          <w:szCs w:val="28"/>
          <w:rPrChange w:id="13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10" w:author="htc" w:date="2024-08-15T07:00:00Z">
            <w:rPr>
              <w:rFonts w:ascii="Sakkal Majalla" w:hAnsi="Sakkal Majalla" w:eastAsia="Sakkal Majalla" w:cs="Sakkal Majalla"/>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11"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138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13"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38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15"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38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1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8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19"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38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21"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38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23"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3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2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3826" w:author="htc" w:date="2024-08-15T07:00:00Z">
            <w:rPr>
              <w:rFonts w:ascii="Sakkal Majalla" w:hAnsi="Sakkal Majalla" w:eastAsia="Sakkal Majalla" w:cs="Sakkal Majalla"/>
              <w:sz w:val="28"/>
              <w:szCs w:val="28"/>
            </w:rPr>
          </w:rPrChange>
        </w:rPr>
        <w:t xml:space="preserve"> </w:t>
      </w:r>
      <w:del w:id="13827" w:author="htc" w:date="2024-08-15T07:00:00Z">
        <w:r>
          <w:rPr>
            <w:rFonts w:ascii="Sakkal Majalla" w:hAnsi="Sakkal Majalla" w:eastAsia="Simplified Arabic" w:cs="Sakkal Majalla"/>
            <w:sz w:val="28"/>
            <w:szCs w:val="28"/>
            <w:rtl/>
            <w:rPrChange w:id="13828" w:author="htc" w:date="2024-08-15T07:00:00Z">
              <w:rPr>
                <w:rFonts w:ascii="Sakkal Majalla" w:hAnsi="Sakkal Majalla" w:eastAsia="Sakkal Majalla" w:cs="Sakkal Majalla"/>
                <w:sz w:val="28"/>
                <w:szCs w:val="28"/>
                <w:rtl/>
              </w:rPr>
            </w:rPrChange>
          </w:rPr>
          <w:delText>الشهرة</w:delText>
        </w:r>
      </w:del>
      <w:ins w:id="1382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3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31"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38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3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3834" w:author="htc" w:date="2024-08-15T07:00:00Z">
            <w:rPr>
              <w:rFonts w:ascii="Sakkal Majalla" w:hAnsi="Sakkal Majalla" w:eastAsia="Sakkal Majalla" w:cs="Sakkal Majalla"/>
              <w:sz w:val="28"/>
              <w:szCs w:val="28"/>
            </w:rPr>
          </w:rPrChange>
        </w:rPr>
        <w:t>.</w:t>
      </w:r>
    </w:p>
    <w:p w14:paraId="15DF9D61">
      <w:pPr>
        <w:pStyle w:val="3"/>
        <w:numPr>
          <w:ilvl w:val="0"/>
          <w:numId w:val="18"/>
        </w:numPr>
        <w:tabs>
          <w:tab w:val="left" w:pos="3105"/>
        </w:tabs>
        <w:spacing w:after="0" w:line="360" w:lineRule="auto"/>
        <w:ind w:left="0"/>
        <w:jc w:val="both"/>
        <w:rPr>
          <w:rFonts w:ascii="Sakkal Majalla" w:hAnsi="Sakkal Majalla" w:cs="Sakkal Majalla"/>
          <w:b/>
          <w:sz w:val="28"/>
          <w:szCs w:val="28"/>
        </w:rPr>
      </w:pPr>
      <w:r>
        <w:rPr>
          <w:rFonts w:ascii="Sakkal Majalla" w:hAnsi="Sakkal Majalla" w:eastAsia="Simplified Arabic" w:cs="Sakkal Majalla"/>
          <w:b/>
          <w:sz w:val="28"/>
          <w:szCs w:val="28"/>
          <w:rtl/>
          <w:rPrChange w:id="13835" w:author="htc" w:date="2024-08-15T07:00:00Z">
            <w:rPr>
              <w:rFonts w:ascii="Sakkal Majalla" w:hAnsi="Sakkal Majalla" w:eastAsia="Sakkal Majalla" w:cs="Sakkal Majalla"/>
              <w:b/>
              <w:sz w:val="28"/>
              <w:szCs w:val="28"/>
              <w:rtl/>
            </w:rPr>
          </w:rPrChange>
        </w:rPr>
        <w:t>المنهج</w:t>
      </w:r>
      <w:r>
        <w:rPr>
          <w:rFonts w:ascii="Sakkal Majalla" w:hAnsi="Sakkal Majalla" w:eastAsia="Simplified Arabic" w:cs="Sakkal Majalla"/>
          <w:b/>
          <w:sz w:val="28"/>
          <w:szCs w:val="28"/>
          <w:rPrChange w:id="1383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3837" w:author="htc" w:date="2024-08-15T07:00:00Z">
            <w:rPr>
              <w:rFonts w:ascii="Sakkal Majalla" w:hAnsi="Sakkal Majalla" w:eastAsia="Sakkal Majalla" w:cs="Sakkal Majalla"/>
              <w:b/>
              <w:sz w:val="28"/>
              <w:szCs w:val="28"/>
              <w:rtl/>
            </w:rPr>
          </w:rPrChange>
        </w:rPr>
        <w:t>التحليلي</w:t>
      </w:r>
      <w:r>
        <w:rPr>
          <w:rFonts w:ascii="Sakkal Majalla" w:hAnsi="Sakkal Majalla" w:eastAsia="Simplified Arabic" w:cs="Sakkal Majalla"/>
          <w:b/>
          <w:sz w:val="28"/>
          <w:szCs w:val="28"/>
          <w:rtl/>
        </w:rPr>
        <w:t xml:space="preserve">: </w:t>
      </w:r>
    </w:p>
    <w:p w14:paraId="691C35EE">
      <w:pPr>
        <w:pStyle w:val="3"/>
        <w:tabs>
          <w:tab w:val="left" w:pos="3105"/>
        </w:tabs>
        <w:spacing w:line="360" w:lineRule="auto"/>
        <w:jc w:val="both"/>
        <w:rPr>
          <w:rFonts w:ascii="Sakkal Majalla" w:hAnsi="Sakkal Majalla" w:eastAsia="Simplified Arabic" w:cs="Sakkal Majalla"/>
          <w:sz w:val="28"/>
          <w:szCs w:val="28"/>
          <w:rPrChange w:id="1383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3839" w:author="htc" w:date="2024-08-15T07:00:00Z">
            <w:rPr>
              <w:rFonts w:ascii="Sakkal Majalla" w:hAnsi="Sakkal Majalla" w:eastAsia="Sakkal Majalla" w:cs="Sakkal Majalla"/>
              <w:sz w:val="28"/>
              <w:szCs w:val="28"/>
              <w:rtl/>
            </w:rPr>
          </w:rPrChange>
        </w:rPr>
        <w:t>تم</w:t>
      </w:r>
      <w:r>
        <w:rPr>
          <w:rFonts w:ascii="Sakkal Majalla" w:hAnsi="Sakkal Majalla" w:eastAsia="Simplified Arabic" w:cs="Sakkal Majalla"/>
          <w:sz w:val="28"/>
          <w:szCs w:val="28"/>
          <w:rPrChange w:id="138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41"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38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4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45" w:author="htc" w:date="2024-08-15T07:00:00Z">
            <w:rPr>
              <w:rFonts w:ascii="Sakkal Majalla" w:hAnsi="Sakkal Majalla" w:eastAsia="Sakkal Majalla" w:cs="Sakkal Majalla"/>
              <w:sz w:val="28"/>
              <w:szCs w:val="28"/>
              <w:rtl/>
            </w:rPr>
          </w:rPrChange>
        </w:rPr>
        <w:t>المنهج</w:t>
      </w:r>
      <w:r>
        <w:rPr>
          <w:rFonts w:ascii="Sakkal Majalla" w:hAnsi="Sakkal Majalla" w:eastAsia="Simplified Arabic" w:cs="Sakkal Majalla"/>
          <w:sz w:val="28"/>
          <w:szCs w:val="28"/>
          <w:rPrChange w:id="138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47" w:author="htc" w:date="2024-08-15T07:00:00Z">
            <w:rPr>
              <w:rFonts w:ascii="Sakkal Majalla" w:hAnsi="Sakkal Majalla" w:eastAsia="Sakkal Majalla" w:cs="Sakkal Majalla"/>
              <w:sz w:val="28"/>
              <w:szCs w:val="28"/>
              <w:rtl/>
            </w:rPr>
          </w:rPrChange>
        </w:rPr>
        <w:t>التحليلي،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48"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38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50" w:author="htc" w:date="2024-08-15T07:00:00Z">
            <w:rPr>
              <w:rFonts w:ascii="Sakkal Majalla" w:hAnsi="Sakkal Majalla" w:eastAsia="Sakkal Majalla" w:cs="Sakkal Majalla"/>
              <w:sz w:val="28"/>
              <w:szCs w:val="28"/>
              <w:rtl/>
            </w:rPr>
          </w:rPrChange>
        </w:rPr>
        <w:t>بهدف</w:t>
      </w:r>
      <w:r>
        <w:rPr>
          <w:rFonts w:ascii="Sakkal Majalla" w:hAnsi="Sakkal Majalla" w:eastAsia="Simplified Arabic" w:cs="Sakkal Majalla"/>
          <w:sz w:val="28"/>
          <w:szCs w:val="28"/>
          <w:rPrChange w:id="13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52" w:author="htc" w:date="2024-08-15T07:00:00Z">
            <w:rPr>
              <w:rFonts w:ascii="Sakkal Majalla" w:hAnsi="Sakkal Majalla" w:eastAsia="Sakkal Majalla" w:cs="Sakkal Majalla"/>
              <w:sz w:val="28"/>
              <w:szCs w:val="28"/>
              <w:rtl/>
            </w:rPr>
          </w:rPrChange>
        </w:rPr>
        <w:t>معرفة</w:t>
      </w:r>
      <w:r>
        <w:rPr>
          <w:rFonts w:ascii="Sakkal Majalla" w:hAnsi="Sakkal Majalla" w:eastAsia="Simplified Arabic" w:cs="Sakkal Majalla"/>
          <w:sz w:val="28"/>
          <w:szCs w:val="28"/>
          <w:rPrChange w:id="13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54" w:author="htc" w:date="2024-08-15T07:00:00Z">
            <w:rPr>
              <w:rFonts w:ascii="Sakkal Majalla" w:hAnsi="Sakkal Majalla" w:eastAsia="Sakkal Majalla" w:cs="Sakkal Majalla"/>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855"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138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57"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138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59"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138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8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3"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3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5"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38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7"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38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6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3870" w:author="htc" w:date="2024-08-15T07:00:00Z">
            <w:rPr>
              <w:rFonts w:ascii="Sakkal Majalla" w:hAnsi="Sakkal Majalla" w:eastAsia="Sakkal Majalla" w:cs="Sakkal Majalla"/>
              <w:sz w:val="28"/>
              <w:szCs w:val="28"/>
            </w:rPr>
          </w:rPrChange>
        </w:rPr>
        <w:t xml:space="preserve"> </w:t>
      </w:r>
      <w:del w:id="13871" w:author="htc" w:date="2024-08-15T07:00:00Z">
        <w:r>
          <w:rPr>
            <w:rFonts w:ascii="Sakkal Majalla" w:hAnsi="Sakkal Majalla" w:eastAsia="Simplified Arabic" w:cs="Sakkal Majalla"/>
            <w:sz w:val="28"/>
            <w:szCs w:val="28"/>
            <w:rtl/>
            <w:rPrChange w:id="13872" w:author="htc" w:date="2024-08-15T07:00:00Z">
              <w:rPr>
                <w:rFonts w:ascii="Sakkal Majalla" w:hAnsi="Sakkal Majalla" w:eastAsia="Sakkal Majalla" w:cs="Sakkal Majalla"/>
                <w:sz w:val="28"/>
                <w:szCs w:val="28"/>
                <w:rtl/>
              </w:rPr>
            </w:rPrChange>
          </w:rPr>
          <w:delText>الشهرة</w:delText>
        </w:r>
      </w:del>
      <w:ins w:id="1387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3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75"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3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77" w:author="htc" w:date="2024-08-15T07:00:00Z">
            <w:rPr>
              <w:rFonts w:ascii="Sakkal Majalla" w:hAnsi="Sakkal Majalla" w:eastAsia="Sakkal Majalla" w:cs="Sakkal Majalla"/>
              <w:sz w:val="28"/>
              <w:szCs w:val="28"/>
              <w:rtl/>
            </w:rPr>
          </w:rPrChange>
        </w:rPr>
        <w:t>الشباب، مع</w:t>
      </w:r>
      <w:r>
        <w:rPr>
          <w:rFonts w:ascii="Sakkal Majalla" w:hAnsi="Sakkal Majalla" w:eastAsia="Simplified Arabic" w:cs="Sakkal Majalla"/>
          <w:sz w:val="28"/>
          <w:szCs w:val="28"/>
          <w:rPrChange w:id="13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79"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3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3" w:author="htc" w:date="2024-08-15T07:00:00Z">
            <w:rPr>
              <w:rFonts w:ascii="Sakkal Majalla" w:hAnsi="Sakkal Majalla" w:eastAsia="Sakkal Majalla" w:cs="Sakkal Majalla"/>
              <w:sz w:val="28"/>
              <w:szCs w:val="28"/>
              <w:rtl/>
            </w:rPr>
          </w:rPrChange>
        </w:rPr>
        <w:t>أداة</w:t>
      </w:r>
      <w:r>
        <w:rPr>
          <w:rFonts w:ascii="Sakkal Majalla" w:hAnsi="Sakkal Majalla" w:eastAsia="Simplified Arabic" w:cs="Sakkal Majalla"/>
          <w:sz w:val="28"/>
          <w:szCs w:val="28"/>
          <w:rPrChange w:id="138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5" w:author="htc" w:date="2024-08-15T07:00:00Z">
            <w:rPr>
              <w:rFonts w:ascii="Sakkal Majalla" w:hAnsi="Sakkal Majalla" w:eastAsia="Sakkal Majalla" w:cs="Sakkal Majalla"/>
              <w:sz w:val="28"/>
              <w:szCs w:val="28"/>
              <w:rtl/>
            </w:rPr>
          </w:rPrChange>
        </w:rPr>
        <w:t>الاستبانة، من</w:t>
      </w:r>
      <w:r>
        <w:rPr>
          <w:rFonts w:ascii="Sakkal Majalla" w:hAnsi="Sakkal Majalla" w:eastAsia="Simplified Arabic" w:cs="Sakkal Majalla"/>
          <w:sz w:val="28"/>
          <w:szCs w:val="28"/>
          <w:rPrChange w:id="138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7" w:author="htc" w:date="2024-08-15T07:00:00Z">
            <w:rPr>
              <w:rFonts w:ascii="Sakkal Majalla" w:hAnsi="Sakkal Majalla" w:eastAsia="Sakkal Majalla" w:cs="Sakkal Majalla"/>
              <w:sz w:val="28"/>
              <w:szCs w:val="28"/>
              <w:rtl/>
            </w:rPr>
          </w:rPrChange>
        </w:rPr>
        <w:t>أجل</w:t>
      </w:r>
      <w:r>
        <w:rPr>
          <w:rFonts w:ascii="Sakkal Majalla" w:hAnsi="Sakkal Majalla" w:eastAsia="Simplified Arabic" w:cs="Sakkal Majalla"/>
          <w:sz w:val="28"/>
          <w:szCs w:val="28"/>
          <w:rPrChange w:id="138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89" w:author="htc" w:date="2024-08-15T07:00:00Z">
            <w:rPr>
              <w:rFonts w:ascii="Sakkal Majalla" w:hAnsi="Sakkal Majalla" w:eastAsia="Sakkal Majalla" w:cs="Sakkal Majalla"/>
              <w:sz w:val="28"/>
              <w:szCs w:val="28"/>
              <w:rtl/>
            </w:rPr>
          </w:rPrChange>
        </w:rPr>
        <w:t>استخدام</w:t>
      </w:r>
      <w:r>
        <w:rPr>
          <w:rFonts w:ascii="Sakkal Majalla" w:hAnsi="Sakkal Majalla" w:eastAsia="Simplified Arabic" w:cs="Sakkal Majalla"/>
          <w:sz w:val="28"/>
          <w:szCs w:val="28"/>
          <w:rPrChange w:id="138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91" w:author="htc" w:date="2024-08-15T07:00:00Z">
            <w:rPr>
              <w:rFonts w:ascii="Sakkal Majalla" w:hAnsi="Sakkal Majalla" w:eastAsia="Sakkal Majalla" w:cs="Sakkal Majalla"/>
              <w:sz w:val="28"/>
              <w:szCs w:val="28"/>
              <w:rtl/>
            </w:rPr>
          </w:rPrChange>
        </w:rPr>
        <w:t>ردود</w:t>
      </w:r>
      <w:r>
        <w:rPr>
          <w:rFonts w:ascii="Sakkal Majalla" w:hAnsi="Sakkal Majalla" w:eastAsia="Simplified Arabic" w:cs="Sakkal Majalla"/>
          <w:sz w:val="28"/>
          <w:szCs w:val="28"/>
          <w:rPrChange w:id="138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93"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38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9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8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97" w:author="htc" w:date="2024-08-15T07:00:00Z">
            <w:rPr>
              <w:rFonts w:ascii="Sakkal Majalla" w:hAnsi="Sakkal Majalla" w:eastAsia="Sakkal Majalla" w:cs="Sakkal Majalla"/>
              <w:sz w:val="28"/>
              <w:szCs w:val="28"/>
              <w:rtl/>
            </w:rPr>
          </w:rPrChange>
        </w:rPr>
        <w:t>اكتشاف</w:t>
      </w:r>
      <w:r>
        <w:rPr>
          <w:rFonts w:ascii="Sakkal Majalla" w:hAnsi="Sakkal Majalla" w:eastAsia="Simplified Arabic" w:cs="Sakkal Majalla"/>
          <w:sz w:val="28"/>
          <w:szCs w:val="28"/>
          <w:rPrChange w:id="13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899" w:author="htc" w:date="2024-08-15T07:00:00Z">
            <w:rPr>
              <w:rFonts w:ascii="Sakkal Majalla" w:hAnsi="Sakkal Majalla" w:eastAsia="Sakkal Majalla" w:cs="Sakkal Majalla"/>
              <w:sz w:val="28"/>
              <w:szCs w:val="28"/>
              <w:rtl/>
            </w:rPr>
          </w:rPrChange>
        </w:rPr>
        <w:t>العلاقة،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900" w:author="htc" w:date="2024-08-15T07:00:00Z">
            <w:rPr>
              <w:rFonts w:ascii="Sakkal Majalla" w:hAnsi="Sakkal Majalla" w:eastAsia="Sakkal Majalla" w:cs="Sakkal Majalla"/>
              <w:sz w:val="28"/>
              <w:szCs w:val="28"/>
              <w:rtl/>
            </w:rPr>
          </w:rPrChange>
        </w:rPr>
        <w:t>ذلك</w:t>
      </w:r>
      <w:r>
        <w:rPr>
          <w:rFonts w:ascii="Sakkal Majalla" w:hAnsi="Sakkal Majalla" w:eastAsia="Simplified Arabic" w:cs="Sakkal Majalla"/>
          <w:sz w:val="28"/>
          <w:szCs w:val="28"/>
          <w:rPrChange w:id="139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0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39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04"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39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06"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39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0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9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10" w:author="htc" w:date="2024-08-15T07:00:00Z">
            <w:rPr>
              <w:rFonts w:ascii="Sakkal Majalla" w:hAnsi="Sakkal Majalla" w:eastAsia="Sakkal Majalla" w:cs="Sakkal Majalla"/>
              <w:sz w:val="28"/>
              <w:szCs w:val="28"/>
              <w:rtl/>
            </w:rPr>
          </w:rPrChange>
        </w:rPr>
        <w:t>الأساليب</w:t>
      </w:r>
      <w:r>
        <w:rPr>
          <w:rFonts w:ascii="Sakkal Majalla" w:hAnsi="Sakkal Majalla" w:eastAsia="Simplified Arabic" w:cs="Sakkal Majalla"/>
          <w:sz w:val="28"/>
          <w:szCs w:val="28"/>
          <w:rPrChange w:id="139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12" w:author="htc" w:date="2024-08-15T07:00:00Z">
            <w:rPr>
              <w:rFonts w:ascii="Sakkal Majalla" w:hAnsi="Sakkal Majalla" w:eastAsia="Sakkal Majalla" w:cs="Sakkal Majalla"/>
              <w:sz w:val="28"/>
              <w:szCs w:val="28"/>
              <w:rtl/>
            </w:rPr>
          </w:rPrChange>
        </w:rPr>
        <w:t>الإحصائية</w:t>
      </w:r>
      <w:r>
        <w:rPr>
          <w:rFonts w:ascii="Sakkal Majalla" w:hAnsi="Sakkal Majalla" w:eastAsia="Simplified Arabic" w:cs="Sakkal Majalla"/>
          <w:sz w:val="28"/>
          <w:szCs w:val="28"/>
          <w:rPrChange w:id="13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1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3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16" w:author="htc" w:date="2024-08-15T07:00:00Z">
            <w:rPr>
              <w:rFonts w:ascii="Sakkal Majalla" w:hAnsi="Sakkal Majalla" w:eastAsia="Sakkal Majalla" w:cs="Sakkal Majalla"/>
              <w:sz w:val="28"/>
              <w:szCs w:val="28"/>
              <w:rtl/>
            </w:rPr>
          </w:rPrChange>
        </w:rPr>
        <w:t>تحليل</w:t>
      </w:r>
      <w:r>
        <w:rPr>
          <w:rFonts w:ascii="Sakkal Majalla" w:hAnsi="Sakkal Majalla" w:eastAsia="Simplified Arabic" w:cs="Sakkal Majalla"/>
          <w:sz w:val="28"/>
          <w:szCs w:val="28"/>
          <w:rPrChange w:id="13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18" w:author="htc" w:date="2024-08-15T07:00:00Z">
            <w:rPr>
              <w:rFonts w:ascii="Sakkal Majalla" w:hAnsi="Sakkal Majalla" w:eastAsia="Sakkal Majalla" w:cs="Sakkal Majalla"/>
              <w:sz w:val="28"/>
              <w:szCs w:val="28"/>
              <w:rtl/>
            </w:rPr>
          </w:rPrChange>
        </w:rPr>
        <w:t>ردود</w:t>
      </w:r>
      <w:r>
        <w:rPr>
          <w:rFonts w:ascii="Sakkal Majalla" w:hAnsi="Sakkal Majalla" w:eastAsia="Simplified Arabic" w:cs="Sakkal Majalla"/>
          <w:sz w:val="28"/>
          <w:szCs w:val="28"/>
          <w:rPrChange w:id="139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20"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39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22" w:author="htc" w:date="2024-08-15T07:00:00Z">
            <w:rPr>
              <w:rFonts w:ascii="Sakkal Majalla" w:hAnsi="Sakkal Majalla" w:eastAsia="Sakkal Majalla" w:cs="Sakkal Majalla"/>
              <w:sz w:val="28"/>
              <w:szCs w:val="28"/>
              <w:rtl/>
            </w:rPr>
          </w:rPrChange>
        </w:rPr>
        <w:t>اعتماد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39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2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39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26" w:author="htc" w:date="2024-08-15T07:00:00Z">
            <w:rPr>
              <w:rFonts w:ascii="Sakkal Majalla" w:hAnsi="Sakkal Majalla" w:eastAsia="Sakkal Majalla" w:cs="Sakkal Majalla"/>
              <w:sz w:val="28"/>
              <w:szCs w:val="28"/>
              <w:rtl/>
            </w:rPr>
          </w:rPrChange>
        </w:rPr>
        <w:t>برنامج</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3927" w:author="htc" w:date="2024-08-15T07:00:00Z">
            <w:rPr>
              <w:rFonts w:ascii="Sakkal Majalla" w:hAnsi="Sakkal Majalla" w:eastAsia="Sakkal Majalla" w:cs="Sakkal Majalla"/>
              <w:sz w:val="28"/>
              <w:szCs w:val="28"/>
            </w:rPr>
          </w:rPrChange>
        </w:rPr>
        <w:t>SPSS</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3928" w:author="htc" w:date="2024-08-15T07:00:00Z">
            <w:rPr>
              <w:rFonts w:ascii="Sakkal Majalla" w:hAnsi="Sakkal Majalla" w:eastAsia="Sakkal Majalla" w:cs="Sakkal Majalla"/>
              <w:sz w:val="28"/>
              <w:szCs w:val="28"/>
              <w:rtl/>
            </w:rPr>
          </w:rPrChange>
        </w:rPr>
        <w:t>لاختبار</w:t>
      </w:r>
      <w:r>
        <w:rPr>
          <w:rFonts w:ascii="Sakkal Majalla" w:hAnsi="Sakkal Majalla" w:eastAsia="Simplified Arabic" w:cs="Sakkal Majalla"/>
          <w:sz w:val="28"/>
          <w:szCs w:val="28"/>
          <w:rPrChange w:id="139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30" w:author="htc" w:date="2024-08-15T07:00:00Z">
            <w:rPr>
              <w:rFonts w:ascii="Sakkal Majalla" w:hAnsi="Sakkal Majalla" w:eastAsia="Sakkal Majalla" w:cs="Sakkal Majalla"/>
              <w:sz w:val="28"/>
              <w:szCs w:val="28"/>
              <w:rtl/>
            </w:rPr>
          </w:rPrChange>
        </w:rPr>
        <w:t>صحة</w:t>
      </w:r>
      <w:r>
        <w:rPr>
          <w:rFonts w:ascii="Sakkal Majalla" w:hAnsi="Sakkal Majalla" w:eastAsia="Simplified Arabic" w:cs="Sakkal Majalla"/>
          <w:sz w:val="28"/>
          <w:szCs w:val="28"/>
          <w:rPrChange w:id="139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32" w:author="htc" w:date="2024-08-15T07:00:00Z">
            <w:rPr>
              <w:rFonts w:ascii="Sakkal Majalla" w:hAnsi="Sakkal Majalla" w:eastAsia="Sakkal Majalla" w:cs="Sakkal Majalla"/>
              <w:sz w:val="28"/>
              <w:szCs w:val="28"/>
              <w:rtl/>
            </w:rPr>
          </w:rPrChange>
        </w:rPr>
        <w:t>فرضيات</w:t>
      </w:r>
      <w:r>
        <w:rPr>
          <w:rFonts w:ascii="Sakkal Majalla" w:hAnsi="Sakkal Majalla" w:eastAsia="Simplified Arabic" w:cs="Sakkal Majalla"/>
          <w:sz w:val="28"/>
          <w:szCs w:val="28"/>
          <w:rPrChange w:id="139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34"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3935" w:author="htc" w:date="2024-08-15T07:00:00Z">
            <w:rPr>
              <w:rFonts w:ascii="Sakkal Majalla" w:hAnsi="Sakkal Majalla" w:eastAsia="Sakkal Majalla" w:cs="Sakkal Majalla"/>
              <w:sz w:val="28"/>
              <w:szCs w:val="28"/>
              <w:rtl/>
            </w:rPr>
          </w:rPrChange>
        </w:rPr>
        <w:t>تحقيق</w:t>
      </w:r>
      <w:r>
        <w:rPr>
          <w:rFonts w:ascii="Sakkal Majalla" w:hAnsi="Sakkal Majalla" w:eastAsia="Simplified Arabic" w:cs="Sakkal Majalla"/>
          <w:sz w:val="28"/>
          <w:szCs w:val="28"/>
          <w:rPrChange w:id="139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3937" w:author="htc" w:date="2024-08-15T07:00:00Z">
            <w:rPr>
              <w:rFonts w:ascii="Sakkal Majalla" w:hAnsi="Sakkal Majalla" w:eastAsia="Sakkal Majalla" w:cs="Sakkal Majalla"/>
              <w:sz w:val="28"/>
              <w:szCs w:val="28"/>
              <w:rtl/>
            </w:rPr>
          </w:rPrChange>
        </w:rPr>
        <w:t>أهدافها</w:t>
      </w:r>
      <w:r>
        <w:rPr>
          <w:rFonts w:ascii="Sakkal Majalla" w:hAnsi="Sakkal Majalla" w:eastAsia="Simplified Arabic" w:cs="Sakkal Majalla"/>
          <w:sz w:val="28"/>
          <w:szCs w:val="28"/>
          <w:rtl/>
        </w:rPr>
        <w:t>.</w:t>
      </w:r>
    </w:p>
    <w:p w14:paraId="0DE8F8C9">
      <w:pPr>
        <w:pStyle w:val="3"/>
        <w:spacing w:before="120" w:after="120" w:line="276" w:lineRule="auto"/>
        <w:jc w:val="both"/>
        <w:rPr>
          <w:rFonts w:ascii="Sakkal Majalla" w:hAnsi="Sakkal Majalla" w:eastAsia="Simplified Arabic" w:cs="Sakkal Majalla"/>
          <w:b/>
          <w:color w:val="auto"/>
          <w:sz w:val="28"/>
          <w:szCs w:val="28"/>
          <w:rPrChange w:id="13938"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3939" w:author="htc" w:date="2024-08-15T07:00:00Z">
            <w:rPr>
              <w:rFonts w:ascii="Sakkal Majalla" w:hAnsi="Sakkal Majalla" w:eastAsia="Sakkal Majalla" w:cs="Sakkal Majalla"/>
              <w:b/>
              <w:color w:val="000000"/>
              <w:sz w:val="28"/>
              <w:szCs w:val="28"/>
              <w:rtl/>
            </w:rPr>
          </w:rPrChange>
        </w:rPr>
        <w:t>عينة</w:t>
      </w:r>
      <w:r>
        <w:rPr>
          <w:rFonts w:ascii="Sakkal Majalla" w:hAnsi="Sakkal Majalla" w:eastAsia="Simplified Arabic" w:cs="Sakkal Majalla"/>
          <w:b/>
          <w:color w:val="auto"/>
          <w:sz w:val="28"/>
          <w:szCs w:val="28"/>
          <w:rPrChange w:id="1394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3941" w:author="htc" w:date="2024-08-15T07:00:00Z">
            <w:rPr>
              <w:rFonts w:ascii="Sakkal Majalla" w:hAnsi="Sakkal Majalla" w:eastAsia="Sakkal Majalla" w:cs="Sakkal Majalla"/>
              <w:b/>
              <w:color w:val="000000"/>
              <w:sz w:val="28"/>
              <w:szCs w:val="28"/>
              <w:rtl/>
            </w:rPr>
          </w:rPrChange>
        </w:rPr>
        <w:t>الدراسة</w:t>
      </w:r>
    </w:p>
    <w:p w14:paraId="3BFD39D2">
      <w:pPr>
        <w:pStyle w:val="3"/>
        <w:spacing w:before="120" w:after="120" w:line="276" w:lineRule="auto"/>
        <w:jc w:val="both"/>
        <w:rPr>
          <w:rFonts w:ascii="Sakkal Majalla" w:hAnsi="Sakkal Majalla" w:eastAsia="Simplified Arabic" w:cs="Sakkal Majalla"/>
          <w:color w:val="auto"/>
          <w:sz w:val="28"/>
          <w:szCs w:val="28"/>
          <w:rPrChange w:id="13942" w:author="htc" w:date="2024-08-15T07:00:00Z">
            <w:rPr>
              <w:rFonts w:ascii="Sakkal Majalla" w:hAnsi="Sakkal Majalla" w:eastAsia="Sakkal Majalla" w:cs="Sakkal Majalla"/>
              <w:color w:val="000000"/>
              <w:sz w:val="28"/>
              <w:szCs w:val="28"/>
            </w:rPr>
          </w:rPrChange>
        </w:rPr>
      </w:pPr>
      <w:bookmarkStart w:id="4" w:name="_2et92p0" w:colFirst="0" w:colLast="0"/>
      <w:bookmarkEnd w:id="4"/>
      <w:r>
        <w:rPr>
          <w:rFonts w:ascii="Sakkal Majalla" w:hAnsi="Sakkal Majalla" w:eastAsia="Simplified Arabic" w:cs="Sakkal Majalla"/>
          <w:color w:val="auto"/>
          <w:sz w:val="28"/>
          <w:szCs w:val="28"/>
          <w:rtl/>
          <w:rPrChange w:id="13943" w:author="htc" w:date="2024-08-15T07:00:00Z">
            <w:rPr>
              <w:rFonts w:ascii="Sakkal Majalla" w:hAnsi="Sakkal Majalla" w:eastAsia="Sakkal Majalla" w:cs="Sakkal Majalla"/>
              <w:color w:val="000000"/>
              <w:sz w:val="28"/>
              <w:szCs w:val="28"/>
              <w:rtl/>
            </w:rPr>
          </w:rPrChange>
        </w:rPr>
        <w:t>تكونت</w:t>
      </w:r>
      <w:r>
        <w:rPr>
          <w:rFonts w:ascii="Sakkal Majalla" w:hAnsi="Sakkal Majalla" w:eastAsia="Simplified Arabic" w:cs="Sakkal Majalla"/>
          <w:color w:val="auto"/>
          <w:sz w:val="28"/>
          <w:szCs w:val="28"/>
          <w:rPrChange w:id="139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45"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139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47"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39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4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3950" w:author="htc" w:date="2024-08-15T07:00:00Z">
            <w:rPr>
              <w:rFonts w:ascii="Sakkal Majalla" w:hAnsi="Sakkal Majalla" w:eastAsia="Sakkal Majalla" w:cs="Sakkal Majalla"/>
              <w:color w:val="000000"/>
              <w:sz w:val="28"/>
              <w:szCs w:val="28"/>
            </w:rPr>
          </w:rPrChange>
        </w:rPr>
        <w:t xml:space="preserve"> 200 </w:t>
      </w:r>
      <w:r>
        <w:rPr>
          <w:rFonts w:ascii="Sakkal Majalla" w:hAnsi="Sakkal Majalla" w:eastAsia="Simplified Arabic" w:cs="Sakkal Majalla"/>
          <w:sz w:val="28"/>
          <w:szCs w:val="28"/>
          <w:rtl/>
        </w:rPr>
        <w:t xml:space="preserve">فرد </w:t>
      </w:r>
      <w:r>
        <w:rPr>
          <w:rFonts w:ascii="Sakkal Majalla" w:hAnsi="Sakkal Majalla" w:eastAsia="Simplified Arabic" w:cs="Sakkal Majalla"/>
          <w:color w:val="auto"/>
          <w:sz w:val="28"/>
          <w:szCs w:val="28"/>
          <w:rtl/>
          <w:rPrChange w:id="13951" w:author="htc" w:date="2024-08-15T07:00:00Z">
            <w:rPr>
              <w:rFonts w:ascii="Sakkal Majalla" w:hAnsi="Sakkal Majalla" w:eastAsia="Sakkal Majalla" w:cs="Sakkal Majalla"/>
              <w:color w:val="000000"/>
              <w:sz w:val="28"/>
              <w:szCs w:val="28"/>
              <w:rtl/>
            </w:rPr>
          </w:rPrChange>
        </w:rPr>
        <w:t>لدراسة</w:t>
      </w:r>
      <w:r>
        <w:rPr>
          <w:rFonts w:ascii="Sakkal Majalla" w:hAnsi="Sakkal Majalla" w:eastAsia="Simplified Arabic" w:cs="Sakkal Majalla"/>
          <w:color w:val="auto"/>
          <w:sz w:val="28"/>
          <w:szCs w:val="28"/>
          <w:rPrChange w:id="13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53" w:author="htc" w:date="2024-08-15T07:00:00Z">
            <w:rPr>
              <w:rFonts w:ascii="Sakkal Majalla" w:hAnsi="Sakkal Majalla" w:eastAsia="Sakkal Majalla" w:cs="Sakkal Majalla"/>
              <w:color w:val="000000"/>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3954"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39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5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39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58"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39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6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3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6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39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6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39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6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39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6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3969" w:author="htc" w:date="2024-08-15T07:00:00Z">
            <w:rPr>
              <w:rFonts w:ascii="Sakkal Majalla" w:hAnsi="Sakkal Majalla" w:eastAsia="Sakkal Majalla" w:cs="Sakkal Majalla"/>
              <w:color w:val="000000"/>
              <w:sz w:val="28"/>
              <w:szCs w:val="28"/>
            </w:rPr>
          </w:rPrChange>
        </w:rPr>
        <w:t xml:space="preserve"> </w:t>
      </w:r>
      <w:del w:id="13970" w:author="htc" w:date="2024-08-15T07:00:00Z">
        <w:r>
          <w:rPr>
            <w:rFonts w:ascii="Sakkal Majalla" w:hAnsi="Sakkal Majalla" w:eastAsia="Simplified Arabic" w:cs="Sakkal Majalla"/>
            <w:color w:val="auto"/>
            <w:sz w:val="28"/>
            <w:szCs w:val="28"/>
            <w:rtl/>
            <w:rPrChange w:id="13971" w:author="htc" w:date="2024-08-15T07:00:00Z">
              <w:rPr>
                <w:rFonts w:ascii="Sakkal Majalla" w:hAnsi="Sakkal Majalla" w:eastAsia="Sakkal Majalla" w:cs="Sakkal Majalla"/>
                <w:color w:val="000000"/>
                <w:sz w:val="28"/>
                <w:szCs w:val="28"/>
                <w:rtl/>
              </w:rPr>
            </w:rPrChange>
          </w:rPr>
          <w:delText>الشهرة</w:delText>
        </w:r>
      </w:del>
      <w:ins w:id="1397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39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7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39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7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3977" w:author="htc" w:date="2024-08-15T07:00:00Z">
            <w:rPr>
              <w:rFonts w:ascii="Sakkal Majalla" w:hAnsi="Sakkal Majalla" w:eastAsia="Sakkal Majalla" w:cs="Sakkal Majalla"/>
              <w:color w:val="000000"/>
              <w:sz w:val="28"/>
              <w:szCs w:val="28"/>
              <w:rtl/>
            </w:rPr>
          </w:rPrChange>
        </w:rPr>
        <w:t>بالمملكة</w:t>
      </w:r>
      <w:r>
        <w:rPr>
          <w:rFonts w:ascii="Sakkal Majalla" w:hAnsi="Sakkal Majalla" w:eastAsia="Simplified Arabic" w:cs="Sakkal Majalla"/>
          <w:color w:val="auto"/>
          <w:sz w:val="28"/>
          <w:szCs w:val="28"/>
          <w:rPrChange w:id="13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7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39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8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3982" w:author="htc" w:date="2024-08-15T07:00:00Z">
            <w:rPr>
              <w:rFonts w:ascii="Sakkal Majalla" w:hAnsi="Sakkal Majalla" w:eastAsia="Sakkal Majalla" w:cs="Sakkal Majalla"/>
              <w:color w:val="000000"/>
              <w:sz w:val="28"/>
              <w:szCs w:val="28"/>
            </w:rPr>
          </w:rPrChange>
        </w:rPr>
        <w:t>.</w:t>
      </w:r>
    </w:p>
    <w:p w14:paraId="72FAA8D7">
      <w:pPr>
        <w:pStyle w:val="3"/>
        <w:spacing w:before="120" w:after="120" w:line="276" w:lineRule="auto"/>
        <w:jc w:val="both"/>
        <w:rPr>
          <w:rFonts w:ascii="Sakkal Majalla" w:hAnsi="Sakkal Majalla" w:eastAsia="Simplified Arabic" w:cs="Sakkal Majalla"/>
          <w:color w:val="auto"/>
          <w:sz w:val="28"/>
          <w:szCs w:val="28"/>
          <w:rPrChange w:id="13983" w:author="htc" w:date="2024-08-15T07:00:00Z">
            <w:rPr>
              <w:rFonts w:ascii="Sakkal Majalla" w:hAnsi="Sakkal Majalla" w:eastAsia="Sakkal Majalla" w:cs="Sakkal Majalla"/>
              <w:color w:val="000000"/>
              <w:sz w:val="28"/>
              <w:szCs w:val="28"/>
            </w:rPr>
          </w:rPrChange>
        </w:rPr>
      </w:pPr>
    </w:p>
    <w:p w14:paraId="43D7ADE5">
      <w:pPr>
        <w:pStyle w:val="3"/>
        <w:spacing w:before="120" w:after="120" w:line="276" w:lineRule="auto"/>
        <w:jc w:val="both"/>
        <w:rPr>
          <w:rFonts w:ascii="Sakkal Majalla" w:hAnsi="Sakkal Majalla" w:eastAsia="Simplified Arabic" w:cs="Sakkal Majalla"/>
          <w:b/>
          <w:color w:val="auto"/>
          <w:sz w:val="28"/>
          <w:szCs w:val="28"/>
          <w:rPrChange w:id="13984" w:author="htc" w:date="2024-08-15T07:00:00Z">
            <w:rPr>
              <w:rFonts w:ascii="Sakkal Majalla" w:hAnsi="Sakkal Majalla" w:eastAsia="Sakkal Majalla" w:cs="Sakkal Majalla"/>
              <w:b/>
              <w:color w:val="000000"/>
              <w:sz w:val="28"/>
              <w:szCs w:val="28"/>
            </w:rPr>
          </w:rPrChange>
        </w:rPr>
      </w:pPr>
      <w:bookmarkStart w:id="5" w:name="_tyjcwt" w:colFirst="0" w:colLast="0"/>
      <w:bookmarkEnd w:id="5"/>
      <w:r>
        <w:rPr>
          <w:rFonts w:ascii="Sakkal Majalla" w:hAnsi="Sakkal Majalla" w:eastAsia="Simplified Arabic" w:cs="Sakkal Majalla"/>
          <w:b/>
          <w:color w:val="auto"/>
          <w:sz w:val="28"/>
          <w:szCs w:val="28"/>
          <w:rtl/>
          <w:rPrChange w:id="13985" w:author="htc" w:date="2024-08-15T07:00:00Z">
            <w:rPr>
              <w:rFonts w:ascii="Sakkal Majalla" w:hAnsi="Sakkal Majalla" w:eastAsia="Sakkal Majalla" w:cs="Sakkal Majalla"/>
              <w:b/>
              <w:color w:val="000000"/>
              <w:sz w:val="28"/>
              <w:szCs w:val="28"/>
              <w:rtl/>
            </w:rPr>
          </w:rPrChange>
        </w:rPr>
        <w:t>أداة</w:t>
      </w:r>
      <w:r>
        <w:rPr>
          <w:rFonts w:ascii="Sakkal Majalla" w:hAnsi="Sakkal Majalla" w:eastAsia="Simplified Arabic" w:cs="Sakkal Majalla"/>
          <w:b/>
          <w:color w:val="auto"/>
          <w:sz w:val="28"/>
          <w:szCs w:val="28"/>
          <w:rPrChange w:id="1398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3987"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sz w:val="28"/>
          <w:szCs w:val="28"/>
          <w:rtl/>
        </w:rPr>
        <w:t>:</w:t>
      </w:r>
    </w:p>
    <w:p w14:paraId="6B2BBC14">
      <w:pPr>
        <w:pStyle w:val="3"/>
        <w:spacing w:before="120" w:after="120" w:line="276" w:lineRule="auto"/>
        <w:jc w:val="both"/>
        <w:rPr>
          <w:rFonts w:ascii="Sakkal Majalla" w:hAnsi="Sakkal Majalla" w:eastAsia="Simplified Arabic" w:cs="Sakkal Majalla"/>
          <w:color w:val="auto"/>
          <w:sz w:val="28"/>
          <w:szCs w:val="28"/>
          <w:rPrChange w:id="1398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3989" w:author="htc" w:date="2024-08-15T07:00:00Z">
            <w:rPr>
              <w:rFonts w:ascii="Sakkal Majalla" w:hAnsi="Sakkal Majalla" w:eastAsia="Sakkal Majalla" w:cs="Sakkal Majalla"/>
              <w:color w:val="000000"/>
              <w:sz w:val="28"/>
              <w:szCs w:val="28"/>
              <w:rtl/>
            </w:rPr>
          </w:rPrChange>
        </w:rPr>
        <w:t>تتمثل</w:t>
      </w:r>
      <w:r>
        <w:rPr>
          <w:rFonts w:ascii="Sakkal Majalla" w:hAnsi="Sakkal Majalla" w:eastAsia="Simplified Arabic" w:cs="Sakkal Majalla"/>
          <w:color w:val="auto"/>
          <w:sz w:val="28"/>
          <w:szCs w:val="28"/>
          <w:rPrChange w:id="139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91" w:author="htc" w:date="2024-08-15T07:00:00Z">
            <w:rPr>
              <w:rFonts w:ascii="Sakkal Majalla" w:hAnsi="Sakkal Majalla" w:eastAsia="Sakkal Majalla" w:cs="Sakkal Majalla"/>
              <w:color w:val="000000"/>
              <w:sz w:val="28"/>
              <w:szCs w:val="28"/>
              <w:rtl/>
            </w:rPr>
          </w:rPrChange>
        </w:rPr>
        <w:t>أداة</w:t>
      </w:r>
      <w:r>
        <w:rPr>
          <w:rFonts w:ascii="Sakkal Majalla" w:hAnsi="Sakkal Majalla" w:eastAsia="Simplified Arabic" w:cs="Sakkal Majalla"/>
          <w:color w:val="auto"/>
          <w:sz w:val="28"/>
          <w:szCs w:val="28"/>
          <w:rPrChange w:id="139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93"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39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9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39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97"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39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3999" w:author="htc" w:date="2024-08-15T07:00:00Z">
            <w:rPr>
              <w:rFonts w:ascii="Sakkal Majalla" w:hAnsi="Sakkal Majalla" w:eastAsia="Sakkal Majalla" w:cs="Sakkal Majalla"/>
              <w:color w:val="000000"/>
              <w:sz w:val="28"/>
              <w:szCs w:val="28"/>
              <w:rtl/>
            </w:rPr>
          </w:rPrChange>
        </w:rPr>
        <w:t>لجمع</w:t>
      </w:r>
      <w:r>
        <w:rPr>
          <w:rFonts w:ascii="Sakkal Majalla" w:hAnsi="Sakkal Majalla" w:eastAsia="Simplified Arabic" w:cs="Sakkal Majalla"/>
          <w:color w:val="auto"/>
          <w:sz w:val="28"/>
          <w:szCs w:val="28"/>
          <w:rPrChange w:id="140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01" w:author="htc" w:date="2024-08-15T07:00:00Z">
            <w:rPr>
              <w:rFonts w:ascii="Sakkal Majalla" w:hAnsi="Sakkal Majalla" w:eastAsia="Sakkal Majalla" w:cs="Sakkal Majalla"/>
              <w:color w:val="000000"/>
              <w:sz w:val="28"/>
              <w:szCs w:val="28"/>
              <w:rtl/>
            </w:rPr>
          </w:rPrChange>
        </w:rPr>
        <w:t>البيانات</w:t>
      </w:r>
      <w:r>
        <w:rPr>
          <w:rFonts w:ascii="Sakkal Majalla" w:hAnsi="Sakkal Majalla" w:eastAsia="Simplified Arabic" w:cs="Sakkal Majalla"/>
          <w:color w:val="auto"/>
          <w:sz w:val="28"/>
          <w:szCs w:val="28"/>
          <w:rPrChange w:id="140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0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0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05"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140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0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008" w:author="htc" w:date="2024-08-15T07:00:00Z">
            <w:rPr>
              <w:rFonts w:ascii="Sakkal Majalla" w:hAnsi="Sakkal Majalla" w:eastAsia="Sakkal Majalla" w:cs="Sakkal Majalla"/>
              <w:color w:val="000000"/>
              <w:sz w:val="28"/>
              <w:szCs w:val="28"/>
              <w:rtl/>
            </w:rPr>
          </w:rPrChange>
        </w:rPr>
        <w:t>تتكو</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009" w:author="htc" w:date="2024-08-15T07:00:00Z">
            <w:rPr>
              <w:rFonts w:ascii="Sakkal Majalla" w:hAnsi="Sakkal Majalla" w:eastAsia="Sakkal Majalla" w:cs="Sakkal Majalla"/>
              <w:color w:val="000000"/>
              <w:sz w:val="28"/>
              <w:szCs w:val="28"/>
              <w:rtl/>
            </w:rPr>
          </w:rPrChange>
        </w:rPr>
        <w:t>ن</w:t>
      </w:r>
      <w:r>
        <w:rPr>
          <w:rFonts w:ascii="Sakkal Majalla" w:hAnsi="Sakkal Majalla" w:eastAsia="Simplified Arabic" w:cs="Sakkal Majalla"/>
          <w:color w:val="auto"/>
          <w:sz w:val="28"/>
          <w:szCs w:val="28"/>
          <w:rPrChange w:id="140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11"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0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1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0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15" w:author="htc" w:date="2024-08-15T07:00:00Z">
            <w:rPr>
              <w:rFonts w:ascii="Sakkal Majalla" w:hAnsi="Sakkal Majalla" w:eastAsia="Sakkal Majalla" w:cs="Sakkal Majalla"/>
              <w:color w:val="000000"/>
              <w:sz w:val="28"/>
              <w:szCs w:val="28"/>
              <w:rtl/>
            </w:rPr>
          </w:rPrChange>
        </w:rPr>
        <w:t>ست</w:t>
      </w:r>
      <w:r>
        <w:rPr>
          <w:rFonts w:ascii="Sakkal Majalla" w:hAnsi="Sakkal Majalla" w:eastAsia="Simplified Arabic" w:cs="Sakkal Majalla"/>
          <w:sz w:val="28"/>
          <w:szCs w:val="28"/>
          <w:rtl/>
        </w:rPr>
        <w:t>ة</w:t>
      </w:r>
      <w:r>
        <w:rPr>
          <w:rFonts w:ascii="Sakkal Majalla" w:hAnsi="Sakkal Majalla" w:eastAsia="Simplified Arabic" w:cs="Sakkal Majalla"/>
          <w:color w:val="auto"/>
          <w:sz w:val="28"/>
          <w:szCs w:val="28"/>
          <w:rPrChange w:id="140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17" w:author="htc" w:date="2024-08-15T07:00:00Z">
            <w:rPr>
              <w:rFonts w:ascii="Sakkal Majalla" w:hAnsi="Sakkal Majalla" w:eastAsia="Sakkal Majalla" w:cs="Sakkal Majalla"/>
              <w:color w:val="000000"/>
              <w:sz w:val="28"/>
              <w:szCs w:val="28"/>
              <w:rtl/>
            </w:rPr>
          </w:rPrChange>
        </w:rPr>
        <w:t>محاور</w:t>
      </w:r>
      <w:r>
        <w:rPr>
          <w:rFonts w:ascii="Sakkal Majalla" w:hAnsi="Sakkal Majalla" w:eastAsia="Simplified Arabic" w:cs="Sakkal Majalla"/>
          <w:color w:val="auto"/>
          <w:sz w:val="28"/>
          <w:szCs w:val="28"/>
          <w:rPrChange w:id="140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19"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color w:val="auto"/>
          <w:sz w:val="28"/>
          <w:szCs w:val="28"/>
          <w:rPrChange w:id="140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21" w:author="htc" w:date="2024-08-15T07:00:00Z">
            <w:rPr>
              <w:rFonts w:ascii="Sakkal Majalla" w:hAnsi="Sakkal Majalla" w:eastAsia="Sakkal Majalla" w:cs="Sakkal Majalla"/>
              <w:color w:val="000000"/>
              <w:sz w:val="28"/>
              <w:szCs w:val="28"/>
              <w:rtl/>
            </w:rPr>
          </w:rPrChange>
        </w:rPr>
        <w:t>محور</w:t>
      </w:r>
      <w:r>
        <w:rPr>
          <w:rFonts w:ascii="Sakkal Majalla" w:hAnsi="Sakkal Majalla" w:eastAsia="Simplified Arabic" w:cs="Sakkal Majalla"/>
          <w:color w:val="auto"/>
          <w:sz w:val="28"/>
          <w:szCs w:val="28"/>
          <w:rPrChange w:id="140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23" w:author="htc" w:date="2024-08-15T07:00:00Z">
            <w:rPr>
              <w:rFonts w:ascii="Sakkal Majalla" w:hAnsi="Sakkal Majalla" w:eastAsia="Sakkal Majalla" w:cs="Sakkal Majalla"/>
              <w:color w:val="000000"/>
              <w:sz w:val="28"/>
              <w:szCs w:val="28"/>
              <w:rtl/>
            </w:rPr>
          </w:rPrChange>
        </w:rPr>
        <w:t>يشمل</w:t>
      </w:r>
      <w:r>
        <w:rPr>
          <w:rFonts w:ascii="Sakkal Majalla" w:hAnsi="Sakkal Majalla" w:eastAsia="Simplified Arabic" w:cs="Sakkal Majalla"/>
          <w:color w:val="auto"/>
          <w:sz w:val="28"/>
          <w:szCs w:val="28"/>
          <w:rPrChange w:id="14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على ستِّ </w:t>
      </w:r>
      <w:r>
        <w:rPr>
          <w:rFonts w:ascii="Sakkal Majalla" w:hAnsi="Sakkal Majalla" w:eastAsia="Simplified Arabic" w:cs="Sakkal Majalla"/>
          <w:color w:val="auto"/>
          <w:sz w:val="28"/>
          <w:szCs w:val="28"/>
          <w:rtl/>
          <w:rPrChange w:id="14025"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0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27" w:author="htc" w:date="2024-08-15T07:00:00Z">
            <w:rPr>
              <w:rFonts w:ascii="Sakkal Majalla" w:hAnsi="Sakkal Majalla" w:eastAsia="Sakkal Majalla" w:cs="Sakkal Majalla"/>
              <w:color w:val="000000"/>
              <w:sz w:val="28"/>
              <w:szCs w:val="28"/>
              <w:rtl/>
            </w:rPr>
          </w:rPrChange>
        </w:rPr>
        <w:t>تتمثل</w:t>
      </w:r>
      <w:r>
        <w:rPr>
          <w:rFonts w:ascii="Sakkal Majalla" w:hAnsi="Sakkal Majalla" w:eastAsia="Simplified Arabic" w:cs="Sakkal Majalla"/>
          <w:color w:val="auto"/>
          <w:sz w:val="28"/>
          <w:szCs w:val="28"/>
          <w:rPrChange w:id="140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2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0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31" w:author="htc" w:date="2024-08-15T07:00:00Z">
            <w:rPr>
              <w:rFonts w:ascii="Sakkal Majalla" w:hAnsi="Sakkal Majalla" w:eastAsia="Sakkal Majalla" w:cs="Sakkal Majalla"/>
              <w:color w:val="000000"/>
              <w:sz w:val="28"/>
              <w:szCs w:val="28"/>
              <w:rtl/>
            </w:rPr>
          </w:rPrChange>
        </w:rPr>
        <w:t>الآتي</w:t>
      </w:r>
      <w:r>
        <w:rPr>
          <w:rFonts w:ascii="Sakkal Majalla" w:hAnsi="Sakkal Majalla" w:eastAsia="Simplified Arabic" w:cs="Sakkal Majalla"/>
          <w:sz w:val="28"/>
          <w:szCs w:val="28"/>
          <w:rtl/>
        </w:rPr>
        <w:t>:</w:t>
      </w:r>
    </w:p>
    <w:p w14:paraId="542C1618">
      <w:pPr>
        <w:pStyle w:val="3"/>
        <w:spacing w:before="120" w:after="120" w:line="276" w:lineRule="auto"/>
        <w:jc w:val="both"/>
        <w:rPr>
          <w:rFonts w:ascii="Sakkal Majalla" w:hAnsi="Sakkal Majalla" w:eastAsia="Simplified Arabic" w:cs="Sakkal Majalla"/>
          <w:color w:val="auto"/>
          <w:sz w:val="28"/>
          <w:szCs w:val="28"/>
          <w:rPrChange w:id="1403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033"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03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035" w:author="htc" w:date="2024-08-15T07:00:00Z">
            <w:rPr>
              <w:rFonts w:ascii="Sakkal Majalla" w:hAnsi="Sakkal Majalla" w:eastAsia="Sakkal Majalla" w:cs="Sakkal Majalla"/>
              <w:b/>
              <w:color w:val="000000"/>
              <w:sz w:val="28"/>
              <w:szCs w:val="28"/>
              <w:rtl/>
            </w:rPr>
          </w:rPrChange>
        </w:rPr>
        <w:t>الأول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036"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0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38"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0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40"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42"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0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4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46"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4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48"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049"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0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5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5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5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056" w:author="htc" w:date="2024-08-15T07:00:00Z">
            <w:rPr>
              <w:rFonts w:ascii="Sakkal Majalla" w:hAnsi="Sakkal Majalla" w:eastAsia="Sakkal Majalla" w:cs="Sakkal Majalla"/>
              <w:color w:val="000000"/>
              <w:sz w:val="28"/>
              <w:szCs w:val="28"/>
            </w:rPr>
          </w:rPrChange>
        </w:rPr>
        <w:t xml:space="preserve"> </w:t>
      </w:r>
      <w:del w:id="14057" w:author="htc" w:date="2024-08-15T07:00:00Z">
        <w:r>
          <w:rPr>
            <w:rFonts w:ascii="Sakkal Majalla" w:hAnsi="Sakkal Majalla" w:eastAsia="Simplified Arabic" w:cs="Sakkal Majalla"/>
            <w:color w:val="auto"/>
            <w:sz w:val="28"/>
            <w:szCs w:val="28"/>
            <w:rtl/>
            <w:rPrChange w:id="14058" w:author="htc" w:date="2024-08-15T07:00:00Z">
              <w:rPr>
                <w:rFonts w:ascii="Sakkal Majalla" w:hAnsi="Sakkal Majalla" w:eastAsia="Sakkal Majalla" w:cs="Sakkal Majalla"/>
                <w:color w:val="000000"/>
                <w:sz w:val="28"/>
                <w:szCs w:val="28"/>
                <w:rtl/>
              </w:rPr>
            </w:rPrChange>
          </w:rPr>
          <w:delText>الشهرة</w:delText>
        </w:r>
      </w:del>
      <w:ins w:id="1405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61"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0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6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0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6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67"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6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7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sz w:val="28"/>
          <w:szCs w:val="28"/>
          <w:rtl/>
        </w:rPr>
        <w:t>.</w:t>
      </w:r>
    </w:p>
    <w:p w14:paraId="11E6A7EF">
      <w:pPr>
        <w:pStyle w:val="3"/>
        <w:spacing w:before="120" w:after="120" w:line="276" w:lineRule="auto"/>
        <w:jc w:val="both"/>
        <w:rPr>
          <w:rFonts w:ascii="Sakkal Majalla" w:hAnsi="Sakkal Majalla" w:eastAsia="Simplified Arabic" w:cs="Sakkal Majalla"/>
          <w:color w:val="auto"/>
          <w:sz w:val="28"/>
          <w:szCs w:val="28"/>
          <w:rPrChange w:id="1407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073"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07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075" w:author="htc" w:date="2024-08-15T07:00:00Z">
            <w:rPr>
              <w:rFonts w:ascii="Sakkal Majalla" w:hAnsi="Sakkal Majalla" w:eastAsia="Sakkal Majalla" w:cs="Sakkal Majalla"/>
              <w:b/>
              <w:color w:val="000000"/>
              <w:sz w:val="28"/>
              <w:szCs w:val="28"/>
              <w:rtl/>
            </w:rPr>
          </w:rPrChange>
        </w:rPr>
        <w:t>الثاني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076"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0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78"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0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80"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0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82"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0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8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86"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087"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140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89"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4090"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0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92"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94"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096"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097" w:author="htc" w:date="2024-08-15T07:00:00Z">
            <w:rPr>
              <w:rFonts w:ascii="Sakkal Majalla" w:hAnsi="Sakkal Majalla" w:eastAsia="Sakkal Majalla" w:cs="Sakkal Majalla"/>
              <w:color w:val="000000"/>
              <w:sz w:val="28"/>
              <w:szCs w:val="28"/>
            </w:rPr>
          </w:rPrChange>
        </w:rPr>
        <w:t xml:space="preserve"> </w:t>
      </w:r>
      <w:del w:id="14098" w:author="htc" w:date="2024-08-15T07:00:00Z">
        <w:r>
          <w:rPr>
            <w:rFonts w:ascii="Sakkal Majalla" w:hAnsi="Sakkal Majalla" w:eastAsia="Simplified Arabic" w:cs="Sakkal Majalla"/>
            <w:color w:val="auto"/>
            <w:sz w:val="28"/>
            <w:szCs w:val="28"/>
            <w:rtl/>
            <w:rPrChange w:id="14099" w:author="htc" w:date="2024-08-15T07:00:00Z">
              <w:rPr>
                <w:rFonts w:ascii="Sakkal Majalla" w:hAnsi="Sakkal Majalla" w:eastAsia="Sakkal Majalla" w:cs="Sakkal Majalla"/>
                <w:color w:val="000000"/>
                <w:sz w:val="28"/>
                <w:szCs w:val="28"/>
                <w:rtl/>
              </w:rPr>
            </w:rPrChange>
          </w:rPr>
          <w:delText>الشهرة</w:delText>
        </w:r>
      </w:del>
      <w:ins w:id="1410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02"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04"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0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08"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1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10"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1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12"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113" w:author="htc" w:date="2024-08-15T07:00:00Z">
            <w:rPr>
              <w:rFonts w:ascii="Sakkal Majalla" w:hAnsi="Sakkal Majalla" w:eastAsia="Sakkal Majalla" w:cs="Sakkal Majalla"/>
              <w:color w:val="000000"/>
              <w:sz w:val="28"/>
              <w:szCs w:val="28"/>
            </w:rPr>
          </w:rPrChange>
        </w:rPr>
        <w:t>.</w:t>
      </w:r>
    </w:p>
    <w:p w14:paraId="50CD713C">
      <w:pPr>
        <w:pStyle w:val="3"/>
        <w:spacing w:before="120" w:after="120" w:line="276" w:lineRule="auto"/>
        <w:jc w:val="both"/>
        <w:rPr>
          <w:rFonts w:ascii="Sakkal Majalla" w:hAnsi="Sakkal Majalla" w:eastAsia="Simplified Arabic" w:cs="Sakkal Majalla"/>
          <w:color w:val="auto"/>
          <w:sz w:val="28"/>
          <w:szCs w:val="28"/>
          <w:rPrChange w:id="1411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115"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11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117" w:author="htc" w:date="2024-08-15T07:00:00Z">
            <w:rPr>
              <w:rFonts w:ascii="Sakkal Majalla" w:hAnsi="Sakkal Majalla" w:eastAsia="Sakkal Majalla" w:cs="Sakkal Majalla"/>
              <w:b/>
              <w:color w:val="000000"/>
              <w:sz w:val="28"/>
              <w:szCs w:val="28"/>
              <w:rtl/>
            </w:rPr>
          </w:rPrChange>
        </w:rPr>
        <w:t>الثالث</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118"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1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20"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1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22"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1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2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1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26"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127" w:author="htc" w:date="2024-08-15T07:00:00Z">
            <w:rPr>
              <w:rFonts w:ascii="Sakkal Majalla" w:hAnsi="Sakkal Majalla" w:eastAsia="Sakkal Majalla" w:cs="Sakkal Majalla"/>
              <w:color w:val="000000"/>
              <w:sz w:val="28"/>
              <w:szCs w:val="28"/>
            </w:rPr>
          </w:rPrChange>
        </w:rPr>
        <w:t xml:space="preserve"> </w:t>
      </w:r>
      <w:del w:id="14128" w:author="htc" w:date="2024-08-15T07:00:00Z">
        <w:r>
          <w:rPr>
            <w:rFonts w:ascii="Sakkal Majalla" w:hAnsi="Sakkal Majalla" w:eastAsia="Simplified Arabic" w:cs="Sakkal Majalla"/>
            <w:color w:val="auto"/>
            <w:sz w:val="28"/>
            <w:szCs w:val="28"/>
            <w:rtl/>
            <w:rPrChange w:id="14129" w:author="htc" w:date="2024-08-15T07:00:00Z">
              <w:rPr>
                <w:rFonts w:ascii="Sakkal Majalla" w:hAnsi="Sakkal Majalla" w:eastAsia="Sakkal Majalla" w:cs="Sakkal Majalla"/>
                <w:color w:val="000000"/>
                <w:sz w:val="28"/>
                <w:szCs w:val="28"/>
                <w:rtl/>
              </w:rPr>
            </w:rPrChange>
          </w:rPr>
          <w:delText>إنستغرام</w:delText>
        </w:r>
      </w:del>
      <w:ins w:id="14130"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131"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1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3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1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3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1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3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138" w:author="htc" w:date="2024-08-15T07:00:00Z">
            <w:rPr>
              <w:rFonts w:ascii="Sakkal Majalla" w:hAnsi="Sakkal Majalla" w:eastAsia="Sakkal Majalla" w:cs="Sakkal Majalla"/>
              <w:color w:val="000000"/>
              <w:sz w:val="28"/>
              <w:szCs w:val="28"/>
            </w:rPr>
          </w:rPrChange>
        </w:rPr>
        <w:t xml:space="preserve"> </w:t>
      </w:r>
      <w:del w:id="14139" w:author="htc" w:date="2024-08-15T07:00:00Z">
        <w:r>
          <w:rPr>
            <w:rFonts w:ascii="Sakkal Majalla" w:hAnsi="Sakkal Majalla" w:eastAsia="Simplified Arabic" w:cs="Sakkal Majalla"/>
            <w:color w:val="auto"/>
            <w:sz w:val="28"/>
            <w:szCs w:val="28"/>
            <w:rtl/>
            <w:rPrChange w:id="14140" w:author="htc" w:date="2024-08-15T07:00:00Z">
              <w:rPr>
                <w:rFonts w:ascii="Sakkal Majalla" w:hAnsi="Sakkal Majalla" w:eastAsia="Sakkal Majalla" w:cs="Sakkal Majalla"/>
                <w:color w:val="000000"/>
                <w:sz w:val="28"/>
                <w:szCs w:val="28"/>
                <w:rtl/>
              </w:rPr>
            </w:rPrChange>
          </w:rPr>
          <w:delText>الشهرة</w:delText>
        </w:r>
      </w:del>
      <w:ins w:id="1414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1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43"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1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4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1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4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1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4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1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5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1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5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154" w:author="htc" w:date="2024-08-15T07:00:00Z">
            <w:rPr>
              <w:rFonts w:ascii="Sakkal Majalla" w:hAnsi="Sakkal Majalla" w:eastAsia="Sakkal Majalla" w:cs="Sakkal Majalla"/>
              <w:color w:val="000000"/>
              <w:sz w:val="28"/>
              <w:szCs w:val="28"/>
            </w:rPr>
          </w:rPrChange>
        </w:rPr>
        <w:t>.</w:t>
      </w:r>
    </w:p>
    <w:p w14:paraId="686E80E2">
      <w:pPr>
        <w:pStyle w:val="3"/>
        <w:spacing w:before="120" w:after="120" w:line="276" w:lineRule="auto"/>
        <w:jc w:val="both"/>
        <w:rPr>
          <w:rFonts w:ascii="Sakkal Majalla" w:hAnsi="Sakkal Majalla" w:eastAsia="Simplified Arabic" w:cs="Sakkal Majalla"/>
          <w:color w:val="auto"/>
          <w:sz w:val="28"/>
          <w:szCs w:val="28"/>
          <w:rPrChange w:id="1415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156"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15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158" w:author="htc" w:date="2024-08-15T07:00:00Z">
            <w:rPr>
              <w:rFonts w:ascii="Sakkal Majalla" w:hAnsi="Sakkal Majalla" w:eastAsia="Sakkal Majalla" w:cs="Sakkal Majalla"/>
              <w:b/>
              <w:color w:val="000000"/>
              <w:sz w:val="28"/>
              <w:szCs w:val="28"/>
              <w:rtl/>
            </w:rPr>
          </w:rPrChange>
        </w:rPr>
        <w:t>الرابع</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159"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1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61"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1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63"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1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65"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1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6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1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69"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41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71"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17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7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7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7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179" w:author="htc" w:date="2024-08-15T07:00:00Z">
            <w:rPr>
              <w:rFonts w:ascii="Sakkal Majalla" w:hAnsi="Sakkal Majalla" w:eastAsia="Sakkal Majalla" w:cs="Sakkal Majalla"/>
              <w:color w:val="000000"/>
              <w:sz w:val="28"/>
              <w:szCs w:val="28"/>
            </w:rPr>
          </w:rPrChange>
        </w:rPr>
        <w:t xml:space="preserve"> </w:t>
      </w:r>
      <w:del w:id="14180" w:author="htc" w:date="2024-08-15T07:00:00Z">
        <w:r>
          <w:rPr>
            <w:rFonts w:ascii="Sakkal Majalla" w:hAnsi="Sakkal Majalla" w:eastAsia="Simplified Arabic" w:cs="Sakkal Majalla"/>
            <w:color w:val="auto"/>
            <w:sz w:val="28"/>
            <w:szCs w:val="28"/>
            <w:rtl/>
            <w:rPrChange w:id="14181" w:author="htc" w:date="2024-08-15T07:00:00Z">
              <w:rPr>
                <w:rFonts w:ascii="Sakkal Majalla" w:hAnsi="Sakkal Majalla" w:eastAsia="Sakkal Majalla" w:cs="Sakkal Majalla"/>
                <w:color w:val="000000"/>
                <w:sz w:val="28"/>
                <w:szCs w:val="28"/>
                <w:rtl/>
              </w:rPr>
            </w:rPrChange>
          </w:rPr>
          <w:delText>الشهرة</w:delText>
        </w:r>
      </w:del>
      <w:ins w:id="1418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8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8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8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9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9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19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195" w:author="htc" w:date="2024-08-15T07:00:00Z">
            <w:rPr>
              <w:rFonts w:ascii="Sakkal Majalla" w:hAnsi="Sakkal Majalla" w:eastAsia="Sakkal Majalla" w:cs="Sakkal Majalla"/>
              <w:color w:val="000000"/>
              <w:sz w:val="28"/>
              <w:szCs w:val="28"/>
            </w:rPr>
          </w:rPrChange>
        </w:rPr>
        <w:t>.</w:t>
      </w:r>
    </w:p>
    <w:p w14:paraId="701844E5">
      <w:pPr>
        <w:pStyle w:val="3"/>
        <w:spacing w:before="120" w:after="120" w:line="276" w:lineRule="auto"/>
        <w:jc w:val="both"/>
        <w:rPr>
          <w:rFonts w:ascii="Sakkal Majalla" w:hAnsi="Sakkal Majalla" w:eastAsia="Simplified Arabic" w:cs="Sakkal Majalla"/>
          <w:color w:val="auto"/>
          <w:sz w:val="28"/>
          <w:szCs w:val="28"/>
          <w:rPrChange w:id="1419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197"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19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199" w:author="htc" w:date="2024-08-15T07:00:00Z">
            <w:rPr>
              <w:rFonts w:ascii="Sakkal Majalla" w:hAnsi="Sakkal Majalla" w:eastAsia="Sakkal Majalla" w:cs="Sakkal Majalla"/>
              <w:b/>
              <w:color w:val="000000"/>
              <w:sz w:val="28"/>
              <w:szCs w:val="28"/>
              <w:rtl/>
            </w:rPr>
          </w:rPrChange>
        </w:rPr>
        <w:t>الخامس</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200"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02"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04"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06"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2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0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10"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211"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1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2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1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1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218" w:author="htc" w:date="2024-08-15T07:00:00Z">
            <w:rPr>
              <w:rFonts w:ascii="Sakkal Majalla" w:hAnsi="Sakkal Majalla" w:eastAsia="Sakkal Majalla" w:cs="Sakkal Majalla"/>
              <w:color w:val="000000"/>
              <w:sz w:val="28"/>
              <w:szCs w:val="28"/>
            </w:rPr>
          </w:rPrChange>
        </w:rPr>
        <w:t xml:space="preserve"> </w:t>
      </w:r>
      <w:del w:id="14219" w:author="htc" w:date="2024-08-15T07:00:00Z">
        <w:r>
          <w:rPr>
            <w:rFonts w:ascii="Sakkal Majalla" w:hAnsi="Sakkal Majalla" w:eastAsia="Simplified Arabic" w:cs="Sakkal Majalla"/>
            <w:color w:val="auto"/>
            <w:sz w:val="28"/>
            <w:szCs w:val="28"/>
            <w:rtl/>
            <w:rPrChange w:id="14220" w:author="htc" w:date="2024-08-15T07:00:00Z">
              <w:rPr>
                <w:rFonts w:ascii="Sakkal Majalla" w:hAnsi="Sakkal Majalla" w:eastAsia="Sakkal Majalla" w:cs="Sakkal Majalla"/>
                <w:color w:val="000000"/>
                <w:sz w:val="28"/>
                <w:szCs w:val="28"/>
                <w:rtl/>
              </w:rPr>
            </w:rPrChange>
          </w:rPr>
          <w:delText>الشهرة</w:delText>
        </w:r>
      </w:del>
      <w:ins w:id="1422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23"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2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2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2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2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2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3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2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3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234" w:author="htc" w:date="2024-08-15T07:00:00Z">
            <w:rPr>
              <w:rFonts w:ascii="Sakkal Majalla" w:hAnsi="Sakkal Majalla" w:eastAsia="Sakkal Majalla" w:cs="Sakkal Majalla"/>
              <w:color w:val="000000"/>
              <w:sz w:val="28"/>
              <w:szCs w:val="28"/>
            </w:rPr>
          </w:rPrChange>
        </w:rPr>
        <w:t>.</w:t>
      </w:r>
    </w:p>
    <w:p w14:paraId="3A9EE868">
      <w:pPr>
        <w:pStyle w:val="3"/>
        <w:spacing w:before="120" w:after="120" w:line="276" w:lineRule="auto"/>
        <w:jc w:val="both"/>
        <w:rPr>
          <w:rFonts w:ascii="Sakkal Majalla" w:hAnsi="Sakkal Majalla" w:eastAsia="Simplified Arabic" w:cs="Sakkal Majalla"/>
          <w:color w:val="auto"/>
          <w:sz w:val="28"/>
          <w:szCs w:val="28"/>
          <w:rPrChange w:id="1423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236" w:author="htc" w:date="2024-08-15T07:00:00Z">
            <w:rPr>
              <w:rFonts w:ascii="Sakkal Majalla" w:hAnsi="Sakkal Majalla" w:eastAsia="Sakkal Majalla" w:cs="Sakkal Majalla"/>
              <w:b/>
              <w:color w:val="000000"/>
              <w:sz w:val="28"/>
              <w:szCs w:val="28"/>
              <w:rtl/>
            </w:rPr>
          </w:rPrChange>
        </w:rPr>
        <w:t>المحور</w:t>
      </w:r>
      <w:r>
        <w:rPr>
          <w:rFonts w:ascii="Sakkal Majalla" w:hAnsi="Sakkal Majalla" w:eastAsia="Simplified Arabic" w:cs="Sakkal Majalla"/>
          <w:b/>
          <w:color w:val="auto"/>
          <w:sz w:val="28"/>
          <w:szCs w:val="28"/>
          <w:rPrChange w:id="1423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238" w:author="htc" w:date="2024-08-15T07:00:00Z">
            <w:rPr>
              <w:rFonts w:ascii="Sakkal Majalla" w:hAnsi="Sakkal Majalla" w:eastAsia="Sakkal Majalla" w:cs="Sakkal Majalla"/>
              <w:b/>
              <w:color w:val="000000"/>
              <w:sz w:val="28"/>
              <w:szCs w:val="28"/>
              <w:rtl/>
            </w:rPr>
          </w:rPrChange>
        </w:rPr>
        <w:t>السادس</w:t>
      </w:r>
      <w:r>
        <w:rPr>
          <w:rFont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239" w:author="htc" w:date="2024-08-15T07:00:00Z">
            <w:rPr>
              <w:rFonts w:ascii="Sakkal Majalla" w:hAnsi="Sakkal Majalla" w:eastAsia="Sakkal Majalla" w:cs="Sakkal Majalla"/>
              <w:color w:val="000000"/>
              <w:sz w:val="28"/>
              <w:szCs w:val="28"/>
              <w:rtl/>
            </w:rPr>
          </w:rPrChange>
        </w:rPr>
        <w:t>يتضمن</w:t>
      </w:r>
      <w:r>
        <w:rPr>
          <w:rFonts w:ascii="Sakkal Majalla" w:hAnsi="Sakkal Majalla" w:eastAsia="Simplified Arabic" w:cs="Sakkal Majalla"/>
          <w:color w:val="auto"/>
          <w:sz w:val="28"/>
          <w:szCs w:val="28"/>
          <w:rPrChange w:id="14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41"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2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43" w:author="htc" w:date="2024-08-15T07:00:00Z">
            <w:rPr>
              <w:rFonts w:ascii="Sakkal Majalla" w:hAnsi="Sakkal Majalla" w:eastAsia="Sakkal Majalla" w:cs="Sakkal Majalla"/>
              <w:color w:val="000000"/>
              <w:sz w:val="28"/>
              <w:szCs w:val="28"/>
              <w:rtl/>
            </w:rPr>
          </w:rPrChange>
        </w:rPr>
        <w:t>توضح</w:t>
      </w:r>
      <w:r>
        <w:rPr>
          <w:rFonts w:ascii="Sakkal Majalla" w:hAnsi="Sakkal Majalla" w:eastAsia="Simplified Arabic" w:cs="Sakkal Majalla"/>
          <w:color w:val="auto"/>
          <w:sz w:val="28"/>
          <w:szCs w:val="28"/>
          <w:rPrChange w:id="14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45"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14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4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4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49"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4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51"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25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2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5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2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5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2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5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259" w:author="htc" w:date="2024-08-15T07:00:00Z">
            <w:rPr>
              <w:rFonts w:ascii="Sakkal Majalla" w:hAnsi="Sakkal Majalla" w:eastAsia="Sakkal Majalla" w:cs="Sakkal Majalla"/>
              <w:color w:val="000000"/>
              <w:sz w:val="28"/>
              <w:szCs w:val="28"/>
            </w:rPr>
          </w:rPrChange>
        </w:rPr>
        <w:t xml:space="preserve"> </w:t>
      </w:r>
      <w:del w:id="14260" w:author="htc" w:date="2024-08-15T07:00:00Z">
        <w:r>
          <w:rPr>
            <w:rFonts w:ascii="Sakkal Majalla" w:hAnsi="Sakkal Majalla" w:eastAsia="Simplified Arabic" w:cs="Sakkal Majalla"/>
            <w:color w:val="auto"/>
            <w:sz w:val="28"/>
            <w:szCs w:val="28"/>
            <w:rtl/>
            <w:rPrChange w:id="14261" w:author="htc" w:date="2024-08-15T07:00:00Z">
              <w:rPr>
                <w:rFonts w:ascii="Sakkal Majalla" w:hAnsi="Sakkal Majalla" w:eastAsia="Sakkal Majalla" w:cs="Sakkal Majalla"/>
                <w:color w:val="000000"/>
                <w:sz w:val="28"/>
                <w:szCs w:val="28"/>
                <w:rtl/>
              </w:rPr>
            </w:rPrChange>
          </w:rPr>
          <w:delText>الشهرة</w:delText>
        </w:r>
      </w:del>
      <w:ins w:id="1426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6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6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2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6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2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7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2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7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2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7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275" w:author="htc" w:date="2024-08-15T07:00:00Z">
            <w:rPr>
              <w:rFonts w:ascii="Sakkal Majalla" w:hAnsi="Sakkal Majalla" w:eastAsia="Sakkal Majalla" w:cs="Sakkal Majalla"/>
              <w:color w:val="000000"/>
              <w:sz w:val="28"/>
              <w:szCs w:val="28"/>
            </w:rPr>
          </w:rPrChange>
        </w:rPr>
        <w:t>.</w:t>
      </w:r>
    </w:p>
    <w:p w14:paraId="4C5D2C36">
      <w:pPr>
        <w:pStyle w:val="3"/>
        <w:spacing w:before="120" w:after="120" w:line="276" w:lineRule="auto"/>
        <w:jc w:val="both"/>
        <w:rPr>
          <w:rFonts w:ascii="Sakkal Majalla" w:hAnsi="Sakkal Majalla" w:eastAsia="Simplified Arabic" w:cs="Sakkal Majalla"/>
          <w:b/>
          <w:sz w:val="28"/>
          <w:szCs w:val="28"/>
          <w:rtl/>
        </w:rPr>
      </w:pPr>
    </w:p>
    <w:p w14:paraId="22A6D257">
      <w:pPr>
        <w:pStyle w:val="3"/>
        <w:spacing w:before="120" w:after="120" w:line="276" w:lineRule="auto"/>
        <w:jc w:val="both"/>
        <w:rPr>
          <w:rFonts w:ascii="Sakkal Majalla" w:hAnsi="Sakkal Majalla" w:eastAsia="Simplified Arabic" w:cs="Sakkal Majalla"/>
          <w:b/>
          <w:color w:val="auto"/>
          <w:sz w:val="28"/>
          <w:szCs w:val="28"/>
          <w:rPrChange w:id="14276"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277" w:author="htc" w:date="2024-08-15T07:00:00Z">
            <w:rPr>
              <w:rFonts w:ascii="Sakkal Majalla" w:hAnsi="Sakkal Majalla" w:eastAsia="Sakkal Majalla" w:cs="Sakkal Majalla"/>
              <w:b/>
              <w:color w:val="000000"/>
              <w:sz w:val="28"/>
              <w:szCs w:val="28"/>
              <w:rtl/>
            </w:rPr>
          </w:rPrChange>
        </w:rPr>
        <w:t>مجالات</w:t>
      </w:r>
      <w:r>
        <w:rPr>
          <w:rFonts w:ascii="Sakkal Majalla" w:hAnsi="Sakkal Majalla" w:eastAsia="Simplified Arabic" w:cs="Sakkal Majalla"/>
          <w:b/>
          <w:color w:val="auto"/>
          <w:sz w:val="28"/>
          <w:szCs w:val="28"/>
          <w:rPrChange w:id="1427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279"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sz w:val="28"/>
          <w:szCs w:val="28"/>
          <w:rtl/>
        </w:rPr>
        <w:t>:</w:t>
      </w:r>
    </w:p>
    <w:p w14:paraId="17CA5A85">
      <w:pPr>
        <w:pStyle w:val="3"/>
        <w:spacing w:before="120" w:after="120" w:line="276" w:lineRule="auto"/>
        <w:jc w:val="both"/>
        <w:rPr>
          <w:rFonts w:ascii="Sakkal Majalla" w:hAnsi="Sakkal Majalla" w:eastAsia="Simplified Arabic" w:cs="Sakkal Majalla"/>
          <w:color w:val="auto"/>
          <w:sz w:val="28"/>
          <w:szCs w:val="28"/>
          <w:rPrChange w:id="1428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281" w:author="htc" w:date="2024-08-15T07:00:00Z">
            <w:rPr>
              <w:rFonts w:ascii="Sakkal Majalla" w:hAnsi="Sakkal Majalla" w:eastAsia="Sakkal Majalla" w:cs="Sakkal Majalla"/>
              <w:color w:val="000000"/>
              <w:sz w:val="28"/>
              <w:szCs w:val="28"/>
              <w:rtl/>
            </w:rPr>
          </w:rPrChange>
        </w:rPr>
        <w:t>يتناول</w:t>
      </w:r>
      <w:r>
        <w:rPr>
          <w:rFonts w:ascii="Sakkal Majalla" w:hAnsi="Sakkal Majalla" w:eastAsia="Simplified Arabic" w:cs="Sakkal Majalla"/>
          <w:color w:val="auto"/>
          <w:sz w:val="28"/>
          <w:szCs w:val="28"/>
          <w:rPrChange w:id="142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83" w:author="htc" w:date="2024-08-15T07:00:00Z">
            <w:rPr>
              <w:rFonts w:ascii="Sakkal Majalla" w:hAnsi="Sakkal Majalla" w:eastAsia="Sakkal Majalla" w:cs="Sakkal Majalla"/>
              <w:color w:val="000000"/>
              <w:sz w:val="28"/>
              <w:szCs w:val="28"/>
              <w:rtl/>
            </w:rPr>
          </w:rPrChange>
        </w:rPr>
        <w:t>الباحث</w:t>
      </w:r>
      <w:r>
        <w:rPr>
          <w:rFonts w:ascii="Sakkal Majalla" w:hAnsi="Sakkal Majalla" w:eastAsia="Simplified Arabic" w:cs="Sakkal Majalla"/>
          <w:color w:val="auto"/>
          <w:sz w:val="28"/>
          <w:szCs w:val="28"/>
          <w:rPrChange w:id="142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85" w:author="htc" w:date="2024-08-15T07:00:00Z">
            <w:rPr>
              <w:rFonts w:ascii="Sakkal Majalla" w:hAnsi="Sakkal Majalla" w:eastAsia="Sakkal Majalla" w:cs="Sakkal Majalla"/>
              <w:color w:val="000000"/>
              <w:sz w:val="28"/>
              <w:szCs w:val="28"/>
              <w:rtl/>
            </w:rPr>
          </w:rPrChange>
        </w:rPr>
        <w:t>موضوع</w:t>
      </w:r>
      <w:r>
        <w:rPr>
          <w:rFonts w:ascii="Sakkal Majalla" w:hAnsi="Sakkal Majalla" w:eastAsia="Simplified Arabic" w:cs="Sakkal Majalla"/>
          <w:color w:val="auto"/>
          <w:sz w:val="28"/>
          <w:szCs w:val="28"/>
          <w:rPrChange w:id="142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87"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2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8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42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91" w:author="htc" w:date="2024-08-15T07:00:00Z">
            <w:rPr>
              <w:rFonts w:ascii="Sakkal Majalla" w:hAnsi="Sakkal Majalla" w:eastAsia="Sakkal Majalla" w:cs="Sakkal Majalla"/>
              <w:color w:val="000000"/>
              <w:sz w:val="28"/>
              <w:szCs w:val="28"/>
              <w:rtl/>
            </w:rPr>
          </w:rPrChange>
        </w:rPr>
        <w:t>الالتزام</w:t>
      </w:r>
      <w:r>
        <w:rPr>
          <w:rFonts w:ascii="Sakkal Majalla" w:hAnsi="Sakkal Majalla" w:eastAsia="Simplified Arabic" w:cs="Sakkal Majalla"/>
          <w:color w:val="auto"/>
          <w:sz w:val="28"/>
          <w:szCs w:val="28"/>
          <w:rPrChange w:id="142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93" w:author="htc" w:date="2024-08-15T07:00:00Z">
            <w:rPr>
              <w:rFonts w:ascii="Sakkal Majalla" w:hAnsi="Sakkal Majalla" w:eastAsia="Sakkal Majalla" w:cs="Sakkal Majalla"/>
              <w:color w:val="000000"/>
              <w:sz w:val="28"/>
              <w:szCs w:val="28"/>
              <w:rtl/>
            </w:rPr>
          </w:rPrChange>
        </w:rPr>
        <w:t>بالحدود</w:t>
      </w:r>
      <w:r>
        <w:rPr>
          <w:rFonts w:ascii="Sakkal Majalla" w:hAnsi="Sakkal Majalla" w:eastAsia="Simplified Arabic" w:cs="Sakkal Majalla"/>
          <w:color w:val="auto"/>
          <w:sz w:val="28"/>
          <w:szCs w:val="28"/>
          <w:rPrChange w:id="142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95" w:author="htc" w:date="2024-08-15T07:00:00Z">
            <w:rPr>
              <w:rFonts w:ascii="Sakkal Majalla" w:hAnsi="Sakkal Majalla" w:eastAsia="Sakkal Majalla" w:cs="Sakkal Majalla"/>
              <w:color w:val="000000"/>
              <w:sz w:val="28"/>
              <w:szCs w:val="28"/>
              <w:rtl/>
            </w:rPr>
          </w:rPrChange>
        </w:rPr>
        <w:t>التالية</w:t>
      </w:r>
      <w:r>
        <w:rPr>
          <w:rFonts w:ascii="Sakkal Majalla" w:hAnsi="Sakkal Majalla" w:eastAsia="Simplified Arabic" w:cs="Sakkal Majalla"/>
          <w:sz w:val="28"/>
          <w:szCs w:val="28"/>
          <w:rtl/>
        </w:rPr>
        <w:t>:</w:t>
      </w:r>
    </w:p>
    <w:p w14:paraId="37E53AF0">
      <w:pPr>
        <w:pStyle w:val="3"/>
        <w:numPr>
          <w:ilvl w:val="0"/>
          <w:numId w:val="19"/>
        </w:numPr>
        <w:pBdr>
          <w:top w:val="none" w:color="auto" w:sz="0" w:space="0"/>
          <w:left w:val="none" w:color="auto" w:sz="0" w:space="0"/>
          <w:bottom w:val="none" w:color="auto" w:sz="0" w:space="0"/>
          <w:right w:val="none" w:color="auto" w:sz="0" w:space="0"/>
          <w:between w:val="none" w:color="auto" w:sz="0" w:space="0"/>
        </w:pBdr>
        <w:spacing w:after="0" w:line="276"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14296" w:author="htc" w:date="2024-08-15T07:00:00Z">
            <w:rPr>
              <w:rFonts w:ascii="Sakkal Majalla" w:hAnsi="Sakkal Majalla" w:eastAsia="Sakkal Majalla" w:cs="Sakkal Majalla"/>
              <w:color w:val="000000"/>
              <w:sz w:val="28"/>
              <w:szCs w:val="28"/>
              <w:rtl/>
            </w:rPr>
          </w:rPrChange>
        </w:rPr>
        <w:t>الحدود</w:t>
      </w:r>
      <w:r>
        <w:rPr>
          <w:rFonts w:ascii="Sakkal Majalla" w:hAnsi="Sakkal Majalla" w:eastAsia="Simplified Arabic" w:cs="Sakkal Majalla"/>
          <w:color w:val="auto"/>
          <w:sz w:val="28"/>
          <w:szCs w:val="28"/>
          <w:rPrChange w:id="142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298" w:author="htc" w:date="2024-08-15T07:00:00Z">
            <w:rPr>
              <w:rFonts w:ascii="Sakkal Majalla" w:hAnsi="Sakkal Majalla" w:eastAsia="Sakkal Majalla" w:cs="Sakkal Majalla"/>
              <w:color w:val="000000"/>
              <w:sz w:val="28"/>
              <w:szCs w:val="28"/>
              <w:rtl/>
            </w:rPr>
          </w:rPrChange>
        </w:rPr>
        <w:t>المكانية</w:t>
      </w:r>
      <w:r>
        <w:rPr>
          <w:rFonts w:ascii="Sakkal Majalla" w:hAnsi="Sakkal Majalla" w:eastAsia="Simplified Arabic" w:cs="Sakkal Majalla"/>
          <w:sz w:val="28"/>
          <w:szCs w:val="28"/>
          <w:rtl/>
        </w:rPr>
        <w:t>: تم</w:t>
      </w:r>
      <w:r>
        <w:rPr>
          <w:rFonts w:ascii="Sakkal Majalla" w:hAnsi="Sakkal Majalla" w:eastAsia="Simplified Arabic" w:cs="Sakkal Majalla"/>
          <w:color w:val="auto"/>
          <w:sz w:val="28"/>
          <w:szCs w:val="28"/>
          <w:rPrChange w:id="142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00" w:author="htc" w:date="2024-08-15T07:00:00Z">
            <w:rPr>
              <w:rFonts w:ascii="Sakkal Majalla" w:hAnsi="Sakkal Majalla" w:eastAsia="Sakkal Majalla" w:cs="Sakkal Majalla"/>
              <w:color w:val="000000"/>
              <w:sz w:val="28"/>
              <w:szCs w:val="28"/>
              <w:rtl/>
            </w:rPr>
          </w:rPrChange>
        </w:rPr>
        <w:t>تطبيق</w:t>
      </w:r>
      <w:r>
        <w:rPr>
          <w:rFonts w:ascii="Sakkal Majalla" w:hAnsi="Sakkal Majalla" w:eastAsia="Simplified Arabic" w:cs="Sakkal Majalla"/>
          <w:color w:val="auto"/>
          <w:sz w:val="28"/>
          <w:szCs w:val="28"/>
          <w:rPrChange w:id="143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02"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3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0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3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06"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3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08"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3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10"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311" w:author="htc" w:date="2024-08-15T07:00:00Z">
            <w:rPr>
              <w:rFonts w:ascii="Sakkal Majalla" w:hAnsi="Sakkal Majalla" w:eastAsia="Sakkal Majalla" w:cs="Sakkal Majalla"/>
              <w:color w:val="000000"/>
              <w:sz w:val="28"/>
              <w:szCs w:val="28"/>
            </w:rPr>
          </w:rPrChange>
        </w:rPr>
        <w:t>.</w:t>
      </w:r>
    </w:p>
    <w:p w14:paraId="4B3C4DBF">
      <w:pPr>
        <w:pStyle w:val="3"/>
        <w:numPr>
          <w:ilvl w:val="0"/>
          <w:numId w:val="19"/>
        </w:numPr>
        <w:pBdr>
          <w:top w:val="none" w:color="auto" w:sz="0" w:space="0"/>
          <w:left w:val="none" w:color="auto" w:sz="0" w:space="0"/>
          <w:bottom w:val="none" w:color="auto" w:sz="0" w:space="0"/>
          <w:right w:val="none" w:color="auto" w:sz="0" w:space="0"/>
          <w:between w:val="none" w:color="auto" w:sz="0" w:space="0"/>
        </w:pBdr>
        <w:ind w:left="0"/>
        <w:rPr>
          <w:rFonts w:ascii="Sakkal Majalla" w:hAnsi="Sakkal Majalla" w:cs="Sakkal Majalla"/>
          <w:sz w:val="28"/>
          <w:szCs w:val="28"/>
        </w:rPr>
      </w:pPr>
      <w:r>
        <w:rPr>
          <w:rFonts w:ascii="Sakkal Majalla" w:hAnsi="Sakkal Majalla" w:eastAsia="Simplified Arabic" w:cs="Sakkal Majalla"/>
          <w:color w:val="auto"/>
          <w:sz w:val="28"/>
          <w:szCs w:val="28"/>
          <w:rtl/>
          <w:rPrChange w:id="14312" w:author="htc" w:date="2024-08-15T07:00:00Z">
            <w:rPr>
              <w:rFonts w:ascii="Sakkal Majalla" w:hAnsi="Sakkal Majalla" w:eastAsia="Sakkal Majalla" w:cs="Sakkal Majalla"/>
              <w:color w:val="000000"/>
              <w:sz w:val="28"/>
              <w:szCs w:val="28"/>
              <w:rtl/>
            </w:rPr>
          </w:rPrChange>
        </w:rPr>
        <w:t>الحدود</w:t>
      </w:r>
      <w:r>
        <w:rPr>
          <w:rFonts w:ascii="Sakkal Majalla" w:hAnsi="Sakkal Majalla" w:eastAsia="Simplified Arabic" w:cs="Sakkal Majalla"/>
          <w:color w:val="auto"/>
          <w:sz w:val="28"/>
          <w:szCs w:val="28"/>
          <w:rPrChange w:id="143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14" w:author="htc" w:date="2024-08-15T07:00:00Z">
            <w:rPr>
              <w:rFonts w:ascii="Sakkal Majalla" w:hAnsi="Sakkal Majalla" w:eastAsia="Sakkal Majalla" w:cs="Sakkal Majalla"/>
              <w:color w:val="000000"/>
              <w:sz w:val="28"/>
              <w:szCs w:val="28"/>
              <w:rtl/>
            </w:rPr>
          </w:rPrChange>
        </w:rPr>
        <w:t>الزم</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tl/>
          <w:rPrChange w:id="14315" w:author="htc" w:date="2024-08-15T07:00:00Z">
            <w:rPr>
              <w:rFonts w:ascii="Sakkal Majalla" w:hAnsi="Sakkal Majalla" w:eastAsia="Sakkal Majalla" w:cs="Sakkal Majalla"/>
              <w:color w:val="000000"/>
              <w:sz w:val="28"/>
              <w:szCs w:val="28"/>
              <w:rtl/>
            </w:rPr>
          </w:rPrChange>
        </w:rPr>
        <w:t>نية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316" w:author="htc" w:date="2024-08-15T07:00:00Z">
            <w:rPr>
              <w:rFonts w:ascii="Sakkal Majalla" w:hAnsi="Sakkal Majalla" w:eastAsia="Sakkal Majalla" w:cs="Sakkal Majalla"/>
              <w:color w:val="000000"/>
              <w:sz w:val="28"/>
              <w:szCs w:val="28"/>
              <w:rtl/>
            </w:rPr>
          </w:rPrChange>
        </w:rPr>
        <w:t>طبقت</w:t>
      </w:r>
      <w:r>
        <w:rPr>
          <w:rFonts w:ascii="Sakkal Majalla" w:hAnsi="Sakkal Majalla" w:eastAsia="Simplified Arabic" w:cs="Sakkal Majalla"/>
          <w:color w:val="auto"/>
          <w:sz w:val="28"/>
          <w:szCs w:val="28"/>
          <w:rPrChange w:id="143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18"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143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20"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3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22"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4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24" w:author="htc" w:date="2024-08-15T07:00:00Z">
            <w:rPr>
              <w:rFonts w:ascii="Sakkal Majalla" w:hAnsi="Sakkal Majalla" w:eastAsia="Sakkal Majalla" w:cs="Sakkal Majalla"/>
              <w:color w:val="000000"/>
              <w:sz w:val="28"/>
              <w:szCs w:val="28"/>
              <w:rtl/>
            </w:rPr>
          </w:rPrChange>
        </w:rPr>
        <w:t>شهري</w:t>
      </w:r>
      <w:r>
        <w:rPr>
          <w:rFonts w:ascii="Sakkal Majalla" w:hAnsi="Sakkal Majalla" w:eastAsia="Simplified Arabic" w:cs="Sakkal Majalla"/>
          <w:color w:val="auto"/>
          <w:sz w:val="28"/>
          <w:szCs w:val="28"/>
          <w:rPrChange w:id="14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26" w:author="htc" w:date="2024-08-15T07:00:00Z">
            <w:rPr>
              <w:rFonts w:ascii="Sakkal Majalla" w:hAnsi="Sakkal Majalla" w:eastAsia="Sakkal Majalla" w:cs="Sakkal Majalla"/>
              <w:color w:val="000000"/>
              <w:sz w:val="28"/>
              <w:szCs w:val="28"/>
              <w:rtl/>
            </w:rPr>
          </w:rPrChange>
        </w:rPr>
        <w:t>يوليو</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327" w:author="htc" w:date="2024-08-15T07:00:00Z">
            <w:rPr>
              <w:rFonts w:ascii="Sakkal Majalla" w:hAnsi="Sakkal Majalla" w:eastAsia="Sakkal Majalla" w:cs="Sakkal Majalla"/>
              <w:color w:val="000000"/>
              <w:sz w:val="28"/>
              <w:szCs w:val="28"/>
              <w:rtl/>
            </w:rPr>
          </w:rPrChange>
        </w:rPr>
        <w:t>أغسطس</w:t>
      </w:r>
      <w:r>
        <w:rPr>
          <w:rFonts w:ascii="Sakkal Majalla" w:hAnsi="Sakkal Majalla" w:eastAsia="Simplified Arabic" w:cs="Sakkal Majalla"/>
          <w:color w:val="auto"/>
          <w:sz w:val="28"/>
          <w:szCs w:val="28"/>
          <w:rPrChange w:id="143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2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3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31"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color w:val="auto"/>
          <w:sz w:val="28"/>
          <w:szCs w:val="28"/>
          <w:rPrChange w:id="14332" w:author="htc" w:date="2024-08-15T07:00:00Z">
            <w:rPr>
              <w:rFonts w:ascii="Sakkal Majalla" w:hAnsi="Sakkal Majalla" w:eastAsia="Sakkal Majalla" w:cs="Sakkal Majalla"/>
              <w:color w:val="000000"/>
              <w:sz w:val="28"/>
              <w:szCs w:val="28"/>
            </w:rPr>
          </w:rPrChange>
        </w:rPr>
        <w:t xml:space="preserve"> 2024</w:t>
      </w:r>
      <w:r>
        <w:rPr>
          <w:rFonts w:ascii="Sakkal Majalla" w:hAnsi="Sakkal Majalla" w:eastAsia="Simplified Arabic" w:cs="Sakkal Majalla"/>
          <w:color w:val="auto"/>
          <w:sz w:val="28"/>
          <w:szCs w:val="28"/>
          <w:rtl/>
          <w:rPrChange w:id="14333" w:author="htc" w:date="2024-08-15T07:00:00Z">
            <w:rPr>
              <w:rFonts w:ascii="Sakkal Majalla" w:hAnsi="Sakkal Majalla" w:eastAsia="Sakkal Majalla" w:cs="Sakkal Majalla"/>
              <w:color w:val="000000"/>
              <w:sz w:val="28"/>
              <w:szCs w:val="28"/>
              <w:rtl/>
            </w:rPr>
          </w:rPrChange>
        </w:rPr>
        <w:t>م</w:t>
      </w:r>
      <w:r>
        <w:rPr>
          <w:rFonts w:ascii="Sakkal Majalla" w:hAnsi="Sakkal Majalla" w:eastAsia="Simplified Arabic" w:cs="Sakkal Majalla"/>
          <w:color w:val="auto"/>
          <w:sz w:val="28"/>
          <w:szCs w:val="28"/>
          <w:rPrChange w:id="14334" w:author="htc" w:date="2024-08-15T07:00:00Z">
            <w:rPr>
              <w:rFonts w:ascii="Sakkal Majalla" w:hAnsi="Sakkal Majalla" w:eastAsia="Sakkal Majalla" w:cs="Sakkal Majalla"/>
              <w:color w:val="000000"/>
              <w:sz w:val="28"/>
              <w:szCs w:val="28"/>
            </w:rPr>
          </w:rPrChange>
        </w:rPr>
        <w:t>.</w:t>
      </w:r>
    </w:p>
    <w:p w14:paraId="038B3910">
      <w:pPr>
        <w:pStyle w:val="3"/>
        <w:numPr>
          <w:ilvl w:val="0"/>
          <w:numId w:val="20"/>
        </w:numPr>
        <w:spacing w:after="0" w:line="276"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14335" w:author="htc" w:date="2024-08-15T07:00:00Z">
            <w:rPr>
              <w:rFonts w:ascii="Sakkal Majalla" w:hAnsi="Sakkal Majalla" w:eastAsia="Sakkal Majalla" w:cs="Sakkal Majalla"/>
              <w:color w:val="000000"/>
              <w:sz w:val="28"/>
              <w:szCs w:val="28"/>
              <w:rtl/>
            </w:rPr>
          </w:rPrChange>
        </w:rPr>
        <w:t>الحدود</w:t>
      </w:r>
      <w:r>
        <w:rPr>
          <w:rFonts w:ascii="Sakkal Majalla" w:hAnsi="Sakkal Majalla" w:eastAsia="Simplified Arabic" w:cs="Sakkal Majalla"/>
          <w:color w:val="auto"/>
          <w:sz w:val="28"/>
          <w:szCs w:val="28"/>
          <w:rPrChange w:id="143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37" w:author="htc" w:date="2024-08-15T07:00:00Z">
            <w:rPr>
              <w:rFonts w:ascii="Sakkal Majalla" w:hAnsi="Sakkal Majalla" w:eastAsia="Sakkal Majalla" w:cs="Sakkal Majalla"/>
              <w:color w:val="000000"/>
              <w:sz w:val="28"/>
              <w:szCs w:val="28"/>
              <w:rtl/>
            </w:rPr>
          </w:rPrChange>
        </w:rPr>
        <w:t>الموضوعية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338" w:author="htc" w:date="2024-08-15T07:00:00Z">
            <w:rPr>
              <w:rFonts w:ascii="Sakkal Majalla" w:hAnsi="Sakkal Majalla" w:eastAsia="Sakkal Majalla" w:cs="Sakkal Majalla"/>
              <w:color w:val="000000"/>
              <w:sz w:val="28"/>
              <w:szCs w:val="28"/>
              <w:rtl/>
            </w:rPr>
          </w:rPrChange>
        </w:rPr>
        <w:t>اقتصرت</w:t>
      </w:r>
      <w:r>
        <w:rPr>
          <w:rFonts w:ascii="Sakkal Majalla" w:hAnsi="Sakkal Majalla" w:eastAsia="Simplified Arabic" w:cs="Sakkal Majalla"/>
          <w:color w:val="auto"/>
          <w:sz w:val="28"/>
          <w:szCs w:val="28"/>
          <w:rPrChange w:id="143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40" w:author="htc" w:date="2024-08-15T07:00:00Z">
            <w:rPr>
              <w:rFonts w:ascii="Sakkal Majalla" w:hAnsi="Sakkal Majalla" w:eastAsia="Sakkal Majalla" w:cs="Sakkal Majalla"/>
              <w:color w:val="000000"/>
              <w:sz w:val="28"/>
              <w:szCs w:val="28"/>
              <w:rtl/>
            </w:rPr>
          </w:rPrChange>
        </w:rPr>
        <w:t>الحدود</w:t>
      </w:r>
      <w:r>
        <w:rPr>
          <w:rFonts w:ascii="Sakkal Majalla" w:hAnsi="Sakkal Majalla" w:eastAsia="Simplified Arabic" w:cs="Sakkal Majalla"/>
          <w:color w:val="auto"/>
          <w:sz w:val="28"/>
          <w:szCs w:val="28"/>
          <w:rPrChange w:id="143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42" w:author="htc" w:date="2024-08-15T07:00:00Z">
            <w:rPr>
              <w:rFonts w:ascii="Sakkal Majalla" w:hAnsi="Sakkal Majalla" w:eastAsia="Sakkal Majalla" w:cs="Sakkal Majalla"/>
              <w:color w:val="000000"/>
              <w:sz w:val="28"/>
              <w:szCs w:val="28"/>
              <w:rtl/>
            </w:rPr>
          </w:rPrChange>
        </w:rPr>
        <w:t>الموضوعية</w:t>
      </w:r>
      <w:r>
        <w:rPr>
          <w:rFonts w:ascii="Sakkal Majalla" w:hAnsi="Sakkal Majalla" w:eastAsia="Simplified Arabic" w:cs="Sakkal Majalla"/>
          <w:color w:val="auto"/>
          <w:sz w:val="28"/>
          <w:szCs w:val="28"/>
          <w:rPrChange w:id="143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4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3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46"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3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4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3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50"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143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52" w:author="htc" w:date="2024-08-15T07:00:00Z">
            <w:rPr>
              <w:rFonts w:ascii="Sakkal Majalla" w:hAnsi="Sakkal Majalla" w:eastAsia="Sakkal Majalla" w:cs="Sakkal Majalla"/>
              <w:color w:val="000000"/>
              <w:sz w:val="28"/>
              <w:szCs w:val="28"/>
              <w:rtl/>
            </w:rPr>
          </w:rPrChange>
        </w:rPr>
        <w:t>دور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353"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43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5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143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5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143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5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3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61"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143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6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143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6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3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6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368" w:author="htc" w:date="2024-08-15T07:00:00Z">
            <w:rPr>
              <w:rFonts w:ascii="Sakkal Majalla" w:hAnsi="Sakkal Majalla" w:eastAsia="Sakkal Majalla" w:cs="Sakkal Majalla"/>
              <w:color w:val="000000"/>
              <w:sz w:val="28"/>
              <w:szCs w:val="28"/>
            </w:rPr>
          </w:rPrChange>
        </w:rPr>
        <w:t xml:space="preserve"> </w:t>
      </w:r>
      <w:del w:id="14369" w:author="htc" w:date="2024-08-15T07:00:00Z">
        <w:r>
          <w:rPr>
            <w:rFonts w:ascii="Sakkal Majalla" w:hAnsi="Sakkal Majalla" w:eastAsia="Simplified Arabic" w:cs="Sakkal Majalla"/>
            <w:color w:val="auto"/>
            <w:sz w:val="28"/>
            <w:szCs w:val="28"/>
            <w:rtl/>
            <w:rPrChange w:id="14370" w:author="htc" w:date="2024-08-15T07:00:00Z">
              <w:rPr>
                <w:rFonts w:ascii="Sakkal Majalla" w:hAnsi="Sakkal Majalla" w:eastAsia="Sakkal Majalla" w:cs="Sakkal Majalla"/>
                <w:color w:val="000000"/>
                <w:sz w:val="28"/>
                <w:szCs w:val="28"/>
                <w:rtl/>
              </w:rPr>
            </w:rPrChange>
          </w:rPr>
          <w:delText>الشهرة</w:delText>
        </w:r>
      </w:del>
      <w:ins w:id="1437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143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73"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143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7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143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7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7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14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8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8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384" w:author="htc" w:date="2024-08-15T07:00:00Z">
            <w:rPr>
              <w:rFonts w:ascii="Sakkal Majalla" w:hAnsi="Sakkal Majalla" w:eastAsia="Sakkal Majalla" w:cs="Sakkal Majalla"/>
              <w:color w:val="000000"/>
              <w:sz w:val="28"/>
              <w:szCs w:val="28"/>
            </w:rPr>
          </w:rPrChange>
        </w:rPr>
        <w:t>.</w:t>
      </w:r>
    </w:p>
    <w:p w14:paraId="40F5E0B7">
      <w:pPr>
        <w:pStyle w:val="3"/>
        <w:numPr>
          <w:ilvl w:val="0"/>
          <w:numId w:val="20"/>
        </w:numPr>
        <w:spacing w:after="0" w:line="276" w:lineRule="auto"/>
        <w:ind w:left="0"/>
        <w:jc w:val="both"/>
        <w:rPr>
          <w:rFonts w:ascii="Sakkal Majalla" w:hAnsi="Sakkal Majalla" w:cs="Sakkal Majalla"/>
          <w:b/>
          <w:sz w:val="28"/>
          <w:szCs w:val="28"/>
        </w:rPr>
      </w:pPr>
      <w:bookmarkStart w:id="6" w:name="_3dy6vkm" w:colFirst="0" w:colLast="0"/>
      <w:bookmarkEnd w:id="6"/>
      <w:r>
        <w:rPr>
          <w:rFonts w:ascii="Sakkal Majalla" w:hAnsi="Sakkal Majalla" w:eastAsia="Simplified Arabic" w:cs="Sakkal Majalla"/>
          <w:color w:val="auto"/>
          <w:sz w:val="28"/>
          <w:szCs w:val="28"/>
          <w:rtl/>
          <w:rPrChange w:id="14385" w:author="htc" w:date="2024-08-15T07:00:00Z">
            <w:rPr>
              <w:rFonts w:ascii="Sakkal Majalla" w:hAnsi="Sakkal Majalla" w:eastAsia="Sakkal Majalla" w:cs="Sakkal Majalla"/>
              <w:color w:val="000000"/>
              <w:sz w:val="28"/>
              <w:szCs w:val="28"/>
              <w:rtl/>
            </w:rPr>
          </w:rPrChange>
        </w:rPr>
        <w:t>الحدود</w:t>
      </w:r>
      <w:r>
        <w:rPr>
          <w:rFonts w:ascii="Sakkal Majalla" w:hAnsi="Sakkal Majalla" w:eastAsia="Simplified Arabic" w:cs="Sakkal Majalla"/>
          <w:color w:val="auto"/>
          <w:sz w:val="28"/>
          <w:szCs w:val="28"/>
          <w:rPrChange w:id="143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87" w:author="htc" w:date="2024-08-15T07:00:00Z">
            <w:rPr>
              <w:rFonts w:ascii="Sakkal Majalla" w:hAnsi="Sakkal Majalla" w:eastAsia="Sakkal Majalla" w:cs="Sakkal Majalla"/>
              <w:color w:val="000000"/>
              <w:sz w:val="28"/>
              <w:szCs w:val="28"/>
              <w:rtl/>
            </w:rPr>
          </w:rPrChange>
        </w:rPr>
        <w:t>البشرية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388" w:author="htc" w:date="2024-08-15T07:00:00Z">
            <w:rPr>
              <w:rFonts w:ascii="Sakkal Majalla" w:hAnsi="Sakkal Majalla" w:eastAsia="Sakkal Majalla" w:cs="Sakkal Majalla"/>
              <w:color w:val="000000"/>
              <w:sz w:val="28"/>
              <w:szCs w:val="28"/>
              <w:rtl/>
            </w:rPr>
          </w:rPrChange>
        </w:rPr>
        <w:t>طُبقت</w:t>
      </w:r>
      <w:r>
        <w:rPr>
          <w:rFonts w:ascii="Sakkal Majalla" w:hAnsi="Sakkal Majalla" w:eastAsia="Simplified Arabic" w:cs="Sakkal Majalla"/>
          <w:color w:val="auto"/>
          <w:sz w:val="28"/>
          <w:szCs w:val="28"/>
          <w:rPrChange w:id="143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90"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143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92"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3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9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3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96"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143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398" w:author="htc" w:date="2024-08-15T07:00:00Z">
            <w:rPr>
              <w:rFonts w:ascii="Sakkal Majalla" w:hAnsi="Sakkal Majalla" w:eastAsia="Sakkal Majalla" w:cs="Sakkal Majalla"/>
              <w:color w:val="000000"/>
              <w:sz w:val="28"/>
              <w:szCs w:val="28"/>
              <w:rtl/>
            </w:rPr>
          </w:rPrChange>
        </w:rPr>
        <w:t>حجمها</w:t>
      </w:r>
      <w:r>
        <w:rPr>
          <w:rFonts w:ascii="Sakkal Majalla" w:hAnsi="Sakkal Majalla" w:eastAsia="Simplified Arabic" w:cs="Sakkal Majalla"/>
          <w:sz w:val="28"/>
          <w:szCs w:val="28"/>
          <w:rtl/>
        </w:rPr>
        <w:t xml:space="preserve"> 200</w:t>
      </w:r>
      <w:r>
        <w:rPr>
          <w:rFonts w:ascii="Sakkal Majalla" w:hAnsi="Sakkal Majalla" w:eastAsia="Simplified Arabic" w:cs="Sakkal Majalla"/>
          <w:color w:val="auto"/>
          <w:sz w:val="28"/>
          <w:szCs w:val="28"/>
          <w:rPrChange w:id="143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0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4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طلا</w:t>
      </w:r>
      <w:r>
        <w:rPr>
          <w:rFonts w:ascii="Sakkal Majalla" w:hAnsi="Sakkal Majalla" w:eastAsia="Simplified Arabic" w:cs="Sakkal Majalla"/>
          <w:color w:val="auto"/>
          <w:sz w:val="28"/>
          <w:szCs w:val="28"/>
          <w:rtl/>
          <w:rPrChange w:id="14402" w:author="htc" w:date="2024-08-15T07:00:00Z">
            <w:rPr>
              <w:rFonts w:ascii="Sakkal Majalla" w:hAnsi="Sakkal Majalla" w:eastAsia="Sakkal Majalla" w:cs="Sakkal Majalla"/>
              <w:color w:val="000000"/>
              <w:sz w:val="28"/>
              <w:szCs w:val="28"/>
              <w:rtl/>
            </w:rPr>
          </w:rPrChange>
        </w:rPr>
        <w:t>ب</w:t>
      </w:r>
      <w:r>
        <w:rPr>
          <w:rFonts w:ascii="Sakkal Majalla" w:hAnsi="Sakkal Majalla" w:eastAsia="Simplified Arabic" w:cs="Sakkal Majalla"/>
          <w:color w:val="auto"/>
          <w:sz w:val="28"/>
          <w:szCs w:val="28"/>
          <w:rPrChange w:id="144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04"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144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06" w:author="htc" w:date="2024-08-15T07:00:00Z">
            <w:rPr>
              <w:rFonts w:ascii="Sakkal Majalla" w:hAnsi="Sakkal Majalla" w:eastAsia="Sakkal Majalla" w:cs="Sakkal Majalla"/>
              <w:color w:val="000000"/>
              <w:sz w:val="28"/>
              <w:szCs w:val="28"/>
              <w:rtl/>
            </w:rPr>
          </w:rPrChange>
        </w:rPr>
        <w:t>الملك</w:t>
      </w:r>
      <w:r>
        <w:rPr>
          <w:rFonts w:ascii="Sakkal Majalla" w:hAnsi="Sakkal Majalla" w:eastAsia="Simplified Arabic" w:cs="Sakkal Majalla"/>
          <w:color w:val="auto"/>
          <w:sz w:val="28"/>
          <w:szCs w:val="28"/>
          <w:rPrChange w:id="144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عبدال</w:t>
      </w:r>
      <w:r>
        <w:rPr>
          <w:rFonts w:ascii="Sakkal Majalla" w:hAnsi="Sakkal Majalla" w:eastAsia="Simplified Arabic" w:cs="Sakkal Majalla"/>
          <w:color w:val="auto"/>
          <w:sz w:val="28"/>
          <w:szCs w:val="28"/>
          <w:rtl/>
          <w:rPrChange w:id="14408" w:author="htc" w:date="2024-08-15T07:00:00Z">
            <w:rPr>
              <w:rFonts w:ascii="Sakkal Majalla" w:hAnsi="Sakkal Majalla" w:eastAsia="Sakkal Majalla" w:cs="Sakkal Majalla"/>
              <w:color w:val="000000"/>
              <w:sz w:val="28"/>
              <w:szCs w:val="28"/>
              <w:rtl/>
            </w:rPr>
          </w:rPrChange>
        </w:rPr>
        <w:t>عزيز</w:t>
      </w:r>
      <w:r>
        <w:rPr>
          <w:rFonts w:ascii="Sakkal Majalla" w:hAnsi="Sakkal Majalla" w:eastAsia="Simplified Arabic" w:cs="Sakkal Majalla"/>
          <w:color w:val="auto"/>
          <w:sz w:val="28"/>
          <w:szCs w:val="28"/>
          <w:rPrChange w:id="144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10" w:author="htc" w:date="2024-08-15T07:00:00Z">
            <w:rPr>
              <w:rFonts w:ascii="Sakkal Majalla" w:hAnsi="Sakkal Majalla" w:eastAsia="Sakkal Majalla" w:cs="Sakkal Majalla"/>
              <w:color w:val="000000"/>
              <w:sz w:val="28"/>
              <w:szCs w:val="28"/>
              <w:rtl/>
            </w:rPr>
          </w:rPrChange>
        </w:rPr>
        <w:t>بالمملكة</w:t>
      </w:r>
      <w:r>
        <w:rPr>
          <w:rFonts w:ascii="Sakkal Majalla" w:hAnsi="Sakkal Majalla" w:eastAsia="Simplified Arabic" w:cs="Sakkal Majalla"/>
          <w:color w:val="auto"/>
          <w:sz w:val="28"/>
          <w:szCs w:val="28"/>
          <w:rPrChange w:id="144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1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144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1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14415" w:author="htc" w:date="2024-08-15T07:00:00Z">
            <w:rPr>
              <w:rFonts w:ascii="Sakkal Majalla" w:hAnsi="Sakkal Majalla" w:eastAsia="Sakkal Majalla" w:cs="Sakkal Majalla"/>
              <w:color w:val="000000"/>
              <w:sz w:val="28"/>
              <w:szCs w:val="28"/>
            </w:rPr>
          </w:rPrChange>
        </w:rPr>
        <w:t>.</w:t>
      </w:r>
    </w:p>
    <w:p w14:paraId="07A4C894">
      <w:pPr>
        <w:pStyle w:val="3"/>
        <w:spacing w:after="0" w:line="276" w:lineRule="auto"/>
        <w:jc w:val="both"/>
        <w:rPr>
          <w:rFonts w:ascii="Sakkal Majalla" w:hAnsi="Sakkal Majalla" w:eastAsia="Simplified Arabic" w:cs="Sakkal Majalla"/>
          <w:b/>
          <w:sz w:val="28"/>
          <w:szCs w:val="28"/>
          <w:rtl/>
        </w:rPr>
      </w:pPr>
    </w:p>
    <w:p w14:paraId="6857AE01">
      <w:pPr>
        <w:pStyle w:val="3"/>
        <w:spacing w:after="0" w:line="276" w:lineRule="auto"/>
        <w:jc w:val="both"/>
        <w:rPr>
          <w:rFonts w:ascii="Sakkal Majalla" w:hAnsi="Sakkal Majalla" w:eastAsia="Simplified Arabic" w:cs="Sakkal Majalla"/>
          <w:b/>
          <w:color w:val="auto"/>
          <w:sz w:val="28"/>
          <w:szCs w:val="28"/>
          <w:rPrChange w:id="14416"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417" w:author="htc" w:date="2024-08-15T07:00:00Z">
            <w:rPr>
              <w:rFonts w:ascii="Sakkal Majalla" w:hAnsi="Sakkal Majalla" w:eastAsia="Sakkal Majalla" w:cs="Sakkal Majalla"/>
              <w:b/>
              <w:color w:val="000000"/>
              <w:sz w:val="28"/>
              <w:szCs w:val="28"/>
              <w:rtl/>
            </w:rPr>
          </w:rPrChange>
        </w:rPr>
        <w:t>محاور</w:t>
      </w:r>
      <w:r>
        <w:rPr>
          <w:rFonts w:ascii="Sakkal Majalla" w:hAnsi="Sakkal Majalla" w:eastAsia="Simplified Arabic" w:cs="Sakkal Majalla"/>
          <w:b/>
          <w:color w:val="auto"/>
          <w:sz w:val="28"/>
          <w:szCs w:val="28"/>
          <w:rPrChange w:id="1441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19"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color w:val="auto"/>
          <w:sz w:val="28"/>
          <w:szCs w:val="28"/>
          <w:rPrChange w:id="1442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21" w:author="htc" w:date="2024-08-15T07:00:00Z">
            <w:rPr>
              <w:rFonts w:ascii="Sakkal Majalla" w:hAnsi="Sakkal Majalla" w:eastAsia="Sakkal Majalla" w:cs="Sakkal Majalla"/>
              <w:b/>
              <w:color w:val="000000"/>
              <w:sz w:val="28"/>
              <w:szCs w:val="28"/>
              <w:rtl/>
            </w:rPr>
          </w:rPrChange>
        </w:rPr>
        <w:t>الميدانية</w:t>
      </w:r>
      <w:r>
        <w:rPr>
          <w:rFonts w:ascii="Sakkal Majalla" w:hAnsi="Sakkal Majalla" w:eastAsia="Simplified Arabic" w:cs="Sakkal Majalla"/>
          <w:b/>
          <w:sz w:val="28"/>
          <w:szCs w:val="28"/>
          <w:rtl/>
        </w:rPr>
        <w:t>:</w:t>
      </w:r>
    </w:p>
    <w:p w14:paraId="30BBA8B1">
      <w:pPr>
        <w:pStyle w:val="3"/>
        <w:spacing w:before="120" w:after="120" w:line="276" w:lineRule="auto"/>
        <w:rPr>
          <w:rFonts w:ascii="Sakkal Majalla" w:hAnsi="Sakkal Majalla" w:eastAsia="Simplified Arabic" w:cs="Sakkal Majalla"/>
          <w:b/>
          <w:color w:val="auto"/>
          <w:sz w:val="28"/>
          <w:szCs w:val="28"/>
          <w:rPrChange w:id="14422"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423" w:author="htc" w:date="2024-08-15T07:00:00Z">
            <w:rPr>
              <w:rFonts w:ascii="Sakkal Majalla" w:hAnsi="Sakkal Majalla" w:eastAsia="Sakkal Majalla" w:cs="Sakkal Majalla"/>
              <w:b/>
              <w:color w:val="000000"/>
              <w:sz w:val="28"/>
              <w:szCs w:val="28"/>
              <w:rtl/>
            </w:rPr>
          </w:rPrChange>
        </w:rPr>
        <w:t>تمثلت</w:t>
      </w:r>
      <w:r>
        <w:rPr>
          <w:rFonts w:ascii="Sakkal Majalla" w:hAnsi="Sakkal Majalla" w:eastAsia="Simplified Arabic" w:cs="Sakkal Majalla"/>
          <w:b/>
          <w:color w:val="auto"/>
          <w:sz w:val="28"/>
          <w:szCs w:val="28"/>
          <w:rPrChange w:id="1442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25" w:author="htc" w:date="2024-08-15T07:00:00Z">
            <w:rPr>
              <w:rFonts w:ascii="Sakkal Majalla" w:hAnsi="Sakkal Majalla" w:eastAsia="Sakkal Majalla" w:cs="Sakkal Majalla"/>
              <w:b/>
              <w:color w:val="000000"/>
              <w:sz w:val="28"/>
              <w:szCs w:val="28"/>
              <w:rtl/>
            </w:rPr>
          </w:rPrChange>
        </w:rPr>
        <w:t>متغيرات</w:t>
      </w:r>
      <w:r>
        <w:rPr>
          <w:rFonts w:ascii="Sakkal Majalla" w:hAnsi="Sakkal Majalla" w:eastAsia="Simplified Arabic" w:cs="Sakkal Majalla"/>
          <w:b/>
          <w:color w:val="auto"/>
          <w:sz w:val="28"/>
          <w:szCs w:val="28"/>
          <w:rPrChange w:id="1442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27"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color w:val="auto"/>
          <w:sz w:val="28"/>
          <w:szCs w:val="28"/>
          <w:rPrChange w:id="1442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29" w:author="htc" w:date="2024-08-15T07:00:00Z">
            <w:rPr>
              <w:rFonts w:ascii="Sakkal Majalla" w:hAnsi="Sakkal Majalla" w:eastAsia="Sakkal Majalla" w:cs="Sakkal Majalla"/>
              <w:b/>
              <w:color w:val="000000"/>
              <w:sz w:val="28"/>
              <w:szCs w:val="28"/>
              <w:rtl/>
            </w:rPr>
          </w:rPrChange>
        </w:rPr>
        <w:t>فيما</w:t>
      </w:r>
      <w:r>
        <w:rPr>
          <w:rFonts w:ascii="Sakkal Majalla" w:hAnsi="Sakkal Majalla" w:eastAsia="Simplified Arabic" w:cs="Sakkal Majalla"/>
          <w:b/>
          <w:color w:val="auto"/>
          <w:sz w:val="28"/>
          <w:szCs w:val="28"/>
          <w:rPrChange w:id="1443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31" w:author="htc" w:date="2024-08-15T07:00:00Z">
            <w:rPr>
              <w:rFonts w:ascii="Sakkal Majalla" w:hAnsi="Sakkal Majalla" w:eastAsia="Sakkal Majalla" w:cs="Sakkal Majalla"/>
              <w:b/>
              <w:color w:val="000000"/>
              <w:sz w:val="28"/>
              <w:szCs w:val="28"/>
              <w:rtl/>
            </w:rPr>
          </w:rPrChange>
        </w:rPr>
        <w:t>يلي</w:t>
      </w:r>
      <w:r>
        <w:rPr>
          <w:rFonts w:ascii="Sakkal Majalla" w:hAnsi="Sakkal Majalla" w:eastAsia="Simplified Arabic" w:cs="Sakkal Majalla"/>
          <w:b/>
          <w:sz w:val="28"/>
          <w:szCs w:val="28"/>
          <w:rtl/>
        </w:rPr>
        <w:t>:</w:t>
      </w:r>
    </w:p>
    <w:p w14:paraId="0E2B0275">
      <w:pPr>
        <w:pStyle w:val="3"/>
        <w:spacing w:after="0" w:line="276" w:lineRule="auto"/>
        <w:jc w:val="both"/>
        <w:rPr>
          <w:rFonts w:ascii="Sakkal Majalla" w:hAnsi="Sakkal Majalla" w:cs="Sakkal Majalla"/>
          <w:sz w:val="28"/>
          <w:szCs w:val="28"/>
        </w:rPr>
      </w:pPr>
      <w:r>
        <w:rPr>
          <w:rFonts w:ascii="Sakkal Majalla" w:hAnsi="Sakkal Majalla" w:eastAsia="Simplified Arabic" w:cs="Sakkal Majalla"/>
          <w:b/>
          <w:color w:val="auto"/>
          <w:sz w:val="28"/>
          <w:szCs w:val="28"/>
          <w:rtl/>
          <w:rPrChange w:id="14432" w:author="htc" w:date="2024-08-15T07:00:00Z">
            <w:rPr>
              <w:rFonts w:ascii="Sakkal Majalla" w:hAnsi="Sakkal Majalla" w:eastAsia="Sakkal Majalla" w:cs="Sakkal Majalla"/>
              <w:b/>
              <w:color w:val="000000"/>
              <w:sz w:val="28"/>
              <w:szCs w:val="28"/>
              <w:rtl/>
            </w:rPr>
          </w:rPrChange>
        </w:rPr>
        <w:t>المتغير</w:t>
      </w:r>
      <w:r>
        <w:rPr>
          <w:rFonts w:ascii="Sakkal Majalla" w:hAnsi="Sakkal Majalla" w:eastAsia="Simplified Arabic" w:cs="Sakkal Majalla"/>
          <w:b/>
          <w:color w:val="auto"/>
          <w:sz w:val="28"/>
          <w:szCs w:val="28"/>
          <w:rPrChange w:id="1443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34" w:author="htc" w:date="2024-08-15T07:00:00Z">
            <w:rPr>
              <w:rFonts w:ascii="Sakkal Majalla" w:hAnsi="Sakkal Majalla" w:eastAsia="Sakkal Majalla" w:cs="Sakkal Majalla"/>
              <w:b/>
              <w:color w:val="000000"/>
              <w:sz w:val="28"/>
              <w:szCs w:val="28"/>
              <w:rtl/>
            </w:rPr>
          </w:rPrChange>
        </w:rPr>
        <w:t>المستقل</w:t>
      </w:r>
      <w:r>
        <w:rPr>
          <w:rFonts w:ascii="Sakkal Majalla" w:hAnsi="Sakkal Majalla" w:eastAsia="Simplified Arabic" w:cs="Sakkal Majalla"/>
          <w:b/>
          <w:sz w:val="28"/>
          <w:szCs w:val="28"/>
          <w:rtl/>
        </w:rPr>
        <w:t>: و</w:t>
      </w:r>
      <w:r>
        <w:rPr>
          <w:rFonts w:ascii="Sakkal Majalla" w:hAnsi="Sakkal Majalla" w:eastAsia="Simplified Arabic" w:cs="Sakkal Majalla"/>
          <w:b/>
          <w:color w:val="auto"/>
          <w:sz w:val="28"/>
          <w:szCs w:val="28"/>
          <w:rtl/>
          <w:rPrChange w:id="14435" w:author="htc" w:date="2024-08-15T07:00:00Z">
            <w:rPr>
              <w:rFonts w:ascii="Sakkal Majalla" w:hAnsi="Sakkal Majalla" w:eastAsia="Sakkal Majalla" w:cs="Sakkal Majalla"/>
              <w:b/>
              <w:color w:val="000000"/>
              <w:sz w:val="28"/>
              <w:szCs w:val="28"/>
              <w:rtl/>
            </w:rPr>
          </w:rPrChange>
        </w:rPr>
        <w:t>سائل</w:t>
      </w:r>
      <w:r>
        <w:rPr>
          <w:rFonts w:ascii="Sakkal Majalla" w:hAnsi="Sakkal Majalla" w:eastAsia="Simplified Arabic" w:cs="Sakkal Majalla"/>
          <w:b/>
          <w:color w:val="auto"/>
          <w:sz w:val="28"/>
          <w:szCs w:val="28"/>
          <w:rPrChange w:id="1443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37"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1443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39" w:author="htc" w:date="2024-08-15T07:00:00Z">
            <w:rPr>
              <w:rFonts w:ascii="Sakkal Majalla" w:hAnsi="Sakkal Majalla" w:eastAsia="Sakkal Majalla" w:cs="Sakkal Majalla"/>
              <w:b/>
              <w:color w:val="000000"/>
              <w:sz w:val="28"/>
              <w:szCs w:val="28"/>
              <w:rtl/>
            </w:rPr>
          </w:rPrChange>
        </w:rPr>
        <w:t>الاجتماعي</w:t>
      </w:r>
      <w:r>
        <w:rPr>
          <w:rFonts w:hint="cs" w:ascii="Sakkal Majalla" w:hAnsi="Sakkal Majalla" w:eastAsia="Simplified Arabic" w:cs="Sakkal Majalla"/>
          <w:b/>
          <w:sz w:val="28"/>
          <w:szCs w:val="28"/>
          <w:rtl/>
        </w:rPr>
        <w:t xml:space="preserve"> (</w:t>
      </w:r>
      <w:r>
        <w:rPr>
          <w:rFonts w:ascii="Sakkal Majalla" w:hAnsi="Sakkal Majalla" w:eastAsia="Simplified Arabic" w:cs="Sakkal Majalla"/>
          <w:color w:val="auto"/>
          <w:sz w:val="28"/>
          <w:szCs w:val="28"/>
          <w:rtl/>
          <w:rPrChange w:id="1444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4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42" w:author="htc" w:date="2024-08-15T07:00:00Z">
            <w:rPr>
              <w:rFonts w:ascii="Sakkal Majalla" w:hAnsi="Sakkal Majalla" w:eastAsia="Sakkal Majalla" w:cs="Sakkal Majalla"/>
              <w:color w:val="000000"/>
              <w:sz w:val="28"/>
              <w:szCs w:val="28"/>
              <w:rtl/>
            </w:rPr>
          </w:rPrChange>
        </w:rPr>
        <w:t>بوك</w:t>
      </w:r>
      <w:r>
        <w:rPr>
          <w:rFonts w:hint="cs" w:ascii="Sakkal Majalla" w:hAnsi="Sakkal Majalla" w:eastAsia="Simplified Arabic" w:cs="Sakkal Majalla"/>
          <w:sz w:val="28"/>
          <w:szCs w:val="28"/>
          <w:rtl/>
        </w:rPr>
        <w:t xml:space="preserve"> - </w:t>
      </w:r>
      <w:r>
        <w:rPr>
          <w:rFonts w:ascii="Sakkal Majalla" w:hAnsi="Sakkal Majalla" w:eastAsia="Simplified Arabic" w:cs="Sakkal Majalla"/>
          <w:color w:val="auto"/>
          <w:sz w:val="28"/>
          <w:szCs w:val="28"/>
          <w:rtl/>
          <w:rPrChange w:id="14443"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color w:val="auto"/>
          <w:sz w:val="28"/>
          <w:szCs w:val="28"/>
          <w:rPrChange w:id="14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del w:id="14445" w:author="htc" w:date="2024-08-15T07:00:00Z">
        <w:r>
          <w:rPr>
            <w:rFonts w:ascii="Sakkal Majalla" w:hAnsi="Sakkal Majalla" w:eastAsia="Simplified Arabic" w:cs="Sakkal Majalla"/>
            <w:color w:val="auto"/>
            <w:sz w:val="28"/>
            <w:szCs w:val="28"/>
            <w:rtl/>
            <w:rPrChange w:id="14446" w:author="htc" w:date="2024-08-15T07:00:00Z">
              <w:rPr>
                <w:rFonts w:ascii="Sakkal Majalla" w:hAnsi="Sakkal Majalla" w:eastAsia="Sakkal Majalla" w:cs="Sakkal Majalla"/>
                <w:color w:val="000000"/>
                <w:sz w:val="28"/>
                <w:szCs w:val="28"/>
                <w:rtl/>
              </w:rPr>
            </w:rPrChange>
          </w:rPr>
          <w:delText>إنستغرام</w:delText>
        </w:r>
      </w:del>
      <w:ins w:id="14447" w:author="htc" w:date="2024-08-15T07:00:00Z">
        <w:r>
          <w:rPr>
            <w:rFonts w:ascii="Sakkal Majalla" w:hAnsi="Sakkal Majalla" w:eastAsia="Simplified Arabic" w:cs="Sakkal Majalla"/>
            <w:sz w:val="28"/>
            <w:szCs w:val="28"/>
            <w:rtl/>
          </w:rPr>
          <w:t>إنستغرام</w:t>
        </w:r>
      </w:ins>
      <w:r>
        <w:rPr>
          <w:rFonts w:hint="cs" w:ascii="Sakkal Majalla" w:hAnsi="Sakkal Majalla" w:eastAsia="Simplified Arabic" w:cs="Sakkal Majalla"/>
          <w:sz w:val="28"/>
          <w:szCs w:val="28"/>
          <w:rtl/>
        </w:rPr>
        <w:t xml:space="preserve"> - </w:t>
      </w:r>
      <w:r>
        <w:rPr>
          <w:rFonts w:ascii="Sakkal Majalla" w:hAnsi="Sakkal Majalla" w:eastAsia="Simplified Arabic" w:cs="Sakkal Majalla"/>
          <w:color w:val="auto"/>
          <w:sz w:val="28"/>
          <w:szCs w:val="28"/>
          <w:rtl/>
          <w:rPrChange w:id="14448"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44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50" w:author="htc" w:date="2024-08-15T07:00:00Z">
            <w:rPr>
              <w:rFonts w:ascii="Sakkal Majalla" w:hAnsi="Sakkal Majalla" w:eastAsia="Sakkal Majalla" w:cs="Sakkal Majalla"/>
              <w:color w:val="000000"/>
              <w:sz w:val="28"/>
              <w:szCs w:val="28"/>
              <w:rtl/>
            </w:rPr>
          </w:rPrChange>
        </w:rPr>
        <w:t>توك</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451" w:author="htc" w:date="2024-08-15T07:00:00Z">
            <w:rPr>
              <w:rFonts w:ascii="Sakkal Majalla" w:hAnsi="Sakkal Majalla" w:eastAsia="Sakkal Majalla" w:cs="Sakkal Majalla"/>
              <w:color w:val="000000"/>
              <w:sz w:val="28"/>
              <w:szCs w:val="28"/>
              <w:rtl/>
            </w:rPr>
          </w:rPrChange>
        </w:rPr>
        <w:t>يوتيوب</w:t>
      </w:r>
      <w:r>
        <w:rPr>
          <w:rFonts w:hint="cs" w:ascii="Sakkal Majalla" w:hAnsi="Sakkal Majalla" w:eastAsia="Simplified Arabic" w:cs="Sakkal Majalla"/>
          <w:sz w:val="28"/>
          <w:szCs w:val="28"/>
          <w:rtl/>
        </w:rPr>
        <w:t xml:space="preserve"> - </w:t>
      </w:r>
      <w:r>
        <w:rPr>
          <w:rFonts w:ascii="Sakkal Majalla" w:hAnsi="Sakkal Majalla" w:eastAsia="Simplified Arabic" w:cs="Sakkal Majalla"/>
          <w:color w:val="auto"/>
          <w:sz w:val="28"/>
          <w:szCs w:val="28"/>
          <w:rtl/>
          <w:rPrChange w:id="14452"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44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54" w:author="htc" w:date="2024-08-15T07:00:00Z">
            <w:rPr>
              <w:rFonts w:ascii="Sakkal Majalla" w:hAnsi="Sakkal Majalla" w:eastAsia="Sakkal Majalla" w:cs="Sakkal Majalla"/>
              <w:color w:val="000000"/>
              <w:sz w:val="28"/>
              <w:szCs w:val="28"/>
              <w:rtl/>
            </w:rPr>
          </w:rPrChange>
        </w:rPr>
        <w:t>شات</w:t>
      </w:r>
      <w:r>
        <w:rPr>
          <w:rFonts w:hint="cs" w:ascii="Sakkal Majalla" w:hAnsi="Sakkal Majalla" w:eastAsia="Simplified Arabic" w:cs="Sakkal Majalla"/>
          <w:sz w:val="28"/>
          <w:szCs w:val="28"/>
          <w:rtl/>
        </w:rPr>
        <w:t>)</w:t>
      </w:r>
    </w:p>
    <w:p w14:paraId="671CCCE4">
      <w:pPr>
        <w:pStyle w:val="3"/>
        <w:spacing w:after="0" w:line="276" w:lineRule="auto"/>
        <w:jc w:val="both"/>
        <w:rPr>
          <w:rFonts w:ascii="Sakkal Majalla" w:hAnsi="Sakkal Majalla" w:eastAsia="Simplified Arabic" w:cs="Sakkal Majalla"/>
          <w:b/>
          <w:color w:val="auto"/>
          <w:sz w:val="28"/>
          <w:szCs w:val="28"/>
          <w:rPrChange w:id="14455"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456" w:author="htc" w:date="2024-08-15T07:00:00Z">
            <w:rPr>
              <w:rFonts w:ascii="Sakkal Majalla" w:hAnsi="Sakkal Majalla" w:eastAsia="Sakkal Majalla" w:cs="Sakkal Majalla"/>
              <w:b/>
              <w:color w:val="000000"/>
              <w:sz w:val="28"/>
              <w:szCs w:val="28"/>
              <w:rtl/>
            </w:rPr>
          </w:rPrChange>
        </w:rPr>
        <w:t>المتغير</w:t>
      </w:r>
      <w:r>
        <w:rPr>
          <w:rFonts w:ascii="Sakkal Majalla" w:hAnsi="Sakkal Majalla" w:eastAsia="Simplified Arabic" w:cs="Sakkal Majalla"/>
          <w:b/>
          <w:color w:val="auto"/>
          <w:sz w:val="28"/>
          <w:szCs w:val="28"/>
          <w:rPrChange w:id="1445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58" w:author="htc" w:date="2024-08-15T07:00:00Z">
            <w:rPr>
              <w:rFonts w:ascii="Sakkal Majalla" w:hAnsi="Sakkal Majalla" w:eastAsia="Sakkal Majalla" w:cs="Sakkal Majalla"/>
              <w:b/>
              <w:color w:val="000000"/>
              <w:sz w:val="28"/>
              <w:szCs w:val="28"/>
              <w:rtl/>
            </w:rPr>
          </w:rPrChange>
        </w:rPr>
        <w:t>التابع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4459" w:author="htc" w:date="2024-08-15T07:00:00Z">
            <w:rPr>
              <w:rFonts w:ascii="Sakkal Majalla" w:hAnsi="Sakkal Majalla" w:eastAsia="Sakkal Majalla" w:cs="Sakkal Majalla"/>
              <w:b/>
              <w:color w:val="000000"/>
              <w:sz w:val="28"/>
              <w:szCs w:val="28"/>
              <w:rtl/>
            </w:rPr>
          </w:rPrChange>
        </w:rPr>
        <w:t>البحث</w:t>
      </w:r>
      <w:r>
        <w:rPr>
          <w:rFonts w:ascii="Sakkal Majalla" w:hAnsi="Sakkal Majalla" w:eastAsia="Simplified Arabic" w:cs="Sakkal Majalla"/>
          <w:b/>
          <w:color w:val="auto"/>
          <w:sz w:val="28"/>
          <w:szCs w:val="28"/>
          <w:rPrChange w:id="1446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61" w:author="htc" w:date="2024-08-15T07:00:00Z">
            <w:rPr>
              <w:rFonts w:ascii="Sakkal Majalla" w:hAnsi="Sakkal Majalla" w:eastAsia="Sakkal Majalla" w:cs="Sakkal Majalla"/>
              <w:b/>
              <w:color w:val="000000"/>
              <w:sz w:val="28"/>
              <w:szCs w:val="28"/>
              <w:rtl/>
            </w:rPr>
          </w:rPrChange>
        </w:rPr>
        <w:t>عن</w:t>
      </w:r>
      <w:r>
        <w:rPr>
          <w:rFonts w:ascii="Sakkal Majalla" w:hAnsi="Sakkal Majalla" w:eastAsia="Simplified Arabic" w:cs="Sakkal Majalla"/>
          <w:b/>
          <w:color w:val="auto"/>
          <w:sz w:val="28"/>
          <w:szCs w:val="28"/>
          <w:rPrChange w:id="14462" w:author="htc" w:date="2024-08-15T07:00:00Z">
            <w:rPr>
              <w:rFonts w:ascii="Sakkal Majalla" w:hAnsi="Sakkal Majalla" w:eastAsia="Sakkal Majalla" w:cs="Sakkal Majalla"/>
              <w:b/>
              <w:color w:val="000000"/>
              <w:sz w:val="28"/>
              <w:szCs w:val="28"/>
            </w:rPr>
          </w:rPrChange>
        </w:rPr>
        <w:t xml:space="preserve"> </w:t>
      </w:r>
      <w:del w:id="14463" w:author="htc" w:date="2024-08-15T07:00:00Z">
        <w:r>
          <w:rPr>
            <w:rFonts w:ascii="Sakkal Majalla" w:hAnsi="Sakkal Majalla" w:eastAsia="Simplified Arabic" w:cs="Sakkal Majalla"/>
            <w:b/>
            <w:color w:val="auto"/>
            <w:sz w:val="28"/>
            <w:szCs w:val="28"/>
            <w:rtl/>
            <w:rPrChange w:id="14464" w:author="htc" w:date="2024-08-15T07:00:00Z">
              <w:rPr>
                <w:rFonts w:ascii="Sakkal Majalla" w:hAnsi="Sakkal Majalla" w:eastAsia="Sakkal Majalla" w:cs="Sakkal Majalla"/>
                <w:b/>
                <w:color w:val="000000"/>
                <w:sz w:val="28"/>
                <w:szCs w:val="28"/>
                <w:rtl/>
              </w:rPr>
            </w:rPrChange>
          </w:rPr>
          <w:delText>الشهرة</w:delText>
        </w:r>
      </w:del>
      <w:ins w:id="14465" w:author="htc" w:date="2024-08-15T07:00:00Z">
        <w:r>
          <w:rPr>
            <w:rFonts w:ascii="Sakkal Majalla" w:hAnsi="Sakkal Majalla" w:eastAsia="Simplified Arabic" w:cs="Sakkal Majalla"/>
            <w:b/>
            <w:sz w:val="28"/>
            <w:szCs w:val="28"/>
            <w:rtl/>
          </w:rPr>
          <w:t>الشُّهرة</w:t>
        </w:r>
      </w:ins>
      <w:r>
        <w:rPr>
          <w:rFonts w:ascii="Sakkal Majalla" w:hAnsi="Sakkal Majalla" w:eastAsia="Simplified Arabic" w:cs="Sakkal Majalla"/>
          <w:b/>
          <w:sz w:val="28"/>
          <w:szCs w:val="28"/>
          <w:rtl/>
        </w:rPr>
        <w:t>.</w:t>
      </w:r>
    </w:p>
    <w:p w14:paraId="31C77971">
      <w:pPr>
        <w:pStyle w:val="3"/>
        <w:spacing w:before="120" w:after="120" w:line="276" w:lineRule="auto"/>
        <w:jc w:val="both"/>
        <w:rPr>
          <w:rFonts w:ascii="Sakkal Majalla" w:hAnsi="Sakkal Majalla" w:eastAsia="Simplified Arabic" w:cs="Sakkal Majalla"/>
          <w:b/>
          <w:sz w:val="28"/>
          <w:szCs w:val="28"/>
          <w:rtl/>
        </w:rPr>
      </w:pPr>
      <w:bookmarkStart w:id="7" w:name="_1t3h5sf" w:colFirst="0" w:colLast="0"/>
      <w:bookmarkEnd w:id="7"/>
    </w:p>
    <w:p w14:paraId="009C19FB">
      <w:pPr>
        <w:pStyle w:val="3"/>
        <w:spacing w:before="120" w:after="120" w:line="276" w:lineRule="auto"/>
        <w:jc w:val="both"/>
        <w:rPr>
          <w:rFonts w:ascii="Sakkal Majalla" w:hAnsi="Sakkal Majalla" w:eastAsia="Simplified Arabic" w:cs="Sakkal Majalla"/>
          <w:b/>
          <w:color w:val="auto"/>
          <w:sz w:val="28"/>
          <w:szCs w:val="28"/>
          <w:rPrChange w:id="14466"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467"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color w:val="auto"/>
          <w:sz w:val="28"/>
          <w:szCs w:val="28"/>
          <w:rPrChange w:id="1446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469" w:author="htc" w:date="2024-08-15T07:00:00Z">
            <w:rPr>
              <w:rFonts w:ascii="Sakkal Majalla" w:hAnsi="Sakkal Majalla" w:eastAsia="Sakkal Majalla" w:cs="Sakkal Majalla"/>
              <w:b/>
              <w:color w:val="000000"/>
              <w:sz w:val="28"/>
              <w:szCs w:val="28"/>
              <w:rtl/>
            </w:rPr>
          </w:rPrChange>
        </w:rPr>
        <w:t>الميدانية</w:t>
      </w:r>
      <w:r>
        <w:rPr>
          <w:rFonts w:ascii="Sakkal Majalla" w:hAnsi="Sakkal Majalla" w:eastAsia="Simplified Arabic" w:cs="Sakkal Majalla"/>
          <w:b/>
          <w:sz w:val="28"/>
          <w:szCs w:val="28"/>
          <w:rtl/>
        </w:rPr>
        <w:t>:</w:t>
      </w:r>
    </w:p>
    <w:p w14:paraId="53A47740">
      <w:pPr>
        <w:pStyle w:val="3"/>
        <w:spacing w:before="120" w:after="120" w:line="276" w:lineRule="auto"/>
        <w:jc w:val="both"/>
        <w:rPr>
          <w:rFonts w:ascii="Sakkal Majalla" w:hAnsi="Sakkal Majalla" w:eastAsia="Simplified Arabic" w:cs="Sakkal Majalla"/>
          <w:color w:val="auto"/>
          <w:sz w:val="28"/>
          <w:szCs w:val="28"/>
          <w:rPrChange w:id="1447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471"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4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73" w:author="htc" w:date="2024-08-15T07:00:00Z">
            <w:rPr>
              <w:rFonts w:ascii="Sakkal Majalla" w:hAnsi="Sakkal Majalla" w:eastAsia="Sakkal Majalla" w:cs="Sakkal Majalla"/>
              <w:color w:val="000000"/>
              <w:sz w:val="28"/>
              <w:szCs w:val="28"/>
              <w:rtl/>
            </w:rPr>
          </w:rPrChange>
        </w:rPr>
        <w:t>الاعتماد</w:t>
      </w:r>
      <w:r>
        <w:rPr>
          <w:rFonts w:ascii="Sakkal Majalla" w:hAnsi="Sakkal Majalla" w:eastAsia="Simplified Arabic" w:cs="Sakkal Majalla"/>
          <w:color w:val="auto"/>
          <w:sz w:val="28"/>
          <w:szCs w:val="28"/>
          <w:rPrChange w:id="144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75" w:author="htc" w:date="2024-08-15T07:00:00Z">
            <w:rPr>
              <w:rFonts w:ascii="Sakkal Majalla" w:hAnsi="Sakkal Majalla" w:eastAsia="Sakkal Majalla" w:cs="Sakkal Majalla"/>
              <w:color w:val="000000"/>
              <w:sz w:val="28"/>
              <w:szCs w:val="28"/>
              <w:rtl/>
            </w:rPr>
          </w:rPrChange>
        </w:rPr>
        <w:t>هنا</w:t>
      </w:r>
      <w:r>
        <w:rPr>
          <w:rFonts w:ascii="Sakkal Majalla" w:hAnsi="Sakkal Majalla" w:eastAsia="Simplified Arabic" w:cs="Sakkal Majalla"/>
          <w:color w:val="auto"/>
          <w:sz w:val="28"/>
          <w:szCs w:val="28"/>
          <w:rPrChange w:id="144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7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4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79" w:author="htc" w:date="2024-08-15T07:00:00Z">
            <w:rPr>
              <w:rFonts w:ascii="Sakkal Majalla" w:hAnsi="Sakkal Majalla" w:eastAsia="Sakkal Majalla" w:cs="Sakkal Majalla"/>
              <w:color w:val="000000"/>
              <w:sz w:val="28"/>
              <w:szCs w:val="28"/>
              <w:rtl/>
            </w:rPr>
          </w:rPrChange>
        </w:rPr>
        <w:t>أسلوب</w:t>
      </w:r>
      <w:r>
        <w:rPr>
          <w:rFonts w:ascii="Sakkal Majalla" w:hAnsi="Sakkal Majalla" w:eastAsia="Simplified Arabic" w:cs="Sakkal Majalla"/>
          <w:color w:val="auto"/>
          <w:sz w:val="28"/>
          <w:szCs w:val="28"/>
          <w:rPrChange w:id="14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81" w:author="htc" w:date="2024-08-15T07:00:00Z">
            <w:rPr>
              <w:rFonts w:ascii="Sakkal Majalla" w:hAnsi="Sakkal Majalla" w:eastAsia="Sakkal Majalla" w:cs="Sakkal Majalla"/>
              <w:color w:val="000000"/>
              <w:sz w:val="28"/>
              <w:szCs w:val="28"/>
              <w:rtl/>
            </w:rPr>
          </w:rPrChange>
        </w:rPr>
        <w:t>قوائم</w:t>
      </w:r>
      <w:r>
        <w:rPr>
          <w:rFonts w:ascii="Sakkal Majalla" w:hAnsi="Sakkal Majalla" w:eastAsia="Simplified Arabic" w:cs="Sakkal Majalla"/>
          <w:color w:val="auto"/>
          <w:sz w:val="28"/>
          <w:szCs w:val="28"/>
          <w:rPrChange w:id="144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83"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85" w:author="htc" w:date="2024-08-15T07:00:00Z">
            <w:rPr>
              <w:rFonts w:ascii="Sakkal Majalla" w:hAnsi="Sakkal Majalla" w:eastAsia="Sakkal Majalla" w:cs="Sakkal Majalla"/>
              <w:color w:val="000000"/>
              <w:sz w:val="28"/>
              <w:szCs w:val="28"/>
              <w:rtl/>
            </w:rPr>
          </w:rPrChange>
        </w:rPr>
        <w:t>لجمع</w:t>
      </w:r>
      <w:r>
        <w:rPr>
          <w:rFonts w:ascii="Sakkal Majalla" w:hAnsi="Sakkal Majalla" w:eastAsia="Simplified Arabic" w:cs="Sakkal Majalla"/>
          <w:color w:val="auto"/>
          <w:sz w:val="28"/>
          <w:szCs w:val="28"/>
          <w:rPrChange w:id="14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87" w:author="htc" w:date="2024-08-15T07:00:00Z">
            <w:rPr>
              <w:rFonts w:ascii="Sakkal Majalla" w:hAnsi="Sakkal Majalla" w:eastAsia="Sakkal Majalla" w:cs="Sakkal Majalla"/>
              <w:color w:val="000000"/>
              <w:sz w:val="28"/>
              <w:szCs w:val="28"/>
              <w:rtl/>
            </w:rPr>
          </w:rPrChange>
        </w:rPr>
        <w:t>البيانات</w:t>
      </w:r>
      <w:r>
        <w:rPr>
          <w:rFonts w:ascii="Sakkal Majalla" w:hAnsi="Sakkal Majalla" w:eastAsia="Simplified Arabic" w:cs="Sakkal Majalla"/>
          <w:color w:val="auto"/>
          <w:sz w:val="28"/>
          <w:szCs w:val="28"/>
          <w:rPrChange w:id="144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89" w:author="htc" w:date="2024-08-15T07:00:00Z">
            <w:rPr>
              <w:rFonts w:ascii="Sakkal Majalla" w:hAnsi="Sakkal Majalla" w:eastAsia="Sakkal Majalla" w:cs="Sakkal Majalla"/>
              <w:color w:val="000000"/>
              <w:sz w:val="28"/>
              <w:szCs w:val="28"/>
              <w:rtl/>
            </w:rPr>
          </w:rPrChange>
        </w:rPr>
        <w:t>الأولية</w:t>
      </w:r>
      <w:r>
        <w:rPr>
          <w:rFonts w:ascii="Sakkal Majalla" w:hAnsi="Sakkal Majalla" w:eastAsia="Simplified Arabic" w:cs="Sakkal Majalla"/>
          <w:color w:val="auto"/>
          <w:sz w:val="28"/>
          <w:szCs w:val="28"/>
          <w:rPrChange w:id="14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91" w:author="htc" w:date="2024-08-15T07:00:00Z">
            <w:rPr>
              <w:rFonts w:ascii="Sakkal Majalla" w:hAnsi="Sakkal Majalla" w:eastAsia="Sakkal Majalla" w:cs="Sakkal Majalla"/>
              <w:color w:val="000000"/>
              <w:sz w:val="28"/>
              <w:szCs w:val="28"/>
              <w:rtl/>
            </w:rPr>
          </w:rPrChange>
        </w:rPr>
        <w:t>اللازمة</w:t>
      </w:r>
      <w:r>
        <w:rPr>
          <w:rFonts w:ascii="Sakkal Majalla" w:hAnsi="Sakkal Majalla" w:eastAsia="Simplified Arabic" w:cs="Sakkal Majalla"/>
          <w:color w:val="auto"/>
          <w:sz w:val="28"/>
          <w:szCs w:val="28"/>
          <w:rPrChange w:id="14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93" w:author="htc" w:date="2024-08-15T07:00:00Z">
            <w:rPr>
              <w:rFonts w:ascii="Sakkal Majalla" w:hAnsi="Sakkal Majalla" w:eastAsia="Sakkal Majalla" w:cs="Sakkal Majalla"/>
              <w:color w:val="000000"/>
              <w:sz w:val="28"/>
              <w:szCs w:val="28"/>
              <w:rtl/>
            </w:rPr>
          </w:rPrChange>
        </w:rPr>
        <w:t>لإجراء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494" w:author="htc" w:date="2024-08-15T07:00:00Z">
            <w:rPr>
              <w:rFonts w:ascii="Sakkal Majalla" w:hAnsi="Sakkal Majalla" w:eastAsia="Sakkal Majalla" w:cs="Sakkal Majalla"/>
              <w:color w:val="000000"/>
              <w:sz w:val="28"/>
              <w:szCs w:val="28"/>
              <w:rtl/>
            </w:rPr>
          </w:rPrChange>
        </w:rPr>
        <w:t>إتمام</w:t>
      </w:r>
      <w:r>
        <w:rPr>
          <w:rFonts w:ascii="Sakkal Majalla" w:hAnsi="Sakkal Majalla" w:eastAsia="Simplified Arabic" w:cs="Sakkal Majalla"/>
          <w:color w:val="auto"/>
          <w:sz w:val="28"/>
          <w:szCs w:val="28"/>
          <w:rPrChange w:id="14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96"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498" w:author="htc" w:date="2024-08-15T07:00:00Z">
            <w:rPr>
              <w:rFonts w:ascii="Sakkal Majalla" w:hAnsi="Sakkal Majalla" w:eastAsia="Sakkal Majalla" w:cs="Sakkal Majalla"/>
              <w:color w:val="000000"/>
              <w:sz w:val="28"/>
              <w:szCs w:val="28"/>
              <w:rtl/>
            </w:rPr>
          </w:rPrChange>
        </w:rPr>
        <w:t>بالإضافة</w:t>
      </w:r>
      <w:r>
        <w:rPr>
          <w:rFonts w:ascii="Sakkal Majalla" w:hAnsi="Sakkal Majalla" w:eastAsia="Simplified Arabic" w:cs="Sakkal Majalla"/>
          <w:color w:val="auto"/>
          <w:sz w:val="28"/>
          <w:szCs w:val="28"/>
          <w:rPrChange w:id="14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00"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14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02" w:author="htc" w:date="2024-08-15T07:00:00Z">
            <w:rPr>
              <w:rFonts w:ascii="Sakkal Majalla" w:hAnsi="Sakkal Majalla" w:eastAsia="Sakkal Majalla" w:cs="Sakkal Majalla"/>
              <w:color w:val="000000"/>
              <w:sz w:val="28"/>
              <w:szCs w:val="28"/>
              <w:rtl/>
            </w:rPr>
          </w:rPrChange>
        </w:rPr>
        <w:t>مراجعة</w:t>
      </w:r>
      <w:r>
        <w:rPr>
          <w:rFonts w:ascii="Sakkal Majalla" w:hAnsi="Sakkal Majalla" w:eastAsia="Simplified Arabic" w:cs="Sakkal Majalla"/>
          <w:color w:val="auto"/>
          <w:sz w:val="28"/>
          <w:szCs w:val="28"/>
          <w:rPrChange w:id="14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04" w:author="htc" w:date="2024-08-15T07:00:00Z">
            <w:rPr>
              <w:rFonts w:ascii="Sakkal Majalla" w:hAnsi="Sakkal Majalla" w:eastAsia="Sakkal Majalla" w:cs="Sakkal Majalla"/>
              <w:color w:val="000000"/>
              <w:sz w:val="28"/>
              <w:szCs w:val="28"/>
              <w:rtl/>
            </w:rPr>
          </w:rPrChange>
        </w:rPr>
        <w:t>البيانات</w:t>
      </w:r>
      <w:r>
        <w:rPr>
          <w:rFonts w:ascii="Sakkal Majalla" w:hAnsi="Sakkal Majalla" w:eastAsia="Simplified Arabic" w:cs="Sakkal Majalla"/>
          <w:color w:val="auto"/>
          <w:sz w:val="28"/>
          <w:szCs w:val="28"/>
          <w:rPrChange w:id="14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06" w:author="htc" w:date="2024-08-15T07:00:00Z">
            <w:rPr>
              <w:rFonts w:ascii="Sakkal Majalla" w:hAnsi="Sakkal Majalla" w:eastAsia="Sakkal Majalla" w:cs="Sakkal Majalla"/>
              <w:color w:val="000000"/>
              <w:sz w:val="28"/>
              <w:szCs w:val="28"/>
              <w:rtl/>
            </w:rPr>
          </w:rPrChange>
        </w:rPr>
        <w:t>الثانوية</w:t>
      </w:r>
      <w:r>
        <w:rPr>
          <w:rFonts w:ascii="Sakkal Majalla" w:hAnsi="Sakkal Majalla" w:eastAsia="Simplified Arabic" w:cs="Sakkal Majalla"/>
          <w:color w:val="auto"/>
          <w:sz w:val="28"/>
          <w:szCs w:val="28"/>
          <w:rPrChange w:id="145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508"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145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10"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145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1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5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14" w:author="htc" w:date="2024-08-15T07:00:00Z">
            <w:rPr>
              <w:rFonts w:ascii="Sakkal Majalla" w:hAnsi="Sakkal Majalla" w:eastAsia="Sakkal Majalla" w:cs="Sakkal Majalla"/>
              <w:color w:val="000000"/>
              <w:sz w:val="28"/>
              <w:szCs w:val="28"/>
              <w:rtl/>
            </w:rPr>
          </w:rPrChange>
        </w:rPr>
        <w:t>النحو</w:t>
      </w:r>
      <w:r>
        <w:rPr>
          <w:rFonts w:ascii="Sakkal Majalla" w:hAnsi="Sakkal Majalla" w:eastAsia="Simplified Arabic" w:cs="Sakkal Majalla"/>
          <w:color w:val="auto"/>
          <w:sz w:val="28"/>
          <w:szCs w:val="28"/>
          <w:rPrChange w:id="145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16" w:author="htc" w:date="2024-08-15T07:00:00Z">
            <w:rPr>
              <w:rFonts w:ascii="Sakkal Majalla" w:hAnsi="Sakkal Majalla" w:eastAsia="Sakkal Majalla" w:cs="Sakkal Majalla"/>
              <w:color w:val="000000"/>
              <w:sz w:val="28"/>
              <w:szCs w:val="28"/>
              <w:rtl/>
            </w:rPr>
          </w:rPrChange>
        </w:rPr>
        <w:t>التالي</w:t>
      </w:r>
      <w:r>
        <w:rPr>
          <w:rFonts w:ascii="Sakkal Majalla" w:hAnsi="Sakkal Majalla" w:eastAsia="Simplified Arabic" w:cs="Sakkal Majalla"/>
          <w:sz w:val="28"/>
          <w:szCs w:val="28"/>
          <w:rtl/>
        </w:rPr>
        <w:t>:</w:t>
      </w:r>
    </w:p>
    <w:p w14:paraId="5B02D982">
      <w:pPr>
        <w:pStyle w:val="3"/>
        <w:spacing w:before="120" w:after="120" w:line="276" w:lineRule="auto"/>
        <w:jc w:val="both"/>
        <w:rPr>
          <w:rFonts w:ascii="Sakkal Majalla" w:hAnsi="Sakkal Majalla" w:eastAsia="Simplified Arabic" w:cs="Sakkal Majalla"/>
          <w:b/>
          <w:color w:val="auto"/>
          <w:sz w:val="28"/>
          <w:szCs w:val="28"/>
          <w:rPrChange w:id="1451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518" w:author="htc" w:date="2024-08-15T07:00:00Z">
            <w:rPr>
              <w:rFonts w:ascii="Sakkal Majalla" w:hAnsi="Sakkal Majalla" w:eastAsia="Sakkal Majalla" w:cs="Sakkal Majalla"/>
              <w:b/>
              <w:color w:val="000000"/>
              <w:sz w:val="28"/>
              <w:szCs w:val="28"/>
              <w:rtl/>
            </w:rPr>
          </w:rPrChange>
        </w:rPr>
        <w:t>أ</w:t>
      </w:r>
      <w:r>
        <w:rPr>
          <w:rFonts w:ascii="Sakkal Majalla" w:hAnsi="Sakkal Majalla" w:eastAsia="Simplified Arabic" w:cs="Sakkal Majalla"/>
          <w:b/>
          <w:color w:val="auto"/>
          <w:sz w:val="28"/>
          <w:szCs w:val="28"/>
          <w:rPrChange w:id="1451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520" w:author="htc" w:date="2024-08-15T07:00:00Z">
            <w:rPr>
              <w:rFonts w:ascii="Sakkal Majalla" w:hAnsi="Sakkal Majalla" w:eastAsia="Sakkal Majalla" w:cs="Sakkal Majalla"/>
              <w:b/>
              <w:color w:val="000000"/>
              <w:sz w:val="28"/>
              <w:szCs w:val="28"/>
              <w:rtl/>
            </w:rPr>
          </w:rPrChange>
        </w:rPr>
        <w:t>قوائم</w:t>
      </w:r>
      <w:r>
        <w:rPr>
          <w:rFonts w:ascii="Sakkal Majalla" w:hAnsi="Sakkal Majalla" w:eastAsia="Simplified Arabic" w:cs="Sakkal Majalla"/>
          <w:b/>
          <w:color w:val="auto"/>
          <w:sz w:val="28"/>
          <w:szCs w:val="28"/>
          <w:rPrChange w:id="1452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522" w:author="htc" w:date="2024-08-15T07:00:00Z">
            <w:rPr>
              <w:rFonts w:ascii="Sakkal Majalla" w:hAnsi="Sakkal Majalla" w:eastAsia="Sakkal Majalla" w:cs="Sakkal Majalla"/>
              <w:b/>
              <w:color w:val="000000"/>
              <w:sz w:val="28"/>
              <w:szCs w:val="28"/>
              <w:rtl/>
            </w:rPr>
          </w:rPrChange>
        </w:rPr>
        <w:t>الاستبانة</w:t>
      </w:r>
      <w:r>
        <w:rPr>
          <w:rFonts w:ascii="Sakkal Majalla" w:hAnsi="Sakkal Majalla" w:eastAsia="Simplified Arabic" w:cs="Sakkal Majalla"/>
          <w:b/>
          <w:sz w:val="28"/>
          <w:szCs w:val="28"/>
          <w:rtl/>
        </w:rPr>
        <w:t>:</w:t>
      </w:r>
      <w:r>
        <w:rPr>
          <w:rFonts w:hint="cs" w:ascii="Sakkal Majalla" w:hAnsi="Sakkal Majalla" w:eastAsia="Simplified Arabic" w:cs="Sakkal Majalla"/>
          <w:b/>
          <w:sz w:val="28"/>
          <w:szCs w:val="28"/>
          <w:rtl/>
          <w:lang w:bidi="ar-EG"/>
        </w:rPr>
        <w:t xml:space="preserve"> </w:t>
      </w:r>
      <w:r>
        <w:rPr>
          <w:rFonts w:ascii="Sakkal Majalla" w:hAnsi="Sakkal Majalla" w:eastAsia="Simplified Arabic" w:cs="Sakkal Majalla"/>
          <w:sz w:val="28"/>
          <w:szCs w:val="28"/>
          <w:rtl/>
        </w:rPr>
        <w:t>تعد</w:t>
      </w:r>
      <w:r>
        <w:rPr>
          <w:rFonts w:ascii="Sakkal Majalla" w:hAnsi="Sakkal Majalla" w:eastAsia="Simplified Arabic" w:cs="Sakkal Majalla"/>
          <w:color w:val="auto"/>
          <w:sz w:val="28"/>
          <w:szCs w:val="28"/>
          <w:rPrChange w:id="145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24" w:author="htc" w:date="2024-08-15T07:00:00Z">
            <w:rPr>
              <w:rFonts w:ascii="Sakkal Majalla" w:hAnsi="Sakkal Majalla" w:eastAsia="Sakkal Majalla" w:cs="Sakkal Majalla"/>
              <w:color w:val="000000"/>
              <w:sz w:val="28"/>
              <w:szCs w:val="28"/>
              <w:rtl/>
            </w:rPr>
          </w:rPrChange>
        </w:rPr>
        <w:t>استمارة</w:t>
      </w:r>
      <w:r>
        <w:rPr>
          <w:rFonts w:ascii="Sakkal Majalla" w:hAnsi="Sakkal Majalla" w:eastAsia="Simplified Arabic" w:cs="Sakkal Majalla"/>
          <w:color w:val="auto"/>
          <w:sz w:val="28"/>
          <w:szCs w:val="28"/>
          <w:rPrChange w:id="145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26"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5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28" w:author="htc" w:date="2024-08-15T07:00:00Z">
            <w:rPr>
              <w:rFonts w:ascii="Sakkal Majalla" w:hAnsi="Sakkal Majalla" w:eastAsia="Sakkal Majalla" w:cs="Sakkal Majalla"/>
              <w:color w:val="000000"/>
              <w:sz w:val="28"/>
              <w:szCs w:val="28"/>
              <w:rtl/>
            </w:rPr>
          </w:rPrChange>
        </w:rPr>
        <w:t>أداة</w:t>
      </w:r>
      <w:r>
        <w:rPr>
          <w:rFonts w:ascii="Sakkal Majalla" w:hAnsi="Sakkal Majalla" w:eastAsia="Simplified Arabic" w:cs="Sakkal Majalla"/>
          <w:color w:val="auto"/>
          <w:sz w:val="28"/>
          <w:szCs w:val="28"/>
          <w:rPrChange w:id="145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0" w:author="htc" w:date="2024-08-15T07:00:00Z">
            <w:rPr>
              <w:rFonts w:ascii="Sakkal Majalla" w:hAnsi="Sakkal Majalla" w:eastAsia="Sakkal Majalla" w:cs="Sakkal Majalla"/>
              <w:color w:val="000000"/>
              <w:sz w:val="28"/>
              <w:szCs w:val="28"/>
              <w:rtl/>
            </w:rPr>
          </w:rPrChange>
        </w:rPr>
        <w:t>ملائمة</w:t>
      </w:r>
      <w:r>
        <w:rPr>
          <w:rFonts w:ascii="Sakkal Majalla" w:hAnsi="Sakkal Majalla" w:eastAsia="Simplified Arabic" w:cs="Sakkal Majalla"/>
          <w:color w:val="auto"/>
          <w:sz w:val="28"/>
          <w:szCs w:val="28"/>
          <w:rPrChange w:id="14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2" w:author="htc" w:date="2024-08-15T07:00:00Z">
            <w:rPr>
              <w:rFonts w:ascii="Sakkal Majalla" w:hAnsi="Sakkal Majalla" w:eastAsia="Sakkal Majalla" w:cs="Sakkal Majalla"/>
              <w:color w:val="000000"/>
              <w:sz w:val="28"/>
              <w:szCs w:val="28"/>
              <w:rtl/>
            </w:rPr>
          </w:rPrChange>
        </w:rPr>
        <w:t>بشكل</w:t>
      </w:r>
      <w:r>
        <w:rPr>
          <w:rFonts w:ascii="Sakkal Majalla" w:hAnsi="Sakkal Majalla" w:eastAsia="Simplified Arabic" w:cs="Sakkal Majalla"/>
          <w:color w:val="auto"/>
          <w:sz w:val="28"/>
          <w:szCs w:val="28"/>
          <w:rPrChange w:id="14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4" w:author="htc" w:date="2024-08-15T07:00:00Z">
            <w:rPr>
              <w:rFonts w:ascii="Sakkal Majalla" w:hAnsi="Sakkal Majalla" w:eastAsia="Sakkal Majalla" w:cs="Sakkal Majalla"/>
              <w:color w:val="000000"/>
              <w:sz w:val="28"/>
              <w:szCs w:val="28"/>
              <w:rtl/>
            </w:rPr>
          </w:rPrChange>
        </w:rPr>
        <w:t>كبير</w:t>
      </w:r>
      <w:r>
        <w:rPr>
          <w:rFonts w:ascii="Sakkal Majalla" w:hAnsi="Sakkal Majalla" w:eastAsia="Simplified Arabic" w:cs="Sakkal Majalla"/>
          <w:color w:val="auto"/>
          <w:sz w:val="28"/>
          <w:szCs w:val="28"/>
          <w:rPrChange w:id="14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5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38" w:author="htc" w:date="2024-08-15T07:00:00Z">
            <w:rPr>
              <w:rFonts w:ascii="Sakkal Majalla" w:hAnsi="Sakkal Majalla" w:eastAsia="Sakkal Majalla" w:cs="Sakkal Majalla"/>
              <w:color w:val="000000"/>
              <w:sz w:val="28"/>
              <w:szCs w:val="28"/>
              <w:rtl/>
            </w:rPr>
          </w:rPrChange>
        </w:rPr>
        <w:t>تقصي</w:t>
      </w:r>
      <w:r>
        <w:rPr>
          <w:rFonts w:ascii="Sakkal Majalla" w:hAnsi="Sakkal Majalla" w:eastAsia="Simplified Arabic" w:cs="Sakkal Majalla"/>
          <w:color w:val="auto"/>
          <w:sz w:val="28"/>
          <w:szCs w:val="28"/>
          <w:rPrChange w:id="145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40" w:author="htc" w:date="2024-08-15T07:00:00Z">
            <w:rPr>
              <w:rFonts w:ascii="Sakkal Majalla" w:hAnsi="Sakkal Majalla" w:eastAsia="Sakkal Majalla" w:cs="Sakkal Majalla"/>
              <w:color w:val="000000"/>
              <w:sz w:val="28"/>
              <w:szCs w:val="28"/>
              <w:rtl/>
            </w:rPr>
          </w:rPrChange>
        </w:rPr>
        <w:t>الآراء</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541" w:author="htc" w:date="2024-08-15T07:00:00Z">
            <w:rPr>
              <w:rFonts w:ascii="Sakkal Majalla" w:hAnsi="Sakkal Majalla" w:eastAsia="Sakkal Majalla" w:cs="Sakkal Majalla"/>
              <w:color w:val="000000"/>
              <w:sz w:val="28"/>
              <w:szCs w:val="28"/>
              <w:rtl/>
            </w:rPr>
          </w:rPrChange>
        </w:rPr>
        <w:t>وجهات</w:t>
      </w:r>
      <w:r>
        <w:rPr>
          <w:rFonts w:ascii="Sakkal Majalla" w:hAnsi="Sakkal Majalla" w:eastAsia="Simplified Arabic" w:cs="Sakkal Majalla"/>
          <w:color w:val="auto"/>
          <w:sz w:val="28"/>
          <w:szCs w:val="28"/>
          <w:rPrChange w:id="145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43" w:author="htc" w:date="2024-08-15T07:00:00Z">
            <w:rPr>
              <w:rFonts w:ascii="Sakkal Majalla" w:hAnsi="Sakkal Majalla" w:eastAsia="Sakkal Majalla" w:cs="Sakkal Majalla"/>
              <w:color w:val="000000"/>
              <w:sz w:val="28"/>
              <w:szCs w:val="28"/>
              <w:rtl/>
            </w:rPr>
          </w:rPrChange>
        </w:rPr>
        <w:t>النظر</w:t>
      </w:r>
      <w:r>
        <w:rPr>
          <w:rFonts w:ascii="Sakkal Majalla" w:hAnsi="Sakkal Majalla" w:eastAsia="Simplified Arabic" w:cs="Sakkal Majalla"/>
          <w:color w:val="auto"/>
          <w:sz w:val="28"/>
          <w:szCs w:val="28"/>
          <w:rPrChange w:id="14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45"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14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47" w:author="htc" w:date="2024-08-15T07:00:00Z">
            <w:rPr>
              <w:rFonts w:ascii="Sakkal Majalla" w:hAnsi="Sakkal Majalla" w:eastAsia="Sakkal Majalla" w:cs="Sakkal Majalla"/>
              <w:color w:val="000000"/>
              <w:sz w:val="28"/>
              <w:szCs w:val="28"/>
              <w:rtl/>
            </w:rPr>
          </w:rPrChange>
        </w:rPr>
        <w:t>مسألة</w:t>
      </w:r>
      <w:r>
        <w:rPr>
          <w:rFonts w:ascii="Sakkal Majalla" w:hAnsi="Sakkal Majalla" w:eastAsia="Simplified Arabic" w:cs="Sakkal Majalla"/>
          <w:color w:val="auto"/>
          <w:sz w:val="28"/>
          <w:szCs w:val="28"/>
          <w:rPrChange w:id="14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49" w:author="htc" w:date="2024-08-15T07:00:00Z">
            <w:rPr>
              <w:rFonts w:ascii="Sakkal Majalla" w:hAnsi="Sakkal Majalla" w:eastAsia="Sakkal Majalla" w:cs="Sakkal Majalla"/>
              <w:color w:val="000000"/>
              <w:sz w:val="28"/>
              <w:szCs w:val="28"/>
              <w:rtl/>
            </w:rPr>
          </w:rPrChange>
        </w:rPr>
        <w:t>أو</w:t>
      </w:r>
      <w:r>
        <w:rPr>
          <w:rFonts w:ascii="Sakkal Majalla" w:hAnsi="Sakkal Majalla" w:eastAsia="Simplified Arabic" w:cs="Sakkal Majalla"/>
          <w:color w:val="auto"/>
          <w:sz w:val="28"/>
          <w:szCs w:val="28"/>
          <w:rPrChange w:id="145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51" w:author="htc" w:date="2024-08-15T07:00:00Z">
            <w:rPr>
              <w:rFonts w:ascii="Sakkal Majalla" w:hAnsi="Sakkal Majalla" w:eastAsia="Sakkal Majalla" w:cs="Sakkal Majalla"/>
              <w:color w:val="000000"/>
              <w:sz w:val="28"/>
              <w:szCs w:val="28"/>
              <w:rtl/>
            </w:rPr>
          </w:rPrChange>
        </w:rPr>
        <w:t>قضية</w:t>
      </w:r>
      <w:r>
        <w:rPr>
          <w:rFonts w:ascii="Sakkal Majalla" w:hAnsi="Sakkal Majalla" w:eastAsia="Simplified Arabic" w:cs="Sakkal Majalla"/>
          <w:color w:val="auto"/>
          <w:sz w:val="28"/>
          <w:szCs w:val="28"/>
          <w:rPrChange w:id="145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53"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554" w:author="htc" w:date="2024-08-15T07:00:00Z">
            <w:rPr>
              <w:rFonts w:ascii="Sakkal Majalla" w:hAnsi="Sakkal Majalla" w:eastAsia="Sakkal Majalla" w:cs="Sakkal Majalla"/>
              <w:color w:val="000000"/>
              <w:sz w:val="28"/>
              <w:szCs w:val="28"/>
              <w:rtl/>
            </w:rPr>
          </w:rPrChange>
        </w:rPr>
        <w:t>قد</w:t>
      </w:r>
      <w:r>
        <w:rPr>
          <w:rFonts w:ascii="Sakkal Majalla" w:hAnsi="Sakkal Majalla" w:eastAsia="Simplified Arabic" w:cs="Sakkal Majalla"/>
          <w:color w:val="auto"/>
          <w:sz w:val="28"/>
          <w:szCs w:val="28"/>
          <w:rPrChange w:id="145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56"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5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58"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145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60" w:author="htc" w:date="2024-08-15T07:00:00Z">
            <w:rPr>
              <w:rFonts w:ascii="Sakkal Majalla" w:hAnsi="Sakkal Majalla" w:eastAsia="Sakkal Majalla" w:cs="Sakkal Majalla"/>
              <w:color w:val="000000"/>
              <w:sz w:val="28"/>
              <w:szCs w:val="28"/>
              <w:rtl/>
            </w:rPr>
          </w:rPrChange>
        </w:rPr>
        <w:t>استمارة</w:t>
      </w:r>
      <w:r>
        <w:rPr>
          <w:rFonts w:ascii="Sakkal Majalla" w:hAnsi="Sakkal Majalla" w:eastAsia="Simplified Arabic" w:cs="Sakkal Majalla"/>
          <w:color w:val="auto"/>
          <w:sz w:val="28"/>
          <w:szCs w:val="28"/>
          <w:rPrChange w:id="145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62"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5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64" w:author="htc" w:date="2024-08-15T07:00:00Z">
            <w:rPr>
              <w:rFonts w:ascii="Sakkal Majalla" w:hAnsi="Sakkal Majalla" w:eastAsia="Sakkal Majalla" w:cs="Sakkal Majalla"/>
              <w:color w:val="000000"/>
              <w:sz w:val="28"/>
              <w:szCs w:val="28"/>
              <w:rtl/>
            </w:rPr>
          </w:rPrChange>
        </w:rPr>
        <w:t>أداة</w:t>
      </w:r>
      <w:r>
        <w:rPr>
          <w:rFonts w:ascii="Sakkal Majalla" w:hAnsi="Sakkal Majalla" w:eastAsia="Simplified Arabic" w:cs="Sakkal Majalla"/>
          <w:color w:val="auto"/>
          <w:sz w:val="28"/>
          <w:szCs w:val="28"/>
          <w:rPrChange w:id="145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66" w:author="htc" w:date="2024-08-15T07:00:00Z">
            <w:rPr>
              <w:rFonts w:ascii="Sakkal Majalla" w:hAnsi="Sakkal Majalla" w:eastAsia="Sakkal Majalla" w:cs="Sakkal Majalla"/>
              <w:color w:val="000000"/>
              <w:sz w:val="28"/>
              <w:szCs w:val="28"/>
              <w:rtl/>
            </w:rPr>
          </w:rPrChange>
        </w:rPr>
        <w:t>رئيسة</w:t>
      </w:r>
      <w:r>
        <w:rPr>
          <w:rFonts w:ascii="Sakkal Majalla" w:hAnsi="Sakkal Majalla" w:eastAsia="Simplified Arabic" w:cs="Sakkal Majalla"/>
          <w:color w:val="auto"/>
          <w:sz w:val="28"/>
          <w:szCs w:val="28"/>
          <w:rPrChange w:id="14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68" w:author="htc" w:date="2024-08-15T07:00:00Z">
            <w:rPr>
              <w:rFonts w:ascii="Sakkal Majalla" w:hAnsi="Sakkal Majalla" w:eastAsia="Sakkal Majalla" w:cs="Sakkal Majalla"/>
              <w:color w:val="000000"/>
              <w:sz w:val="28"/>
              <w:szCs w:val="28"/>
              <w:rtl/>
            </w:rPr>
          </w:rPrChange>
        </w:rPr>
        <w:t>للحصول</w:t>
      </w:r>
      <w:r>
        <w:rPr>
          <w:rFonts w:ascii="Sakkal Majalla" w:hAnsi="Sakkal Majalla" w:eastAsia="Simplified Arabic" w:cs="Sakkal Majalla"/>
          <w:color w:val="auto"/>
          <w:sz w:val="28"/>
          <w:szCs w:val="28"/>
          <w:rPrChange w:id="14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72" w:author="htc" w:date="2024-08-15T07:00:00Z">
            <w:rPr>
              <w:rFonts w:ascii="Sakkal Majalla" w:hAnsi="Sakkal Majalla" w:eastAsia="Sakkal Majalla" w:cs="Sakkal Majalla"/>
              <w:color w:val="000000"/>
              <w:sz w:val="28"/>
              <w:szCs w:val="28"/>
              <w:rtl/>
            </w:rPr>
          </w:rPrChange>
        </w:rPr>
        <w:t>البيانات</w:t>
      </w:r>
      <w:r>
        <w:rPr>
          <w:rFonts w:ascii="Sakkal Majalla" w:hAnsi="Sakkal Majalla" w:eastAsia="Simplified Arabic" w:cs="Sakkal Majalla"/>
          <w:color w:val="auto"/>
          <w:sz w:val="28"/>
          <w:szCs w:val="28"/>
          <w:rPrChange w:id="145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74" w:author="htc" w:date="2024-08-15T07:00:00Z">
            <w:rPr>
              <w:rFonts w:ascii="Sakkal Majalla" w:hAnsi="Sakkal Majalla" w:eastAsia="Sakkal Majalla" w:cs="Sakkal Majalla"/>
              <w:color w:val="000000"/>
              <w:sz w:val="28"/>
              <w:szCs w:val="28"/>
              <w:rtl/>
            </w:rPr>
          </w:rPrChange>
        </w:rPr>
        <w:t>الأولية</w:t>
      </w:r>
      <w:r>
        <w:rPr>
          <w:rFonts w:ascii="Sakkal Majalla" w:hAnsi="Sakkal Majalla" w:eastAsia="Simplified Arabic" w:cs="Sakkal Majalla"/>
          <w:color w:val="auto"/>
          <w:sz w:val="28"/>
          <w:szCs w:val="28"/>
          <w:rPrChange w:id="14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7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78" w:author="htc" w:date="2024-08-15T07:00:00Z">
            <w:rPr>
              <w:rFonts w:ascii="Sakkal Majalla" w:hAnsi="Sakkal Majalla" w:eastAsia="Sakkal Majalla" w:cs="Sakkal Majalla"/>
              <w:color w:val="000000"/>
              <w:sz w:val="28"/>
              <w:szCs w:val="28"/>
              <w:rtl/>
            </w:rPr>
          </w:rPrChange>
        </w:rPr>
        <w:t>مجتمع</w:t>
      </w:r>
      <w:r>
        <w:rPr>
          <w:rFonts w:ascii="Sakkal Majalla" w:hAnsi="Sakkal Majalla" w:eastAsia="Simplified Arabic" w:cs="Sakkal Majalla"/>
          <w:color w:val="auto"/>
          <w:sz w:val="28"/>
          <w:szCs w:val="28"/>
          <w:rPrChange w:id="145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80"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581"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5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83" w:author="htc" w:date="2024-08-15T07:00:00Z">
            <w:rPr>
              <w:rFonts w:ascii="Sakkal Majalla" w:hAnsi="Sakkal Majalla" w:eastAsia="Sakkal Majalla" w:cs="Sakkal Majalla"/>
              <w:color w:val="000000"/>
              <w:sz w:val="28"/>
              <w:szCs w:val="28"/>
              <w:rtl/>
            </w:rPr>
          </w:rPrChange>
        </w:rPr>
        <w:t>تصميم</w:t>
      </w:r>
      <w:r>
        <w:rPr>
          <w:rFonts w:ascii="Sakkal Majalla" w:hAnsi="Sakkal Majalla" w:eastAsia="Simplified Arabic" w:cs="Sakkal Majalla"/>
          <w:color w:val="auto"/>
          <w:sz w:val="28"/>
          <w:szCs w:val="28"/>
          <w:rPrChange w:id="14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85" w:author="htc" w:date="2024-08-15T07:00:00Z">
            <w:rPr>
              <w:rFonts w:ascii="Sakkal Majalla" w:hAnsi="Sakkal Majalla" w:eastAsia="Sakkal Majalla" w:cs="Sakkal Majalla"/>
              <w:color w:val="000000"/>
              <w:sz w:val="28"/>
              <w:szCs w:val="28"/>
              <w:rtl/>
            </w:rPr>
          </w:rPrChange>
        </w:rPr>
        <w:t>استمارة</w:t>
      </w:r>
      <w:r>
        <w:rPr>
          <w:rFonts w:ascii="Sakkal Majalla" w:hAnsi="Sakkal Majalla" w:eastAsia="Simplified Arabic" w:cs="Sakkal Majalla"/>
          <w:color w:val="auto"/>
          <w:sz w:val="28"/>
          <w:szCs w:val="28"/>
          <w:rPrChange w:id="14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87"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5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8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5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91" w:author="htc" w:date="2024-08-15T07:00:00Z">
            <w:rPr>
              <w:rFonts w:ascii="Sakkal Majalla" w:hAnsi="Sakkal Majalla" w:eastAsia="Sakkal Majalla" w:cs="Sakkal Majalla"/>
              <w:color w:val="000000"/>
              <w:sz w:val="28"/>
              <w:szCs w:val="28"/>
              <w:rtl/>
            </w:rPr>
          </w:rPrChange>
        </w:rPr>
        <w:t>ضوء</w:t>
      </w:r>
      <w:r>
        <w:rPr>
          <w:rFonts w:ascii="Sakkal Majalla" w:hAnsi="Sakkal Majalla" w:eastAsia="Simplified Arabic" w:cs="Sakkal Majalla"/>
          <w:color w:val="auto"/>
          <w:sz w:val="28"/>
          <w:szCs w:val="28"/>
          <w:rPrChange w:id="145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93" w:author="htc" w:date="2024-08-15T07:00:00Z">
            <w:rPr>
              <w:rFonts w:ascii="Sakkal Majalla" w:hAnsi="Sakkal Majalla" w:eastAsia="Sakkal Majalla" w:cs="Sakkal Majalla"/>
              <w:color w:val="000000"/>
              <w:sz w:val="28"/>
              <w:szCs w:val="28"/>
              <w:rtl/>
            </w:rPr>
          </w:rPrChange>
        </w:rPr>
        <w:t>أهداف</w:t>
      </w:r>
      <w:r>
        <w:rPr>
          <w:rFonts w:ascii="Sakkal Majalla" w:hAnsi="Sakkal Majalla" w:eastAsia="Simplified Arabic" w:cs="Sakkal Majalla"/>
          <w:color w:val="auto"/>
          <w:sz w:val="28"/>
          <w:szCs w:val="28"/>
          <w:rPrChange w:id="14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59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596" w:author="htc" w:date="2024-08-15T07:00:00Z">
            <w:rPr>
              <w:rFonts w:ascii="Sakkal Majalla" w:hAnsi="Sakkal Majalla" w:eastAsia="Sakkal Majalla" w:cs="Sakkal Majalla"/>
              <w:color w:val="000000"/>
              <w:sz w:val="28"/>
              <w:szCs w:val="28"/>
            </w:rPr>
          </w:rPrChange>
        </w:rPr>
        <w:t>.</w:t>
      </w:r>
    </w:p>
    <w:p w14:paraId="0F17B8E6">
      <w:pPr>
        <w:pStyle w:val="3"/>
        <w:spacing w:before="120" w:after="120" w:line="276" w:lineRule="auto"/>
        <w:jc w:val="both"/>
        <w:rPr>
          <w:rFonts w:ascii="Sakkal Majalla" w:hAnsi="Sakkal Majalla" w:eastAsia="Simplified Arabic" w:cs="Sakkal Majalla"/>
          <w:b/>
          <w:color w:val="auto"/>
          <w:sz w:val="28"/>
          <w:szCs w:val="28"/>
          <w:rPrChange w:id="14597"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4598" w:author="htc" w:date="2024-08-15T07:00:00Z">
            <w:rPr>
              <w:rFonts w:ascii="Sakkal Majalla" w:hAnsi="Sakkal Majalla" w:eastAsia="Sakkal Majalla" w:cs="Sakkal Majalla"/>
              <w:b/>
              <w:color w:val="000000"/>
              <w:sz w:val="28"/>
              <w:szCs w:val="28"/>
              <w:rtl/>
            </w:rPr>
          </w:rPrChange>
        </w:rPr>
        <w:t>ب</w:t>
      </w:r>
      <w:r>
        <w:rPr>
          <w:rFonts w:ascii="Sakkal Majalla" w:hAnsi="Sakkal Majalla" w:eastAsia="Simplified Arabic" w:cs="Sakkal Majalla"/>
          <w:b/>
          <w:color w:val="auto"/>
          <w:sz w:val="28"/>
          <w:szCs w:val="28"/>
          <w:rPrChange w:id="1459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600" w:author="htc" w:date="2024-08-15T07:00:00Z">
            <w:rPr>
              <w:rFonts w:ascii="Sakkal Majalla" w:hAnsi="Sakkal Majalla" w:eastAsia="Sakkal Majalla" w:cs="Sakkal Majalla"/>
              <w:b/>
              <w:color w:val="000000"/>
              <w:sz w:val="28"/>
              <w:szCs w:val="28"/>
              <w:rtl/>
            </w:rPr>
          </w:rPrChange>
        </w:rPr>
        <w:t>الدراسة</w:t>
      </w:r>
      <w:r>
        <w:rPr>
          <w:rFonts w:ascii="Sakkal Majalla" w:hAnsi="Sakkal Majalla" w:eastAsia="Simplified Arabic" w:cs="Sakkal Majalla"/>
          <w:b/>
          <w:color w:val="auto"/>
          <w:sz w:val="28"/>
          <w:szCs w:val="28"/>
          <w:rPrChange w:id="1460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602" w:author="htc" w:date="2024-08-15T07:00:00Z">
            <w:rPr>
              <w:rFonts w:ascii="Sakkal Majalla" w:hAnsi="Sakkal Majalla" w:eastAsia="Sakkal Majalla" w:cs="Sakkal Majalla"/>
              <w:b/>
              <w:color w:val="000000"/>
              <w:sz w:val="28"/>
              <w:szCs w:val="28"/>
              <w:rtl/>
            </w:rPr>
          </w:rPrChange>
        </w:rPr>
        <w:t>الوصفية</w:t>
      </w:r>
      <w:r>
        <w:rPr>
          <w:rFonts w:ascii="Sakkal Majalla" w:hAnsi="Sakkal Majalla" w:eastAsia="Simplified Arabic" w:cs="Sakkal Majalla"/>
          <w:b/>
          <w:color w:val="auto"/>
          <w:sz w:val="28"/>
          <w:szCs w:val="28"/>
          <w:rPrChange w:id="1460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604" w:author="htc" w:date="2024-08-15T07:00:00Z">
            <w:rPr>
              <w:rFonts w:ascii="Sakkal Majalla" w:hAnsi="Sakkal Majalla" w:eastAsia="Sakkal Majalla" w:cs="Sakkal Majalla"/>
              <w:b/>
              <w:color w:val="000000"/>
              <w:sz w:val="28"/>
              <w:szCs w:val="28"/>
              <w:rtl/>
            </w:rPr>
          </w:rPrChange>
        </w:rPr>
        <w:t>المسحية</w:t>
      </w:r>
      <w:r>
        <w:rPr>
          <w:rFonts w:ascii="Sakkal Majalla" w:hAnsi="Sakkal Majalla" w:eastAsia="Simplified Arabic" w:cs="Sakkal Majalla"/>
          <w:b/>
          <w:sz w:val="28"/>
          <w:szCs w:val="28"/>
          <w:rtl/>
        </w:rPr>
        <w:t>:</w:t>
      </w:r>
      <w:r>
        <w:rPr>
          <w:rFonts w:hint="cs" w:ascii="Sakkal Majalla" w:hAnsi="Sakkal Majalla" w:eastAsia="Simplified Arabic" w:cs="Sakkal Majalla"/>
          <w:b/>
          <w:sz w:val="28"/>
          <w:szCs w:val="28"/>
          <w:rtl/>
          <w:lang w:bidi="ar-EG"/>
        </w:rPr>
        <w:t xml:space="preserve"> </w:t>
      </w:r>
      <w:r>
        <w:rPr>
          <w:rFonts w:ascii="Sakkal Majalla" w:hAnsi="Sakkal Majalla" w:eastAsia="Simplified Arabic" w:cs="Sakkal Majalla"/>
          <w:color w:val="auto"/>
          <w:sz w:val="28"/>
          <w:szCs w:val="28"/>
          <w:rtl/>
          <w:rPrChange w:id="14605"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07" w:author="htc" w:date="2024-08-15T07:00:00Z">
            <w:rPr>
              <w:rFonts w:ascii="Sakkal Majalla" w:hAnsi="Sakkal Majalla" w:eastAsia="Sakkal Majalla" w:cs="Sakkal Majalla"/>
              <w:color w:val="000000"/>
              <w:sz w:val="28"/>
              <w:szCs w:val="28"/>
              <w:rtl/>
            </w:rPr>
          </w:rPrChange>
        </w:rPr>
        <w:t>تفريغ</w:t>
      </w:r>
      <w:r>
        <w:rPr>
          <w:rFonts w:ascii="Sakkal Majalla" w:hAnsi="Sakkal Majalla" w:eastAsia="Simplified Arabic" w:cs="Sakkal Majalla"/>
          <w:color w:val="auto"/>
          <w:sz w:val="28"/>
          <w:szCs w:val="28"/>
          <w:rPrChange w:id="146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09" w:author="htc" w:date="2024-08-15T07:00:00Z">
            <w:rPr>
              <w:rFonts w:ascii="Sakkal Majalla" w:hAnsi="Sakkal Majalla" w:eastAsia="Sakkal Majalla" w:cs="Sakkal Majalla"/>
              <w:color w:val="000000"/>
              <w:sz w:val="28"/>
              <w:szCs w:val="28"/>
              <w:rtl/>
            </w:rPr>
          </w:rPrChange>
        </w:rPr>
        <w:t>البيانات</w:t>
      </w:r>
      <w:r>
        <w:rPr>
          <w:rFonts w:ascii="Sakkal Majalla" w:hAnsi="Sakkal Majalla" w:eastAsia="Simplified Arabic" w:cs="Sakkal Majalla"/>
          <w:color w:val="auto"/>
          <w:sz w:val="28"/>
          <w:szCs w:val="28"/>
          <w:rPrChange w:id="14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1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6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13" w:author="htc" w:date="2024-08-15T07:00:00Z">
            <w:rPr>
              <w:rFonts w:ascii="Sakkal Majalla" w:hAnsi="Sakkal Majalla" w:eastAsia="Sakkal Majalla" w:cs="Sakkal Majalla"/>
              <w:color w:val="000000"/>
              <w:sz w:val="28"/>
              <w:szCs w:val="28"/>
              <w:rtl/>
            </w:rPr>
          </w:rPrChange>
        </w:rPr>
        <w:t>استمارة</w:t>
      </w:r>
      <w:r>
        <w:rPr>
          <w:rFonts w:ascii="Sakkal Majalla" w:hAnsi="Sakkal Majalla" w:eastAsia="Simplified Arabic" w:cs="Sakkal Majalla"/>
          <w:color w:val="auto"/>
          <w:sz w:val="28"/>
          <w:szCs w:val="28"/>
          <w:rPrChange w:id="146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15"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16" w:author="htc" w:date="2024-08-15T07:00:00Z">
            <w:rPr>
              <w:rFonts w:ascii="Sakkal Majalla" w:hAnsi="Sakkal Majalla" w:eastAsia="Sakkal Majalla" w:cs="Sakkal Majalla"/>
              <w:color w:val="000000"/>
              <w:sz w:val="28"/>
              <w:szCs w:val="28"/>
              <w:rtl/>
            </w:rPr>
          </w:rPrChange>
        </w:rPr>
        <w:t>تصفيتها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17" w:author="htc" w:date="2024-08-15T07:00:00Z">
            <w:rPr>
              <w:rFonts w:ascii="Sakkal Majalla" w:hAnsi="Sakkal Majalla" w:eastAsia="Sakkal Majalla" w:cs="Sakkal Majalla"/>
              <w:color w:val="000000"/>
              <w:sz w:val="28"/>
              <w:szCs w:val="28"/>
              <w:rtl/>
            </w:rPr>
          </w:rPrChange>
        </w:rPr>
        <w:t>تبويبها</w:t>
      </w:r>
      <w:r>
        <w:rPr>
          <w:rFonts w:ascii="Sakkal Majalla" w:hAnsi="Sakkal Majalla" w:eastAsia="Simplified Arabic" w:cs="Sakkal Majalla"/>
          <w:color w:val="auto"/>
          <w:sz w:val="28"/>
          <w:szCs w:val="28"/>
          <w:rPrChange w:id="14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19" w:author="htc" w:date="2024-08-15T07:00:00Z">
            <w:rPr>
              <w:rFonts w:ascii="Sakkal Majalla" w:hAnsi="Sakkal Majalla" w:eastAsia="Sakkal Majalla" w:cs="Sakkal Majalla"/>
              <w:color w:val="000000"/>
              <w:sz w:val="28"/>
              <w:szCs w:val="28"/>
              <w:rtl/>
            </w:rPr>
          </w:rPrChange>
        </w:rPr>
        <w:t>لتسهيل</w:t>
      </w:r>
      <w:r>
        <w:rPr>
          <w:rFonts w:ascii="Sakkal Majalla" w:hAnsi="Sakkal Majalla" w:eastAsia="Simplified Arabic" w:cs="Sakkal Majalla"/>
          <w:color w:val="auto"/>
          <w:sz w:val="28"/>
          <w:szCs w:val="28"/>
          <w:rPrChange w:id="14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21" w:author="htc" w:date="2024-08-15T07:00:00Z">
            <w:rPr>
              <w:rFonts w:ascii="Sakkal Majalla" w:hAnsi="Sakkal Majalla" w:eastAsia="Sakkal Majalla" w:cs="Sakkal Majalla"/>
              <w:color w:val="000000"/>
              <w:sz w:val="28"/>
              <w:szCs w:val="28"/>
              <w:rtl/>
            </w:rPr>
          </w:rPrChange>
        </w:rPr>
        <w:t>عملية</w:t>
      </w:r>
      <w:r>
        <w:rPr>
          <w:rFonts w:ascii="Sakkal Majalla" w:hAnsi="Sakkal Majalla" w:eastAsia="Simplified Arabic" w:cs="Sakkal Majalla"/>
          <w:color w:val="auto"/>
          <w:sz w:val="28"/>
          <w:szCs w:val="28"/>
          <w:rPrChange w:id="14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23" w:author="htc" w:date="2024-08-15T07:00:00Z">
            <w:rPr>
              <w:rFonts w:ascii="Sakkal Majalla" w:hAnsi="Sakkal Majalla" w:eastAsia="Sakkal Majalla" w:cs="Sakkal Majalla"/>
              <w:color w:val="000000"/>
              <w:sz w:val="28"/>
              <w:szCs w:val="28"/>
              <w:rtl/>
            </w:rPr>
          </w:rPrChange>
        </w:rPr>
        <w:t>تحليلها،</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24"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46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26" w:author="htc" w:date="2024-08-15T07:00:00Z">
            <w:rPr>
              <w:rFonts w:ascii="Sakkal Majalla" w:hAnsi="Sakkal Majalla" w:eastAsia="Sakkal Majalla" w:cs="Sakkal Majalla"/>
              <w:color w:val="000000"/>
              <w:sz w:val="28"/>
              <w:szCs w:val="28"/>
              <w:rtl/>
            </w:rPr>
          </w:rPrChange>
        </w:rPr>
        <w:t>لاستخلاص</w:t>
      </w:r>
      <w:r>
        <w:rPr>
          <w:rFonts w:ascii="Sakkal Majalla" w:hAnsi="Sakkal Majalla" w:eastAsia="Simplified Arabic" w:cs="Sakkal Majalla"/>
          <w:color w:val="auto"/>
          <w:sz w:val="28"/>
          <w:szCs w:val="28"/>
          <w:rPrChange w:id="146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28" w:author="htc" w:date="2024-08-15T07:00:00Z">
            <w:rPr>
              <w:rFonts w:ascii="Sakkal Majalla" w:hAnsi="Sakkal Majalla" w:eastAsia="Sakkal Majalla" w:cs="Sakkal Majalla"/>
              <w:color w:val="000000"/>
              <w:sz w:val="28"/>
              <w:szCs w:val="28"/>
              <w:rtl/>
            </w:rPr>
          </w:rPrChange>
        </w:rPr>
        <w:t>النتائج</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29" w:author="htc" w:date="2024-08-15T07:00:00Z">
            <w:rPr>
              <w:rFonts w:ascii="Sakkal Majalla" w:hAnsi="Sakkal Majalla" w:eastAsia="Sakkal Majalla" w:cs="Sakkal Majalla"/>
              <w:color w:val="000000"/>
              <w:sz w:val="28"/>
              <w:szCs w:val="28"/>
              <w:rtl/>
            </w:rPr>
          </w:rPrChange>
        </w:rPr>
        <w:t>المؤشرات</w:t>
      </w:r>
      <w:r>
        <w:rPr>
          <w:rFonts w:ascii="Sakkal Majalla" w:hAnsi="Sakkal Majalla" w:eastAsia="Simplified Arabic" w:cs="Sakkal Majalla"/>
          <w:color w:val="auto"/>
          <w:sz w:val="28"/>
          <w:szCs w:val="28"/>
          <w:rPrChange w:id="146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31" w:author="htc" w:date="2024-08-15T07:00:00Z">
            <w:rPr>
              <w:rFonts w:ascii="Sakkal Majalla" w:hAnsi="Sakkal Majalla" w:eastAsia="Sakkal Majalla" w:cs="Sakkal Majalla"/>
              <w:color w:val="000000"/>
              <w:sz w:val="28"/>
              <w:szCs w:val="28"/>
              <w:rtl/>
            </w:rPr>
          </w:rPrChange>
        </w:rPr>
        <w:t>منها</w:t>
      </w:r>
      <w:r>
        <w:rPr>
          <w:rFonts w:ascii="Sakkal Majalla" w:hAnsi="Sakkal Majalla" w:eastAsia="Simplified Arabic" w:cs="Sakkal Majalla"/>
          <w:color w:val="auto"/>
          <w:sz w:val="28"/>
          <w:szCs w:val="28"/>
          <w:rPrChange w:id="14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33"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146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35" w:author="htc" w:date="2024-08-15T07:00:00Z">
            <w:rPr>
              <w:rFonts w:ascii="Sakkal Majalla" w:hAnsi="Sakkal Majalla" w:eastAsia="Sakkal Majalla" w:cs="Sakkal Majalla"/>
              <w:color w:val="000000"/>
              <w:sz w:val="28"/>
              <w:szCs w:val="28"/>
              <w:rtl/>
            </w:rPr>
          </w:rPrChange>
        </w:rPr>
        <w:t>موضوع</w:t>
      </w:r>
      <w:r>
        <w:rPr>
          <w:rFonts w:ascii="Sakkal Majalla" w:hAnsi="Sakkal Majalla" w:eastAsia="Simplified Arabic" w:cs="Sakkal Majalla"/>
          <w:color w:val="auto"/>
          <w:sz w:val="28"/>
          <w:szCs w:val="28"/>
          <w:rPrChange w:id="146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3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146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39"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4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146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42"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146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44" w:author="htc" w:date="2024-08-15T07:00:00Z">
            <w:rPr>
              <w:rFonts w:ascii="Sakkal Majalla" w:hAnsi="Sakkal Majalla" w:eastAsia="Sakkal Majalla" w:cs="Sakkal Majalla"/>
              <w:color w:val="000000"/>
              <w:sz w:val="28"/>
              <w:szCs w:val="28"/>
              <w:rtl/>
            </w:rPr>
          </w:rPrChange>
        </w:rPr>
        <w:t>مناسبة</w:t>
      </w:r>
      <w:r>
        <w:rPr>
          <w:rFonts w:ascii="Sakkal Majalla" w:hAnsi="Sakkal Majalla" w:eastAsia="Simplified Arabic" w:cs="Sakkal Majalla"/>
          <w:color w:val="auto"/>
          <w:sz w:val="28"/>
          <w:szCs w:val="28"/>
          <w:rPrChange w:id="146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46" w:author="htc" w:date="2024-08-15T07:00:00Z">
            <w:rPr>
              <w:rFonts w:ascii="Sakkal Majalla" w:hAnsi="Sakkal Majalla" w:eastAsia="Sakkal Majalla" w:cs="Sakkal Majalla"/>
              <w:color w:val="000000"/>
              <w:sz w:val="28"/>
              <w:szCs w:val="28"/>
              <w:rtl/>
            </w:rPr>
          </w:rPrChange>
        </w:rPr>
        <w:t>تتفق</w:t>
      </w:r>
      <w:r>
        <w:rPr>
          <w:rFonts w:ascii="Sakkal Majalla" w:hAnsi="Sakkal Majalla" w:eastAsia="Simplified Arabic" w:cs="Sakkal Majalla"/>
          <w:color w:val="auto"/>
          <w:sz w:val="28"/>
          <w:szCs w:val="28"/>
          <w:rPrChange w:id="146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48"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146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50" w:author="htc" w:date="2024-08-15T07:00:00Z">
            <w:rPr>
              <w:rFonts w:ascii="Sakkal Majalla" w:hAnsi="Sakkal Majalla" w:eastAsia="Sakkal Majalla" w:cs="Sakkal Majalla"/>
              <w:color w:val="000000"/>
              <w:sz w:val="28"/>
              <w:szCs w:val="28"/>
              <w:rtl/>
            </w:rPr>
          </w:rPrChange>
        </w:rPr>
        <w:t>الفروض</w:t>
      </w:r>
      <w:r>
        <w:rPr>
          <w:rFonts w:ascii="Sakkal Majalla" w:hAnsi="Sakkal Majalla" w:eastAsia="Simplified Arabic" w:cs="Sakkal Majalla"/>
          <w:color w:val="auto"/>
          <w:sz w:val="28"/>
          <w:szCs w:val="28"/>
          <w:rPrChange w:id="146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52" w:author="htc" w:date="2024-08-15T07:00:00Z">
            <w:rPr>
              <w:rFonts w:ascii="Sakkal Majalla" w:hAnsi="Sakkal Majalla" w:eastAsia="Sakkal Majalla" w:cs="Sakkal Majalla"/>
              <w:color w:val="000000"/>
              <w:sz w:val="28"/>
              <w:szCs w:val="28"/>
              <w:rtl/>
            </w:rPr>
          </w:rPrChange>
        </w:rPr>
        <w:t>الأساسية</w:t>
      </w:r>
      <w:r>
        <w:rPr>
          <w:rFonts w:ascii="Sakkal Majalla" w:hAnsi="Sakkal Majalla" w:eastAsia="Simplified Arabic" w:cs="Sakkal Majalla"/>
          <w:color w:val="auto"/>
          <w:sz w:val="28"/>
          <w:szCs w:val="28"/>
          <w:rPrChange w:id="146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54" w:author="htc" w:date="2024-08-15T07:00:00Z">
            <w:rPr>
              <w:rFonts w:ascii="Sakkal Majalla" w:hAnsi="Sakkal Majalla" w:eastAsia="Sakkal Majalla" w:cs="Sakkal Majalla"/>
              <w:color w:val="000000"/>
              <w:sz w:val="28"/>
              <w:szCs w:val="28"/>
              <w:rtl/>
            </w:rPr>
          </w:rPrChange>
        </w:rPr>
        <w:t>الخاصة</w:t>
      </w:r>
      <w:r>
        <w:rPr>
          <w:rFonts w:ascii="Sakkal Majalla" w:hAnsi="Sakkal Majalla" w:eastAsia="Simplified Arabic" w:cs="Sakkal Majalla"/>
          <w:color w:val="auto"/>
          <w:sz w:val="28"/>
          <w:szCs w:val="28"/>
          <w:rPrChange w:id="146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56" w:author="htc" w:date="2024-08-15T07:00:00Z">
            <w:rPr>
              <w:rFonts w:ascii="Sakkal Majalla" w:hAnsi="Sakkal Majalla" w:eastAsia="Sakkal Majalla" w:cs="Sakkal Majalla"/>
              <w:color w:val="000000"/>
              <w:sz w:val="28"/>
              <w:szCs w:val="28"/>
              <w:rtl/>
            </w:rPr>
          </w:rPrChange>
        </w:rPr>
        <w:t>بالدراسة</w:t>
      </w:r>
      <w:r>
        <w:rPr>
          <w:rFonts w:ascii="Sakkal Majalla" w:hAnsi="Sakkal Majalla" w:eastAsia="Simplified Arabic" w:cs="Sakkal Majalla"/>
          <w:color w:val="auto"/>
          <w:sz w:val="28"/>
          <w:szCs w:val="28"/>
          <w:rPrChange w:id="14657" w:author="htc" w:date="2024-08-15T07:00:00Z">
            <w:rPr>
              <w:rFonts w:ascii="Sakkal Majalla" w:hAnsi="Sakkal Majalla" w:eastAsia="Sakkal Majalla" w:cs="Sakkal Majalla"/>
              <w:color w:val="000000"/>
              <w:sz w:val="28"/>
              <w:szCs w:val="28"/>
            </w:rPr>
          </w:rPrChange>
        </w:rPr>
        <w:t>.</w:t>
      </w:r>
    </w:p>
    <w:p w14:paraId="7502D4E9">
      <w:pPr>
        <w:pStyle w:val="3"/>
        <w:spacing w:before="120" w:after="120" w:line="276" w:lineRule="auto"/>
        <w:jc w:val="both"/>
        <w:rPr>
          <w:rFonts w:ascii="Sakkal Majalla" w:hAnsi="Sakkal Majalla" w:eastAsia="Simplified Arabic" w:cs="Sakkal Majalla"/>
          <w:color w:val="auto"/>
          <w:sz w:val="28"/>
          <w:szCs w:val="28"/>
          <w:rPrChange w:id="1465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659" w:author="htc" w:date="2024-08-15T07:00:00Z">
            <w:rPr>
              <w:rFonts w:ascii="Sakkal Majalla" w:hAnsi="Sakkal Majalla" w:eastAsia="Sakkal Majalla" w:cs="Sakkal Majalla"/>
              <w:color w:val="000000"/>
              <w:sz w:val="28"/>
              <w:szCs w:val="28"/>
              <w:rtl/>
            </w:rPr>
          </w:rPrChange>
        </w:rPr>
        <w:t>عند</w:t>
      </w:r>
      <w:r>
        <w:rPr>
          <w:rFonts w:ascii="Sakkal Majalla" w:hAnsi="Sakkal Majalla" w:eastAsia="Simplified Arabic" w:cs="Sakkal Majalla"/>
          <w:color w:val="auto"/>
          <w:sz w:val="28"/>
          <w:szCs w:val="28"/>
          <w:rPrChange w:id="14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61" w:author="htc" w:date="2024-08-15T07:00:00Z">
            <w:rPr>
              <w:rFonts w:ascii="Sakkal Majalla" w:hAnsi="Sakkal Majalla" w:eastAsia="Sakkal Majalla" w:cs="Sakkal Majalla"/>
              <w:color w:val="000000"/>
              <w:sz w:val="28"/>
              <w:szCs w:val="28"/>
              <w:rtl/>
            </w:rPr>
          </w:rPrChange>
        </w:rPr>
        <w:t>صياغة</w:t>
      </w:r>
      <w:r>
        <w:rPr>
          <w:rFonts w:ascii="Sakkal Majalla" w:hAnsi="Sakkal Majalla" w:eastAsia="Simplified Arabic" w:cs="Sakkal Majalla"/>
          <w:color w:val="auto"/>
          <w:sz w:val="28"/>
          <w:szCs w:val="28"/>
          <w:rPrChange w:id="14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63"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4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65" w:author="htc" w:date="2024-08-15T07:00:00Z">
            <w:rPr>
              <w:rFonts w:ascii="Sakkal Majalla" w:hAnsi="Sakkal Majalla" w:eastAsia="Sakkal Majalla" w:cs="Sakkal Majalla"/>
              <w:color w:val="000000"/>
              <w:sz w:val="28"/>
              <w:szCs w:val="28"/>
              <w:rtl/>
            </w:rPr>
          </w:rPrChange>
        </w:rPr>
        <w:t>الاستبانة، راعي</w:t>
      </w:r>
      <w:r>
        <w:rPr>
          <w:rFonts w:ascii="Sakkal Majalla" w:hAnsi="Sakkal Majalla" w:eastAsia="Simplified Arabic" w:cs="Sakkal Majalla"/>
          <w:color w:val="auto"/>
          <w:sz w:val="28"/>
          <w:szCs w:val="28"/>
          <w:rPrChange w:id="14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67" w:author="htc" w:date="2024-08-15T07:00:00Z">
            <w:rPr>
              <w:rFonts w:ascii="Sakkal Majalla" w:hAnsi="Sakkal Majalla" w:eastAsia="Sakkal Majalla" w:cs="Sakkal Majalla"/>
              <w:color w:val="000000"/>
              <w:sz w:val="28"/>
              <w:szCs w:val="28"/>
              <w:rtl/>
            </w:rPr>
          </w:rPrChange>
        </w:rPr>
        <w:t>الباحث</w:t>
      </w:r>
      <w:r>
        <w:rPr>
          <w:rFonts w:ascii="Sakkal Majalla" w:hAnsi="Sakkal Majalla" w:eastAsia="Simplified Arabic" w:cs="Sakkal Majalla"/>
          <w:color w:val="auto"/>
          <w:sz w:val="28"/>
          <w:szCs w:val="28"/>
          <w:rPrChange w:id="146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69" w:author="htc" w:date="2024-08-15T07:00:00Z">
            <w:rPr>
              <w:rFonts w:ascii="Sakkal Majalla" w:hAnsi="Sakkal Majalla" w:eastAsia="Sakkal Majalla" w:cs="Sakkal Majalla"/>
              <w:color w:val="000000"/>
              <w:sz w:val="28"/>
              <w:szCs w:val="28"/>
              <w:rtl/>
            </w:rPr>
          </w:rPrChange>
        </w:rPr>
        <w:t>أنها</w:t>
      </w:r>
      <w:r>
        <w:rPr>
          <w:rFonts w:ascii="Sakkal Majalla" w:hAnsi="Sakkal Majalla" w:eastAsia="Simplified Arabic" w:cs="Sakkal Majalla"/>
          <w:color w:val="auto"/>
          <w:sz w:val="28"/>
          <w:szCs w:val="28"/>
          <w:rPrChange w:id="146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71" w:author="htc" w:date="2024-08-15T07:00:00Z">
            <w:rPr>
              <w:rFonts w:ascii="Sakkal Majalla" w:hAnsi="Sakkal Majalla" w:eastAsia="Sakkal Majalla" w:cs="Sakkal Majalla"/>
              <w:color w:val="000000"/>
              <w:sz w:val="28"/>
              <w:szCs w:val="28"/>
              <w:rtl/>
            </w:rPr>
          </w:rPrChange>
        </w:rPr>
        <w:t>ستكون</w:t>
      </w:r>
      <w:r>
        <w:rPr>
          <w:rFonts w:ascii="Sakkal Majalla" w:hAnsi="Sakkal Majalla" w:eastAsia="Simplified Arabic" w:cs="Sakkal Majalla"/>
          <w:color w:val="auto"/>
          <w:sz w:val="28"/>
          <w:szCs w:val="28"/>
          <w:rPrChange w:id="146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73" w:author="htc" w:date="2024-08-15T07:00:00Z">
            <w:rPr>
              <w:rFonts w:ascii="Sakkal Majalla" w:hAnsi="Sakkal Majalla" w:eastAsia="Sakkal Majalla" w:cs="Sakkal Majalla"/>
              <w:color w:val="000000"/>
              <w:sz w:val="28"/>
              <w:szCs w:val="28"/>
              <w:rtl/>
            </w:rPr>
          </w:rPrChange>
        </w:rPr>
        <w:t>بسيطة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74" w:author="htc" w:date="2024-08-15T07:00:00Z">
            <w:rPr>
              <w:rFonts w:ascii="Sakkal Majalla" w:hAnsi="Sakkal Majalla" w:eastAsia="Sakkal Majalla" w:cs="Sakkal Majalla"/>
              <w:color w:val="000000"/>
              <w:sz w:val="28"/>
              <w:szCs w:val="28"/>
              <w:rtl/>
            </w:rPr>
          </w:rPrChange>
        </w:rPr>
        <w:t>سهلة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675" w:author="htc" w:date="2024-08-15T07:00:00Z">
            <w:rPr>
              <w:rFonts w:ascii="Sakkal Majalla" w:hAnsi="Sakkal Majalla" w:eastAsia="Sakkal Majalla" w:cs="Sakkal Majalla"/>
              <w:color w:val="000000"/>
              <w:sz w:val="28"/>
              <w:szCs w:val="28"/>
              <w:rtl/>
            </w:rPr>
          </w:rPrChange>
        </w:rPr>
        <w:t>مفهومة</w:t>
      </w:r>
      <w:r>
        <w:rPr>
          <w:rFonts w:ascii="Sakkal Majalla" w:hAnsi="Sakkal Majalla" w:eastAsia="Simplified Arabic" w:cs="Sakkal Majalla"/>
          <w:color w:val="auto"/>
          <w:sz w:val="28"/>
          <w:szCs w:val="28"/>
          <w:rPrChange w:id="146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77" w:author="htc" w:date="2024-08-15T07:00:00Z">
            <w:rPr>
              <w:rFonts w:ascii="Sakkal Majalla" w:hAnsi="Sakkal Majalla" w:eastAsia="Sakkal Majalla" w:cs="Sakkal Majalla"/>
              <w:color w:val="000000"/>
              <w:sz w:val="28"/>
              <w:szCs w:val="28"/>
              <w:rtl/>
            </w:rPr>
          </w:rPrChange>
        </w:rPr>
        <w:t>لعامة</w:t>
      </w:r>
      <w:r>
        <w:rPr>
          <w:rFonts w:ascii="Sakkal Majalla" w:hAnsi="Sakkal Majalla" w:eastAsia="Simplified Arabic" w:cs="Sakkal Majalla"/>
          <w:color w:val="auto"/>
          <w:sz w:val="28"/>
          <w:szCs w:val="28"/>
          <w:rPrChange w:id="14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79" w:author="htc" w:date="2024-08-15T07:00:00Z">
            <w:rPr>
              <w:rFonts w:ascii="Sakkal Majalla" w:hAnsi="Sakkal Majalla" w:eastAsia="Sakkal Majalla" w:cs="Sakkal Majalla"/>
              <w:color w:val="000000"/>
              <w:sz w:val="28"/>
              <w:szCs w:val="28"/>
              <w:rtl/>
            </w:rPr>
          </w:rPrChange>
        </w:rPr>
        <w:t>المشاركين</w:t>
      </w:r>
      <w:r>
        <w:rPr>
          <w:rFonts w:ascii="Sakkal Majalla" w:hAnsi="Sakkal Majalla" w:eastAsia="Simplified Arabic" w:cs="Sakkal Majalla"/>
          <w:sz w:val="28"/>
          <w:szCs w:val="28"/>
          <w:rtl/>
        </w:rPr>
        <w:t>، ف</w:t>
      </w:r>
      <w:r>
        <w:rPr>
          <w:rFonts w:ascii="Sakkal Majalla" w:hAnsi="Sakkal Majalla" w:eastAsia="Simplified Arabic" w:cs="Sakkal Majalla"/>
          <w:color w:val="auto"/>
          <w:sz w:val="28"/>
          <w:szCs w:val="28"/>
          <w:rtl/>
          <w:rPrChange w:id="14680" w:author="htc" w:date="2024-08-15T07:00:00Z">
            <w:rPr>
              <w:rFonts w:ascii="Sakkal Majalla" w:hAnsi="Sakkal Majalla" w:eastAsia="Sakkal Majalla" w:cs="Sakkal Majalla"/>
              <w:color w:val="000000"/>
              <w:sz w:val="28"/>
              <w:szCs w:val="28"/>
              <w:rtl/>
            </w:rPr>
          </w:rPrChange>
        </w:rPr>
        <w:t>اعتمد</w:t>
      </w:r>
      <w:r>
        <w:rPr>
          <w:rFonts w:ascii="Sakkal Majalla" w:hAnsi="Sakkal Majalla" w:eastAsia="Simplified Arabic" w:cs="Sakkal Majalla"/>
          <w:color w:val="auto"/>
          <w:sz w:val="28"/>
          <w:szCs w:val="28"/>
          <w:rPrChange w:id="146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82" w:author="htc" w:date="2024-08-15T07:00:00Z">
            <w:rPr>
              <w:rFonts w:ascii="Sakkal Majalla" w:hAnsi="Sakkal Majalla" w:eastAsia="Sakkal Majalla" w:cs="Sakkal Majalla"/>
              <w:color w:val="000000"/>
              <w:sz w:val="28"/>
              <w:szCs w:val="28"/>
              <w:rtl/>
            </w:rPr>
          </w:rPrChange>
        </w:rPr>
        <w:t>الباحث</w:t>
      </w:r>
      <w:r>
        <w:rPr>
          <w:rFonts w:ascii="Sakkal Majalla" w:hAnsi="Sakkal Majalla" w:eastAsia="Simplified Arabic" w:cs="Sakkal Majalla"/>
          <w:color w:val="auto"/>
          <w:sz w:val="28"/>
          <w:szCs w:val="28"/>
          <w:rPrChange w:id="146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8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6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86" w:author="htc" w:date="2024-08-15T07:00:00Z">
            <w:rPr>
              <w:rFonts w:ascii="Sakkal Majalla" w:hAnsi="Sakkal Majalla" w:eastAsia="Sakkal Majalla" w:cs="Sakkal Majalla"/>
              <w:color w:val="000000"/>
              <w:sz w:val="28"/>
              <w:szCs w:val="28"/>
              <w:rtl/>
            </w:rPr>
          </w:rPrChange>
        </w:rPr>
        <w:t>تصميم</w:t>
      </w:r>
      <w:r>
        <w:rPr>
          <w:rFonts w:ascii="Sakkal Majalla" w:hAnsi="Sakkal Majalla" w:eastAsia="Simplified Arabic" w:cs="Sakkal Majalla"/>
          <w:color w:val="auto"/>
          <w:sz w:val="28"/>
          <w:szCs w:val="28"/>
          <w:rPrChange w:id="146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88" w:author="htc" w:date="2024-08-15T07:00:00Z">
            <w:rPr>
              <w:rFonts w:ascii="Sakkal Majalla" w:hAnsi="Sakkal Majalla" w:eastAsia="Sakkal Majalla" w:cs="Sakkal Majalla"/>
              <w:color w:val="000000"/>
              <w:sz w:val="28"/>
              <w:szCs w:val="28"/>
              <w:rtl/>
            </w:rPr>
          </w:rPrChange>
        </w:rPr>
        <w:t>قائمة</w:t>
      </w:r>
      <w:r>
        <w:rPr>
          <w:rFonts w:ascii="Sakkal Majalla" w:hAnsi="Sakkal Majalla" w:eastAsia="Simplified Arabic" w:cs="Sakkal Majalla"/>
          <w:color w:val="auto"/>
          <w:sz w:val="28"/>
          <w:szCs w:val="28"/>
          <w:rPrChange w:id="14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90"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4691"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6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93"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146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95" w:author="htc" w:date="2024-08-15T07:00:00Z">
            <w:rPr>
              <w:rFonts w:ascii="Sakkal Majalla" w:hAnsi="Sakkal Majalla" w:eastAsia="Sakkal Majalla" w:cs="Sakkal Majalla"/>
              <w:color w:val="000000"/>
              <w:sz w:val="28"/>
              <w:szCs w:val="28"/>
              <w:rtl/>
            </w:rPr>
          </w:rPrChange>
        </w:rPr>
        <w:t>مقياس</w:t>
      </w:r>
      <w:r>
        <w:rPr>
          <w:rFonts w:ascii="Sakkal Majalla" w:hAnsi="Sakkal Majalla" w:eastAsia="Simplified Arabic" w:cs="Sakkal Majalla"/>
          <w:color w:val="auto"/>
          <w:sz w:val="28"/>
          <w:szCs w:val="28"/>
          <w:rPrChange w:id="146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97" w:author="htc" w:date="2024-08-15T07:00:00Z">
            <w:rPr>
              <w:rFonts w:ascii="Sakkal Majalla" w:hAnsi="Sakkal Majalla" w:eastAsia="Sakkal Majalla" w:cs="Sakkal Majalla"/>
              <w:color w:val="000000"/>
              <w:sz w:val="28"/>
              <w:szCs w:val="28"/>
              <w:rtl/>
            </w:rPr>
          </w:rPrChange>
        </w:rPr>
        <w:t>ليكرت</w:t>
      </w:r>
      <w:r>
        <w:rPr>
          <w:rFonts w:ascii="Sakkal Majalla" w:hAnsi="Sakkal Majalla" w:eastAsia="Simplified Arabic" w:cs="Sakkal Majalla"/>
          <w:color w:val="auto"/>
          <w:sz w:val="28"/>
          <w:szCs w:val="28"/>
          <w:rPrChange w:id="146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699" w:author="htc" w:date="2024-08-15T07:00:00Z">
            <w:rPr>
              <w:rFonts w:ascii="Sakkal Majalla" w:hAnsi="Sakkal Majalla" w:eastAsia="Sakkal Majalla" w:cs="Sakkal Majalla"/>
              <w:color w:val="000000"/>
              <w:sz w:val="28"/>
              <w:szCs w:val="28"/>
              <w:rtl/>
            </w:rPr>
          </w:rPrChange>
        </w:rPr>
        <w:t>الخماسي</w:t>
      </w:r>
      <w:r>
        <w:rPr>
          <w:rFonts w:ascii="Sakkal Majalla" w:hAnsi="Sakkal Majalla" w:eastAsia="Simplified Arabic" w:cs="Sakkal Majalla"/>
          <w:color w:val="auto"/>
          <w:sz w:val="28"/>
          <w:szCs w:val="28"/>
          <w:rPrChange w:id="147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01" w:author="htc" w:date="2024-08-15T07:00:00Z">
            <w:rPr>
              <w:rFonts w:ascii="Sakkal Majalla" w:hAnsi="Sakkal Majalla" w:eastAsia="Sakkal Majalla" w:cs="Sakkal Majalla"/>
              <w:color w:val="000000"/>
              <w:sz w:val="28"/>
              <w:szCs w:val="28"/>
              <w:rtl/>
            </w:rPr>
          </w:rPrChange>
        </w:rPr>
        <w:t>لقياس</w:t>
      </w:r>
      <w:r>
        <w:rPr>
          <w:rFonts w:ascii="Sakkal Majalla" w:hAnsi="Sakkal Majalla" w:eastAsia="Simplified Arabic" w:cs="Sakkal Majalla"/>
          <w:color w:val="auto"/>
          <w:sz w:val="28"/>
          <w:szCs w:val="28"/>
          <w:rPrChange w:id="147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03" w:author="htc" w:date="2024-08-15T07:00:00Z">
            <w:rPr>
              <w:rFonts w:ascii="Sakkal Majalla" w:hAnsi="Sakkal Majalla" w:eastAsia="Sakkal Majalla" w:cs="Sakkal Majalla"/>
              <w:color w:val="000000"/>
              <w:sz w:val="28"/>
              <w:szCs w:val="28"/>
              <w:rtl/>
            </w:rPr>
          </w:rPrChange>
        </w:rPr>
        <w:t>استجابات</w:t>
      </w:r>
      <w:r>
        <w:rPr>
          <w:rFonts w:ascii="Sakkal Majalla" w:hAnsi="Sakkal Majalla" w:eastAsia="Simplified Arabic" w:cs="Sakkal Majalla"/>
          <w:color w:val="auto"/>
          <w:sz w:val="28"/>
          <w:szCs w:val="28"/>
          <w:rPrChange w:id="147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05" w:author="htc" w:date="2024-08-15T07:00:00Z">
            <w:rPr>
              <w:rFonts w:ascii="Sakkal Majalla" w:hAnsi="Sakkal Majalla" w:eastAsia="Sakkal Majalla" w:cs="Sakkal Majalla"/>
              <w:color w:val="000000"/>
              <w:sz w:val="28"/>
              <w:szCs w:val="28"/>
              <w:rtl/>
            </w:rPr>
          </w:rPrChange>
        </w:rPr>
        <w:t>المستجيبين</w:t>
      </w:r>
      <w:r>
        <w:rPr>
          <w:rFonts w:ascii="Sakkal Majalla" w:hAnsi="Sakkal Majalla" w:eastAsia="Simplified Arabic" w:cs="Sakkal Majalla"/>
          <w:color w:val="auto"/>
          <w:sz w:val="28"/>
          <w:szCs w:val="28"/>
          <w:rPrChange w:id="147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07"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47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09"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710" w:author="htc" w:date="2024-08-15T07:00:00Z">
            <w:rPr>
              <w:rFonts w:ascii="Sakkal Majalla" w:hAnsi="Sakkal Majalla" w:eastAsia="Sakkal Majalla" w:cs="Sakkal Majalla"/>
              <w:color w:val="000000"/>
              <w:sz w:val="28"/>
              <w:szCs w:val="28"/>
              <w:rtl/>
            </w:rPr>
          </w:rPrChange>
        </w:rPr>
        <w:t>فق</w:t>
      </w:r>
      <w:r>
        <w:rPr>
          <w:rFonts w:ascii="Sakkal Majalla" w:hAnsi="Sakkal Majalla" w:eastAsia="Simplified Arabic" w:cs="Sakkal Majalla"/>
          <w:color w:val="auto"/>
          <w:sz w:val="28"/>
          <w:szCs w:val="28"/>
          <w:rPrChange w:id="14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12"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4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14" w:author="htc" w:date="2024-08-15T07:00:00Z">
            <w:rPr>
              <w:rFonts w:ascii="Sakkal Majalla" w:hAnsi="Sakkal Majalla" w:eastAsia="Sakkal Majalla" w:cs="Sakkal Majalla"/>
              <w:color w:val="000000"/>
              <w:sz w:val="28"/>
              <w:szCs w:val="28"/>
              <w:rtl/>
            </w:rPr>
          </w:rPrChange>
        </w:rPr>
        <w:t>التالي</w:t>
      </w:r>
      <w:r>
        <w:rPr>
          <w:rFonts w:ascii="Sakkal Majalla" w:hAnsi="Sakkal Majalla" w:eastAsia="Simplified Arabic" w:cs="Sakkal Majalla"/>
          <w:sz w:val="28"/>
          <w:szCs w:val="28"/>
          <w:rtl/>
        </w:rPr>
        <w:t>:</w:t>
      </w:r>
    </w:p>
    <w:p w14:paraId="4EA1BDAF">
      <w:pPr>
        <w:pStyle w:val="3"/>
        <w:spacing w:before="120" w:after="120" w:line="276" w:lineRule="auto"/>
        <w:jc w:val="center"/>
        <w:rPr>
          <w:rFonts w:ascii="Sakkal Majalla" w:hAnsi="Sakkal Majalla" w:eastAsia="Simplified Arabic" w:cs="Sakkal Majalla"/>
          <w:color w:val="auto"/>
          <w:sz w:val="28"/>
          <w:szCs w:val="28"/>
          <w:rPrChange w:id="1471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16"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4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رقم (1)</w:t>
      </w:r>
    </w:p>
    <w:p w14:paraId="130D911C">
      <w:pPr>
        <w:pStyle w:val="3"/>
        <w:spacing w:before="120" w:after="120" w:line="276" w:lineRule="auto"/>
        <w:jc w:val="center"/>
        <w:rPr>
          <w:rFonts w:ascii="Sakkal Majalla" w:hAnsi="Sakkal Majalla" w:eastAsia="Simplified Arabic" w:cs="Sakkal Majalla"/>
          <w:color w:val="auto"/>
          <w:sz w:val="28"/>
          <w:szCs w:val="28"/>
          <w:rPrChange w:id="1471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19"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47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21"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47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23" w:author="htc" w:date="2024-08-15T07:00:00Z">
            <w:rPr>
              <w:rFonts w:ascii="Sakkal Majalla" w:hAnsi="Sakkal Majalla" w:eastAsia="Sakkal Majalla" w:cs="Sakkal Majalla"/>
              <w:color w:val="000000"/>
              <w:sz w:val="28"/>
              <w:szCs w:val="28"/>
              <w:rtl/>
            </w:rPr>
          </w:rPrChange>
        </w:rPr>
        <w:t>ألفا</w:t>
      </w:r>
      <w:r>
        <w:rPr>
          <w:rFonts w:ascii="Sakkal Majalla" w:hAnsi="Sakkal Majalla" w:eastAsia="Simplified Arabic" w:cs="Sakkal Majalla"/>
          <w:color w:val="auto"/>
          <w:sz w:val="28"/>
          <w:szCs w:val="28"/>
          <w:rPrChange w:id="147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25" w:author="htc" w:date="2024-08-15T07:00:00Z">
            <w:rPr>
              <w:rFonts w:ascii="Sakkal Majalla" w:hAnsi="Sakkal Majalla" w:eastAsia="Sakkal Majalla" w:cs="Sakkal Majalla"/>
              <w:color w:val="000000"/>
              <w:sz w:val="28"/>
              <w:szCs w:val="28"/>
              <w:rtl/>
            </w:rPr>
          </w:rPrChange>
        </w:rPr>
        <w:t>كرونباخ</w:t>
      </w:r>
    </w:p>
    <w:tbl>
      <w:tblPr>
        <w:tblStyle w:val="16"/>
        <w:bidiVisual/>
        <w:tblW w:w="8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1439"/>
        <w:gridCol w:w="1415"/>
        <w:gridCol w:w="1415"/>
        <w:gridCol w:w="1415"/>
        <w:gridCol w:w="1415"/>
        <w:gridCol w:w="1415"/>
      </w:tblGrid>
      <w:tr w14:paraId="480C0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1439" w:type="dxa"/>
            <w:shd w:val="clear" w:color="auto" w:fill="83CAEB"/>
            <w:vAlign w:val="center"/>
          </w:tcPr>
          <w:p w14:paraId="5F5A6B2C">
            <w:pPr>
              <w:pStyle w:val="3"/>
              <w:spacing w:before="120" w:after="120" w:line="276" w:lineRule="auto"/>
              <w:jc w:val="both"/>
              <w:rPr>
                <w:rFonts w:ascii="Sakkal Majalla" w:hAnsi="Sakkal Majalla" w:eastAsia="Simplified Arabic" w:cs="Sakkal Majalla"/>
                <w:color w:val="auto"/>
                <w:sz w:val="28"/>
                <w:szCs w:val="28"/>
                <w:rPrChange w:id="1472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27" w:author="htc" w:date="2024-08-15T07:00:00Z">
                  <w:rPr>
                    <w:rFonts w:ascii="Sakkal Majalla" w:hAnsi="Sakkal Majalla" w:eastAsia="Sakkal Majalla" w:cs="Sakkal Majalla"/>
                    <w:color w:val="000000"/>
                    <w:sz w:val="28"/>
                    <w:szCs w:val="28"/>
                    <w:rtl/>
                  </w:rPr>
                </w:rPrChange>
              </w:rPr>
              <w:t>التصنيف</w:t>
            </w:r>
          </w:p>
        </w:tc>
        <w:tc>
          <w:tcPr>
            <w:tcW w:w="1415" w:type="dxa"/>
            <w:shd w:val="clear" w:color="auto" w:fill="83CAEB"/>
            <w:vAlign w:val="center"/>
          </w:tcPr>
          <w:p w14:paraId="73CF1746">
            <w:pPr>
              <w:pStyle w:val="3"/>
              <w:spacing w:after="0" w:line="276" w:lineRule="auto"/>
              <w:jc w:val="center"/>
              <w:rPr>
                <w:rFonts w:ascii="Sakkal Majalla" w:hAnsi="Sakkal Majalla" w:eastAsia="Simplified Arabic" w:cs="Sakkal Majalla"/>
                <w:color w:val="auto"/>
                <w:sz w:val="28"/>
                <w:szCs w:val="28"/>
                <w:rPrChange w:id="147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29" w:author="htc" w:date="2024-08-15T07:00:00Z">
                  <w:rPr>
                    <w:rFonts w:ascii="Sakkal Majalla" w:hAnsi="Sakkal Majalla" w:eastAsia="Sakkal Majalla" w:cs="Sakkal Majalla"/>
                    <w:color w:val="000000"/>
                    <w:sz w:val="28"/>
                    <w:szCs w:val="28"/>
                    <w:rtl/>
                  </w:rPr>
                </w:rPrChange>
              </w:rPr>
              <w:t>أوافق</w:t>
            </w:r>
            <w:r>
              <w:rPr>
                <w:rFonts w:ascii="Sakkal Majalla" w:hAnsi="Sakkal Majalla" w:eastAsia="Simplified Arabic" w:cs="Sakkal Majalla"/>
                <w:color w:val="auto"/>
                <w:sz w:val="28"/>
                <w:szCs w:val="28"/>
                <w:rPrChange w:id="147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31" w:author="htc" w:date="2024-08-15T07:00:00Z">
                  <w:rPr>
                    <w:rFonts w:ascii="Sakkal Majalla" w:hAnsi="Sakkal Majalla" w:eastAsia="Sakkal Majalla" w:cs="Sakkal Majalla"/>
                    <w:color w:val="000000"/>
                    <w:sz w:val="28"/>
                    <w:szCs w:val="28"/>
                    <w:rtl/>
                  </w:rPr>
                </w:rPrChange>
              </w:rPr>
              <w:t>بشدة</w:t>
            </w:r>
          </w:p>
        </w:tc>
        <w:tc>
          <w:tcPr>
            <w:tcW w:w="1415" w:type="dxa"/>
            <w:shd w:val="clear" w:color="auto" w:fill="83CAEB"/>
            <w:vAlign w:val="center"/>
          </w:tcPr>
          <w:p w14:paraId="421964F8">
            <w:pPr>
              <w:pStyle w:val="3"/>
              <w:spacing w:after="0" w:line="276" w:lineRule="auto"/>
              <w:jc w:val="center"/>
              <w:rPr>
                <w:rFonts w:ascii="Sakkal Majalla" w:hAnsi="Sakkal Majalla" w:eastAsia="Simplified Arabic" w:cs="Sakkal Majalla"/>
                <w:color w:val="auto"/>
                <w:sz w:val="28"/>
                <w:szCs w:val="28"/>
                <w:rPrChange w:id="1473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33" w:author="htc" w:date="2024-08-15T07:00:00Z">
                  <w:rPr>
                    <w:rFonts w:ascii="Sakkal Majalla" w:hAnsi="Sakkal Majalla" w:eastAsia="Sakkal Majalla" w:cs="Sakkal Majalla"/>
                    <w:color w:val="000000"/>
                    <w:sz w:val="28"/>
                    <w:szCs w:val="28"/>
                    <w:rtl/>
                  </w:rPr>
                </w:rPrChange>
              </w:rPr>
              <w:t>أوافق</w:t>
            </w:r>
          </w:p>
        </w:tc>
        <w:tc>
          <w:tcPr>
            <w:tcW w:w="1415" w:type="dxa"/>
            <w:shd w:val="clear" w:color="auto" w:fill="83CAEB"/>
            <w:vAlign w:val="center"/>
          </w:tcPr>
          <w:p w14:paraId="07CA7D6B">
            <w:pPr>
              <w:pStyle w:val="3"/>
              <w:spacing w:after="0" w:line="276" w:lineRule="auto"/>
              <w:jc w:val="center"/>
              <w:rPr>
                <w:rFonts w:ascii="Sakkal Majalla" w:hAnsi="Sakkal Majalla" w:eastAsia="Simplified Arabic" w:cs="Sakkal Majalla"/>
                <w:color w:val="auto"/>
                <w:sz w:val="28"/>
                <w:szCs w:val="28"/>
                <w:rPrChange w:id="1473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35" w:author="htc" w:date="2024-08-15T07:00:00Z">
                  <w:rPr>
                    <w:rFonts w:ascii="Sakkal Majalla" w:hAnsi="Sakkal Majalla" w:eastAsia="Sakkal Majalla" w:cs="Sakkal Majalla"/>
                    <w:color w:val="000000"/>
                    <w:sz w:val="28"/>
                    <w:szCs w:val="28"/>
                    <w:rtl/>
                  </w:rPr>
                </w:rPrChange>
              </w:rPr>
              <w:t>محايد</w:t>
            </w:r>
          </w:p>
        </w:tc>
        <w:tc>
          <w:tcPr>
            <w:tcW w:w="1415" w:type="dxa"/>
            <w:shd w:val="clear" w:color="auto" w:fill="83CAEB"/>
            <w:vAlign w:val="center"/>
          </w:tcPr>
          <w:p w14:paraId="647B54B9">
            <w:pPr>
              <w:pStyle w:val="3"/>
              <w:spacing w:after="0" w:line="276" w:lineRule="auto"/>
              <w:jc w:val="center"/>
              <w:rPr>
                <w:rFonts w:ascii="Sakkal Majalla" w:hAnsi="Sakkal Majalla" w:eastAsia="Simplified Arabic" w:cs="Sakkal Majalla"/>
                <w:color w:val="auto"/>
                <w:sz w:val="28"/>
                <w:szCs w:val="28"/>
                <w:rPrChange w:id="1473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37" w:author="htc" w:date="2024-08-15T07:00:00Z">
                  <w:rPr>
                    <w:rFonts w:ascii="Sakkal Majalla" w:hAnsi="Sakkal Majalla" w:eastAsia="Sakkal Majalla" w:cs="Sakkal Majalla"/>
                    <w:color w:val="000000"/>
                    <w:sz w:val="28"/>
                    <w:szCs w:val="28"/>
                    <w:rtl/>
                  </w:rPr>
                </w:rPrChange>
              </w:rPr>
              <w:t>أرفض</w:t>
            </w:r>
          </w:p>
        </w:tc>
        <w:tc>
          <w:tcPr>
            <w:tcW w:w="1415" w:type="dxa"/>
            <w:shd w:val="clear" w:color="auto" w:fill="83CAEB"/>
            <w:vAlign w:val="center"/>
          </w:tcPr>
          <w:p w14:paraId="67768A72">
            <w:pPr>
              <w:pStyle w:val="3"/>
              <w:spacing w:after="0" w:line="276" w:lineRule="auto"/>
              <w:jc w:val="center"/>
              <w:rPr>
                <w:rFonts w:ascii="Sakkal Majalla" w:hAnsi="Sakkal Majalla" w:eastAsia="Simplified Arabic" w:cs="Sakkal Majalla"/>
                <w:color w:val="auto"/>
                <w:sz w:val="28"/>
                <w:szCs w:val="28"/>
                <w:rPrChange w:id="1473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39" w:author="htc" w:date="2024-08-15T07:00:00Z">
                  <w:rPr>
                    <w:rFonts w:ascii="Sakkal Majalla" w:hAnsi="Sakkal Majalla" w:eastAsia="Sakkal Majalla" w:cs="Sakkal Majalla"/>
                    <w:color w:val="000000"/>
                    <w:sz w:val="28"/>
                    <w:szCs w:val="28"/>
                    <w:rtl/>
                  </w:rPr>
                </w:rPrChange>
              </w:rPr>
              <w:t>أرفض</w:t>
            </w:r>
            <w:r>
              <w:rPr>
                <w:rFonts w:ascii="Sakkal Majalla" w:hAnsi="Sakkal Majalla" w:eastAsia="Simplified Arabic" w:cs="Sakkal Majalla"/>
                <w:color w:val="auto"/>
                <w:sz w:val="28"/>
                <w:szCs w:val="28"/>
                <w:rPrChange w:id="147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41" w:author="htc" w:date="2024-08-15T07:00:00Z">
                  <w:rPr>
                    <w:rFonts w:ascii="Sakkal Majalla" w:hAnsi="Sakkal Majalla" w:eastAsia="Sakkal Majalla" w:cs="Sakkal Majalla"/>
                    <w:color w:val="000000"/>
                    <w:sz w:val="28"/>
                    <w:szCs w:val="28"/>
                    <w:rtl/>
                  </w:rPr>
                </w:rPrChange>
              </w:rPr>
              <w:t>بشدة</w:t>
            </w:r>
          </w:p>
        </w:tc>
      </w:tr>
      <w:tr w14:paraId="3CFFF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1439" w:type="dxa"/>
            <w:shd w:val="clear" w:color="auto" w:fill="83CAEB"/>
            <w:vAlign w:val="center"/>
          </w:tcPr>
          <w:p w14:paraId="07F2ABF5">
            <w:pPr>
              <w:pStyle w:val="3"/>
              <w:spacing w:before="120" w:after="120" w:line="276" w:lineRule="auto"/>
              <w:jc w:val="both"/>
              <w:rPr>
                <w:rFonts w:ascii="Sakkal Majalla" w:hAnsi="Sakkal Majalla" w:eastAsia="Simplified Arabic" w:cs="Sakkal Majalla"/>
                <w:color w:val="auto"/>
                <w:sz w:val="28"/>
                <w:szCs w:val="28"/>
                <w:rPrChange w:id="1474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43" w:author="htc" w:date="2024-08-15T07:00:00Z">
                  <w:rPr>
                    <w:rFonts w:ascii="Sakkal Majalla" w:hAnsi="Sakkal Majalla" w:eastAsia="Sakkal Majalla" w:cs="Sakkal Majalla"/>
                    <w:color w:val="000000"/>
                    <w:sz w:val="28"/>
                    <w:szCs w:val="28"/>
                    <w:rtl/>
                  </w:rPr>
                </w:rPrChange>
              </w:rPr>
              <w:t>الدرجة</w:t>
            </w:r>
          </w:p>
        </w:tc>
        <w:tc>
          <w:tcPr>
            <w:tcW w:w="1415" w:type="dxa"/>
            <w:vAlign w:val="center"/>
          </w:tcPr>
          <w:p w14:paraId="34462C57">
            <w:pPr>
              <w:pStyle w:val="3"/>
              <w:spacing w:after="0" w:line="276" w:lineRule="auto"/>
              <w:jc w:val="center"/>
              <w:rPr>
                <w:rFonts w:ascii="Sakkal Majalla" w:hAnsi="Sakkal Majalla" w:eastAsia="Simplified Arabic" w:cs="Sakkal Majalla"/>
                <w:color w:val="auto"/>
                <w:sz w:val="28"/>
                <w:szCs w:val="28"/>
                <w:rPrChange w:id="1474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14745" w:author="htc" w:date="2024-08-15T07:00:00Z">
                  <w:rPr>
                    <w:rFonts w:ascii="Sakkal Majalla" w:hAnsi="Sakkal Majalla" w:eastAsia="Sakkal Majalla" w:cs="Sakkal Majalla"/>
                    <w:color w:val="000000"/>
                    <w:sz w:val="28"/>
                    <w:szCs w:val="28"/>
                  </w:rPr>
                </w:rPrChange>
              </w:rPr>
              <w:t>5</w:t>
            </w:r>
          </w:p>
        </w:tc>
        <w:tc>
          <w:tcPr>
            <w:tcW w:w="1415" w:type="dxa"/>
            <w:vAlign w:val="center"/>
          </w:tcPr>
          <w:p w14:paraId="3FA68E4E">
            <w:pPr>
              <w:pStyle w:val="3"/>
              <w:spacing w:after="0" w:line="276" w:lineRule="auto"/>
              <w:jc w:val="center"/>
              <w:rPr>
                <w:rFonts w:ascii="Sakkal Majalla" w:hAnsi="Sakkal Majalla" w:eastAsia="Simplified Arabic" w:cs="Sakkal Majalla"/>
                <w:color w:val="auto"/>
                <w:sz w:val="28"/>
                <w:szCs w:val="28"/>
                <w:rPrChange w:id="1474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14747" w:author="htc" w:date="2024-08-15T07:00:00Z">
                  <w:rPr>
                    <w:rFonts w:ascii="Sakkal Majalla" w:hAnsi="Sakkal Majalla" w:eastAsia="Sakkal Majalla" w:cs="Sakkal Majalla"/>
                    <w:color w:val="000000"/>
                    <w:sz w:val="28"/>
                    <w:szCs w:val="28"/>
                  </w:rPr>
                </w:rPrChange>
              </w:rPr>
              <w:t>4</w:t>
            </w:r>
          </w:p>
        </w:tc>
        <w:tc>
          <w:tcPr>
            <w:tcW w:w="1415" w:type="dxa"/>
            <w:vAlign w:val="center"/>
          </w:tcPr>
          <w:p w14:paraId="73CEAEB9">
            <w:pPr>
              <w:pStyle w:val="3"/>
              <w:spacing w:after="0" w:line="276" w:lineRule="auto"/>
              <w:jc w:val="center"/>
              <w:rPr>
                <w:rFonts w:ascii="Sakkal Majalla" w:hAnsi="Sakkal Majalla" w:eastAsia="Simplified Arabic" w:cs="Sakkal Majalla"/>
                <w:color w:val="auto"/>
                <w:sz w:val="28"/>
                <w:szCs w:val="28"/>
                <w:rPrChange w:id="1474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14749" w:author="htc" w:date="2024-08-15T07:00:00Z">
                  <w:rPr>
                    <w:rFonts w:ascii="Sakkal Majalla" w:hAnsi="Sakkal Majalla" w:eastAsia="Sakkal Majalla" w:cs="Sakkal Majalla"/>
                    <w:color w:val="000000"/>
                    <w:sz w:val="28"/>
                    <w:szCs w:val="28"/>
                  </w:rPr>
                </w:rPrChange>
              </w:rPr>
              <w:t>3</w:t>
            </w:r>
          </w:p>
        </w:tc>
        <w:tc>
          <w:tcPr>
            <w:tcW w:w="1415" w:type="dxa"/>
            <w:vAlign w:val="center"/>
          </w:tcPr>
          <w:p w14:paraId="3E1E27DE">
            <w:pPr>
              <w:pStyle w:val="3"/>
              <w:spacing w:after="0" w:line="276" w:lineRule="auto"/>
              <w:jc w:val="center"/>
              <w:rPr>
                <w:rFonts w:ascii="Sakkal Majalla" w:hAnsi="Sakkal Majalla" w:eastAsia="Simplified Arabic" w:cs="Sakkal Majalla"/>
                <w:color w:val="auto"/>
                <w:sz w:val="28"/>
                <w:szCs w:val="28"/>
                <w:rPrChange w:id="1475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14751" w:author="htc" w:date="2024-08-15T07:00:00Z">
                  <w:rPr>
                    <w:rFonts w:ascii="Sakkal Majalla" w:hAnsi="Sakkal Majalla" w:eastAsia="Sakkal Majalla" w:cs="Sakkal Majalla"/>
                    <w:color w:val="000000"/>
                    <w:sz w:val="28"/>
                    <w:szCs w:val="28"/>
                  </w:rPr>
                </w:rPrChange>
              </w:rPr>
              <w:t>2</w:t>
            </w:r>
          </w:p>
        </w:tc>
        <w:tc>
          <w:tcPr>
            <w:tcW w:w="1415" w:type="dxa"/>
            <w:vAlign w:val="center"/>
          </w:tcPr>
          <w:p w14:paraId="00013A03">
            <w:pPr>
              <w:pStyle w:val="3"/>
              <w:spacing w:after="0" w:line="276" w:lineRule="auto"/>
              <w:jc w:val="center"/>
              <w:rPr>
                <w:rFonts w:ascii="Sakkal Majalla" w:hAnsi="Sakkal Majalla" w:eastAsia="Simplified Arabic" w:cs="Sakkal Majalla"/>
                <w:color w:val="auto"/>
                <w:sz w:val="28"/>
                <w:szCs w:val="28"/>
                <w:rPrChange w:id="1475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14753" w:author="htc" w:date="2024-08-15T07:00:00Z">
                  <w:rPr>
                    <w:rFonts w:ascii="Sakkal Majalla" w:hAnsi="Sakkal Majalla" w:eastAsia="Sakkal Majalla" w:cs="Sakkal Majalla"/>
                    <w:color w:val="000000"/>
                    <w:sz w:val="28"/>
                    <w:szCs w:val="28"/>
                  </w:rPr>
                </w:rPrChange>
              </w:rPr>
              <w:t>1</w:t>
            </w:r>
          </w:p>
        </w:tc>
      </w:tr>
    </w:tbl>
    <w:p w14:paraId="039CEBC8">
      <w:pPr>
        <w:pStyle w:val="3"/>
        <w:spacing w:before="120" w:after="120" w:line="276" w:lineRule="auto"/>
        <w:jc w:val="center"/>
        <w:rPr>
          <w:rFonts w:ascii="Sakkal Majalla" w:hAnsi="Sakkal Majalla" w:eastAsia="Simplified Arabic" w:cs="Sakkal Majalla"/>
          <w:color w:val="auto"/>
          <w:sz w:val="28"/>
          <w:szCs w:val="28"/>
          <w:rPrChange w:id="1475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tl/>
          <w:rPrChange w:id="14755" w:author="htc" w:date="2024-08-15T07:00:00Z">
            <w:rPr>
              <w:rFonts w:ascii="Sakkal Majalla" w:hAnsi="Sakkal Majalla" w:eastAsia="Sakkal Majalla" w:cs="Sakkal Majalla"/>
              <w:color w:val="000000"/>
              <w:sz w:val="28"/>
              <w:szCs w:val="28"/>
              <w:rtl/>
            </w:rPr>
          </w:rPrChange>
        </w:rPr>
        <w:t>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756"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47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58"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47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60"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47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62"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01311B72">
      <w:pPr>
        <w:pStyle w:val="3"/>
        <w:spacing w:before="120" w:after="120" w:line="276" w:lineRule="auto"/>
        <w:jc w:val="both"/>
        <w:rPr>
          <w:rFonts w:ascii="Sakkal Majalla" w:hAnsi="Sakkal Majalla" w:eastAsia="Simplified Arabic" w:cs="Sakkal Majalla"/>
          <w:color w:val="auto"/>
          <w:sz w:val="28"/>
          <w:szCs w:val="28"/>
          <w:rPrChange w:id="1476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764" w:author="htc" w:date="2024-08-15T07:00:00Z">
            <w:rPr>
              <w:rFonts w:ascii="Sakkal Majalla" w:hAnsi="Sakkal Majalla" w:eastAsia="Sakkal Majalla" w:cs="Sakkal Majalla"/>
              <w:color w:val="000000"/>
              <w:sz w:val="28"/>
              <w:szCs w:val="28"/>
              <w:rtl/>
            </w:rPr>
          </w:rPrChange>
        </w:rPr>
        <w:t>ولتفسير</w:t>
      </w:r>
      <w:r>
        <w:rPr>
          <w:rFonts w:ascii="Sakkal Majalla" w:hAnsi="Sakkal Majalla" w:eastAsia="Simplified Arabic" w:cs="Sakkal Majalla"/>
          <w:color w:val="auto"/>
          <w:sz w:val="28"/>
          <w:szCs w:val="28"/>
          <w:rPrChange w:id="147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66" w:author="htc" w:date="2024-08-15T07:00:00Z">
            <w:rPr>
              <w:rFonts w:ascii="Sakkal Majalla" w:hAnsi="Sakkal Majalla" w:eastAsia="Sakkal Majalla" w:cs="Sakkal Majalla"/>
              <w:color w:val="000000"/>
              <w:sz w:val="28"/>
              <w:szCs w:val="28"/>
              <w:rtl/>
            </w:rPr>
          </w:rPrChange>
        </w:rPr>
        <w:t>المتوسطات</w:t>
      </w:r>
      <w:r>
        <w:rPr>
          <w:rFonts w:ascii="Sakkal Majalla" w:hAnsi="Sakkal Majalla" w:eastAsia="Simplified Arabic" w:cs="Sakkal Majalla"/>
          <w:color w:val="auto"/>
          <w:sz w:val="28"/>
          <w:szCs w:val="28"/>
          <w:rPrChange w:id="147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68" w:author="htc" w:date="2024-08-15T07:00:00Z">
            <w:rPr>
              <w:rFonts w:ascii="Sakkal Majalla" w:hAnsi="Sakkal Majalla" w:eastAsia="Sakkal Majalla" w:cs="Sakkal Majalla"/>
              <w:color w:val="000000"/>
              <w:sz w:val="28"/>
              <w:szCs w:val="28"/>
              <w:rtl/>
            </w:rPr>
          </w:rPrChange>
        </w:rPr>
        <w:t>الحسابية</w:t>
      </w:r>
      <w:r>
        <w:rPr>
          <w:rFonts w:ascii="Sakkal Majalla" w:hAnsi="Sakkal Majalla" w:eastAsia="Simplified Arabic" w:cs="Sakkal Majalla"/>
          <w:color w:val="auto"/>
          <w:sz w:val="28"/>
          <w:szCs w:val="28"/>
          <w:rPrChange w:id="147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70" w:author="htc" w:date="2024-08-15T07:00:00Z">
            <w:rPr>
              <w:rFonts w:ascii="Sakkal Majalla" w:hAnsi="Sakkal Majalla" w:eastAsia="Sakkal Majalla" w:cs="Sakkal Majalla"/>
              <w:color w:val="000000"/>
              <w:sz w:val="28"/>
              <w:szCs w:val="28"/>
              <w:rtl/>
            </w:rPr>
          </w:rPrChange>
        </w:rPr>
        <w:t>لتقديرات</w:t>
      </w:r>
      <w:r>
        <w:rPr>
          <w:rFonts w:ascii="Sakkal Majalla" w:hAnsi="Sakkal Majalla" w:eastAsia="Simplified Arabic" w:cs="Sakkal Majalla"/>
          <w:color w:val="auto"/>
          <w:sz w:val="28"/>
          <w:szCs w:val="28"/>
          <w:rPrChange w:id="14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72" w:author="htc" w:date="2024-08-15T07:00:00Z">
            <w:rPr>
              <w:rFonts w:ascii="Sakkal Majalla" w:hAnsi="Sakkal Majalla" w:eastAsia="Sakkal Majalla" w:cs="Sakkal Majalla"/>
              <w:color w:val="000000"/>
              <w:sz w:val="28"/>
              <w:szCs w:val="28"/>
              <w:rtl/>
            </w:rPr>
          </w:rPrChange>
        </w:rPr>
        <w:t>اتجاه</w:t>
      </w:r>
      <w:r>
        <w:rPr>
          <w:rFonts w:ascii="Sakkal Majalla" w:hAnsi="Sakkal Majalla" w:eastAsia="Simplified Arabic" w:cs="Sakkal Majalla"/>
          <w:color w:val="auto"/>
          <w:sz w:val="28"/>
          <w:szCs w:val="28"/>
          <w:rPrChange w:id="14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74" w:author="htc" w:date="2024-08-15T07:00:00Z">
            <w:rPr>
              <w:rFonts w:ascii="Sakkal Majalla" w:hAnsi="Sakkal Majalla" w:eastAsia="Sakkal Majalla" w:cs="Sakkal Majalla"/>
              <w:color w:val="000000"/>
              <w:sz w:val="28"/>
              <w:szCs w:val="28"/>
              <w:rtl/>
            </w:rPr>
          </w:rPrChange>
        </w:rPr>
        <w:t>رأي</w:t>
      </w:r>
      <w:r>
        <w:rPr>
          <w:rFonts w:ascii="Sakkal Majalla" w:hAnsi="Sakkal Majalla" w:eastAsia="Simplified Arabic" w:cs="Sakkal Majalla"/>
          <w:color w:val="auto"/>
          <w:sz w:val="28"/>
          <w:szCs w:val="28"/>
          <w:rPrChange w:id="147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76" w:author="htc" w:date="2024-08-15T07:00:00Z">
            <w:rPr>
              <w:rFonts w:ascii="Sakkal Majalla" w:hAnsi="Sakkal Majalla" w:eastAsia="Sakkal Majalla" w:cs="Sakkal Majalla"/>
              <w:color w:val="000000"/>
              <w:sz w:val="28"/>
              <w:szCs w:val="28"/>
              <w:rtl/>
            </w:rPr>
          </w:rPrChange>
        </w:rPr>
        <w:t>أفراد</w:t>
      </w:r>
      <w:r>
        <w:rPr>
          <w:rFonts w:ascii="Sakkal Majalla" w:hAnsi="Sakkal Majalla" w:eastAsia="Simplified Arabic" w:cs="Sakkal Majalla"/>
          <w:color w:val="auto"/>
          <w:sz w:val="28"/>
          <w:szCs w:val="28"/>
          <w:rPrChange w:id="147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78"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147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80"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147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8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7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84"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color w:val="auto"/>
          <w:sz w:val="28"/>
          <w:szCs w:val="28"/>
          <w:rPrChange w:id="147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86" w:author="htc" w:date="2024-08-15T07:00:00Z">
            <w:rPr>
              <w:rFonts w:ascii="Sakkal Majalla" w:hAnsi="Sakkal Majalla" w:eastAsia="Sakkal Majalla" w:cs="Sakkal Majalla"/>
              <w:color w:val="000000"/>
              <w:sz w:val="28"/>
              <w:szCs w:val="28"/>
              <w:rtl/>
            </w:rPr>
          </w:rPrChange>
        </w:rPr>
        <w:t>فقرة</w:t>
      </w:r>
      <w:r>
        <w:rPr>
          <w:rFonts w:ascii="Sakkal Majalla" w:hAnsi="Sakkal Majalla" w:eastAsia="Simplified Arabic" w:cs="Sakkal Majalla"/>
          <w:color w:val="auto"/>
          <w:sz w:val="28"/>
          <w:szCs w:val="28"/>
          <w:rPrChange w:id="147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8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90" w:author="htc" w:date="2024-08-15T07:00:00Z">
            <w:rPr>
              <w:rFonts w:ascii="Sakkal Majalla" w:hAnsi="Sakkal Majalla" w:eastAsia="Sakkal Majalla" w:cs="Sakkal Majalla"/>
              <w:color w:val="000000"/>
              <w:sz w:val="28"/>
              <w:szCs w:val="28"/>
              <w:rtl/>
            </w:rPr>
          </w:rPrChange>
        </w:rPr>
        <w:t>فقرات</w:t>
      </w:r>
      <w:r>
        <w:rPr>
          <w:rFonts w:ascii="Sakkal Majalla" w:hAnsi="Sakkal Majalla" w:eastAsia="Simplified Arabic" w:cs="Sakkal Majalla"/>
          <w:color w:val="auto"/>
          <w:sz w:val="28"/>
          <w:szCs w:val="28"/>
          <w:rPrChange w:id="14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92"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79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47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95" w:author="htc" w:date="2024-08-15T07:00:00Z">
            <w:rPr>
              <w:rFonts w:ascii="Sakkal Majalla" w:hAnsi="Sakkal Majalla" w:eastAsia="Sakkal Majalla" w:cs="Sakkal Majalla"/>
              <w:color w:val="000000"/>
              <w:sz w:val="28"/>
              <w:szCs w:val="28"/>
              <w:rtl/>
            </w:rPr>
          </w:rPrChange>
        </w:rPr>
        <w:t>كل</w:t>
      </w:r>
      <w:r>
        <w:rPr>
          <w:rFonts w:ascii="Sakkal Majalla" w:hAnsi="Sakkal Majalla" w:eastAsia="Simplified Arabic" w:cs="Sakkal Majalla"/>
          <w:color w:val="auto"/>
          <w:sz w:val="28"/>
          <w:szCs w:val="28"/>
          <w:rPrChange w:id="147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97" w:author="htc" w:date="2024-08-15T07:00:00Z">
            <w:rPr>
              <w:rFonts w:ascii="Sakkal Majalla" w:hAnsi="Sakkal Majalla" w:eastAsia="Sakkal Majalla" w:cs="Sakkal Majalla"/>
              <w:color w:val="000000"/>
              <w:sz w:val="28"/>
              <w:szCs w:val="28"/>
              <w:rtl/>
            </w:rPr>
          </w:rPrChange>
        </w:rPr>
        <w:t>مجال</w:t>
      </w:r>
      <w:r>
        <w:rPr>
          <w:rFonts w:ascii="Sakkal Majalla" w:hAnsi="Sakkal Majalla" w:eastAsia="Simplified Arabic" w:cs="Sakkal Majalla"/>
          <w:color w:val="auto"/>
          <w:sz w:val="28"/>
          <w:szCs w:val="28"/>
          <w:rPrChange w:id="147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79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8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01" w:author="htc" w:date="2024-08-15T07:00:00Z">
            <w:rPr>
              <w:rFonts w:ascii="Sakkal Majalla" w:hAnsi="Sakkal Majalla" w:eastAsia="Sakkal Majalla" w:cs="Sakkal Majalla"/>
              <w:color w:val="000000"/>
              <w:sz w:val="28"/>
              <w:szCs w:val="28"/>
              <w:rtl/>
            </w:rPr>
          </w:rPrChange>
        </w:rPr>
        <w:t>مجالاتها، تم</w:t>
      </w:r>
      <w:r>
        <w:rPr>
          <w:rFonts w:ascii="Sakkal Majalla" w:hAnsi="Sakkal Majalla" w:eastAsia="Simplified Arabic" w:cs="Sakkal Majalla"/>
          <w:color w:val="auto"/>
          <w:sz w:val="28"/>
          <w:szCs w:val="28"/>
          <w:rPrChange w:id="148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03" w:author="htc" w:date="2024-08-15T07:00:00Z">
            <w:rPr>
              <w:rFonts w:ascii="Sakkal Majalla" w:hAnsi="Sakkal Majalla" w:eastAsia="Sakkal Majalla" w:cs="Sakkal Majalla"/>
              <w:color w:val="000000"/>
              <w:sz w:val="28"/>
              <w:szCs w:val="28"/>
              <w:rtl/>
            </w:rPr>
          </w:rPrChange>
        </w:rPr>
        <w:t>تشكيل</w:t>
      </w:r>
      <w:r>
        <w:rPr>
          <w:rFonts w:ascii="Sakkal Majalla" w:hAnsi="Sakkal Majalla" w:eastAsia="Simplified Arabic" w:cs="Sakkal Majalla"/>
          <w:color w:val="auto"/>
          <w:sz w:val="28"/>
          <w:szCs w:val="28"/>
          <w:rPrChange w:id="148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05" w:author="htc" w:date="2024-08-15T07:00:00Z">
            <w:rPr>
              <w:rFonts w:ascii="Sakkal Majalla" w:hAnsi="Sakkal Majalla" w:eastAsia="Sakkal Majalla" w:cs="Sakkal Majalla"/>
              <w:color w:val="000000"/>
              <w:sz w:val="28"/>
              <w:szCs w:val="28"/>
              <w:rtl/>
            </w:rPr>
          </w:rPrChange>
        </w:rPr>
        <w:t>فواصل</w:t>
      </w:r>
      <w:r>
        <w:rPr>
          <w:rFonts w:ascii="Sakkal Majalla" w:hAnsi="Sakkal Majalla" w:eastAsia="Simplified Arabic" w:cs="Sakkal Majalla"/>
          <w:color w:val="auto"/>
          <w:sz w:val="28"/>
          <w:szCs w:val="28"/>
          <w:rPrChange w:id="148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07"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48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09" w:author="htc" w:date="2024-08-15T07:00:00Z">
            <w:rPr>
              <w:rFonts w:ascii="Sakkal Majalla" w:hAnsi="Sakkal Majalla" w:eastAsia="Sakkal Majalla" w:cs="Sakkal Majalla"/>
              <w:color w:val="000000"/>
              <w:sz w:val="28"/>
              <w:szCs w:val="28"/>
              <w:rtl/>
            </w:rPr>
          </w:rPrChange>
        </w:rPr>
        <w:t>المعادلة</w:t>
      </w:r>
      <w:r>
        <w:rPr>
          <w:rFonts w:ascii="Sakkal Majalla" w:hAnsi="Sakkal Majalla" w:eastAsia="Simplified Arabic" w:cs="Sakkal Majalla"/>
          <w:color w:val="auto"/>
          <w:sz w:val="28"/>
          <w:szCs w:val="28"/>
          <w:rPrChange w:id="148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11" w:author="htc" w:date="2024-08-15T07:00:00Z">
            <w:rPr>
              <w:rFonts w:ascii="Sakkal Majalla" w:hAnsi="Sakkal Majalla" w:eastAsia="Sakkal Majalla" w:cs="Sakkal Majalla"/>
              <w:color w:val="000000"/>
              <w:sz w:val="28"/>
              <w:szCs w:val="28"/>
              <w:rtl/>
            </w:rPr>
          </w:rPrChange>
        </w:rPr>
        <w:t>التالية</w:t>
      </w:r>
      <w:r>
        <w:rPr>
          <w:rFonts w:ascii="Sakkal Majalla" w:hAnsi="Sakkal Majalla" w:eastAsia="Simplified Arabic" w:cs="Sakkal Majalla"/>
          <w:sz w:val="28"/>
          <w:szCs w:val="28"/>
          <w:rtl/>
        </w:rPr>
        <w:t>:</w:t>
      </w:r>
    </w:p>
    <w:p w14:paraId="4E98DA0E">
      <w:pPr>
        <w:pStyle w:val="3"/>
        <w:spacing w:before="120" w:after="120" w:line="276" w:lineRule="auto"/>
        <w:jc w:val="center"/>
        <w:rPr>
          <w:rFonts w:ascii="Sakkal Majalla" w:hAnsi="Sakkal Majalla" w:eastAsia="Simplified Arabic" w:cs="Sakkal Majalla"/>
          <w:color w:val="auto"/>
          <w:sz w:val="28"/>
          <w:szCs w:val="28"/>
          <w:rPrChange w:id="1481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color w:val="auto"/>
          <w:sz w:val="28"/>
          <w:szCs w:val="28"/>
          <w:rtl/>
          <w:rPrChange w:id="14813" w:author="htc" w:date="2024-08-15T07:00:00Z">
            <w:rPr>
              <w:rFonts w:ascii="Sakkal Majalla" w:hAnsi="Sakkal Majalla" w:eastAsia="Sakkal Majalla" w:cs="Sakkal Majalla"/>
              <w:b/>
              <w:color w:val="000000"/>
              <w:sz w:val="28"/>
              <w:szCs w:val="28"/>
              <w:rtl/>
            </w:rPr>
          </w:rPrChange>
        </w:rPr>
        <w:t>طول</w:t>
      </w:r>
      <w:r>
        <w:rPr>
          <w:rFonts w:ascii="Sakkal Majalla" w:hAnsi="Sakkal Majalla" w:eastAsia="Simplified Arabic" w:cs="Sakkal Majalla"/>
          <w:b/>
          <w:color w:val="auto"/>
          <w:sz w:val="28"/>
          <w:szCs w:val="28"/>
          <w:rPrChange w:id="1481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4815" w:author="htc" w:date="2024-08-15T07:00:00Z">
            <w:rPr>
              <w:rFonts w:ascii="Sakkal Majalla" w:hAnsi="Sakkal Majalla" w:eastAsia="Sakkal Majalla" w:cs="Sakkal Majalla"/>
              <w:b/>
              <w:color w:val="000000"/>
              <w:sz w:val="28"/>
              <w:szCs w:val="28"/>
              <w:rtl/>
            </w:rPr>
          </w:rPrChange>
        </w:rPr>
        <w:t>الفئة</w:t>
      </w:r>
      <w:r>
        <w:rPr>
          <w:rFonts w:ascii="Sakkal Majalla" w:hAnsi="Sakkal Majalla" w:eastAsia="Simplified Arabic" w:cs="Sakkal Majalla"/>
          <w:b/>
          <w:color w:val="auto"/>
          <w:sz w:val="28"/>
          <w:szCs w:val="28"/>
          <w:rPrChange w:id="14816" w:author="htc" w:date="2024-08-15T07:00:00Z">
            <w:rPr>
              <w:rFonts w:ascii="Sakkal Majalla" w:hAnsi="Sakkal Majalla" w:eastAsia="Sakkal Majalla" w:cs="Sakkal Majalla"/>
              <w:b/>
              <w:color w:val="000000"/>
              <w:sz w:val="28"/>
              <w:szCs w:val="28"/>
            </w:rPr>
          </w:rPrChange>
        </w:rPr>
        <w:t xml:space="preserve"> =</w:t>
      </w:r>
      <m:oMath>
        <m:f>
          <m:fPr>
            <m:ctrlPr>
              <w:rPr>
                <w:rFonts w:ascii="Cambria Math" w:hAnsi="Cambria Math" w:eastAsia="Cambria Math" w:cs="Sakkal Majalla"/>
                <w:sz w:val="28"/>
                <w:szCs w:val="28"/>
              </w:rPr>
            </m:ctrlPr>
          </m:fPr>
          <m:num>
            <m:d>
              <m:dPr>
                <m:ctrlPr>
                  <w:rPr>
                    <w:rFonts w:ascii="Cambria Math" w:hAnsi="Cambria Math" w:eastAsia="Cambria Math" w:cs="Sakkal Majalla"/>
                    <w:sz w:val="28"/>
                    <w:szCs w:val="28"/>
                  </w:rPr>
                </m:ctrlPr>
              </m:dPr>
              <m:e>
                <m:r>
                  <m:rPr/>
                  <w:rPr>
                    <w:rFonts w:ascii="Cambria Math" w:hAnsi="Cambria Math" w:eastAsia="Cambria Math" w:cs="Sakkal Majalla"/>
                    <w:sz w:val="28"/>
                    <w:szCs w:val="28"/>
                    <w:rtl/>
                  </w:rPr>
                  <m:t>للأوزان</m:t>
                </m:r>
                <m:r>
                  <m:rPr/>
                  <w:rPr>
                    <w:rFonts w:ascii="Cambria Math" w:hAnsi="Cambria Math" w:eastAsia="Cambria Math" w:cs="Sakkal Majalla"/>
                    <w:sz w:val="28"/>
                    <w:szCs w:val="28"/>
                  </w:rPr>
                  <m:t xml:space="preserve"> </m:t>
                </m:r>
                <m:ctrlPr>
                  <w:rPr>
                    <w:rFonts w:ascii="Cambria Math" w:hAnsi="Cambria Math" w:eastAsia="Cambria Math" w:cs="Sakkal Majalla"/>
                    <w:sz w:val="28"/>
                    <w:szCs w:val="28"/>
                  </w:rPr>
                </m:ctrlPr>
              </m:e>
            </m:d>
            <m:r>
              <m:rPr/>
              <w:rPr>
                <w:rFonts w:ascii="Cambria Math" w:hAnsi="Cambria Math" w:eastAsia="Cambria Math" w:cs="Sakkal Majalla"/>
                <w:sz w:val="28"/>
                <w:szCs w:val="28"/>
                <w:rtl/>
              </w:rPr>
              <m:t>الأدنى</m:t>
            </m:r>
            <m:r>
              <m:rPr/>
              <w:rPr>
                <w:rFonts w:ascii="Cambria Math" w:hAnsi="Cambria Math" w:eastAsia="Cambria Math" w:cs="Sakkal Majalla"/>
                <w:sz w:val="28"/>
                <w:szCs w:val="28"/>
              </w:rPr>
              <m:t xml:space="preserve"> </m:t>
            </m:r>
            <m:r>
              <m:rPr/>
              <w:rPr>
                <w:rFonts w:ascii="Cambria Math" w:hAnsi="Cambria Math" w:eastAsia="Cambria Math" w:cs="Sakkal Majalla"/>
                <w:sz w:val="28"/>
                <w:szCs w:val="28"/>
                <w:rtl/>
              </w:rPr>
              <m:t>الحد</m:t>
            </m:r>
            <m:r>
              <m:rPr/>
              <w:rPr>
                <w:rFonts w:ascii="Cambria Math" w:hAnsi="Cambria Math" w:eastAsia="Cambria Math" w:cs="Sakkal Majalla"/>
                <w:sz w:val="28"/>
                <w:szCs w:val="28"/>
              </w:rPr>
              <m:t>−</m:t>
            </m:r>
            <m:r>
              <m:rPr/>
              <w:rPr>
                <w:rFonts w:ascii="Cambria Math" w:hAnsi="Cambria Math" w:eastAsia="Cambria Math" w:cs="Sakkal Majalla"/>
                <w:sz w:val="28"/>
                <w:szCs w:val="28"/>
                <w:rtl/>
              </w:rPr>
              <m:t>الأعلى</m:t>
            </m:r>
            <m:r>
              <m:rPr/>
              <w:rPr>
                <w:rFonts w:ascii="Cambria Math" w:hAnsi="Cambria Math" w:eastAsia="Cambria Math" w:cs="Sakkal Majalla"/>
                <w:sz w:val="28"/>
                <w:szCs w:val="28"/>
              </w:rPr>
              <m:t xml:space="preserve"> </m:t>
            </m:r>
            <m:r>
              <m:rPr/>
              <w:rPr>
                <w:rFonts w:ascii="Cambria Math" w:hAnsi="Cambria Math" w:eastAsia="Cambria Math" w:cs="Sakkal Majalla"/>
                <w:sz w:val="28"/>
                <w:szCs w:val="28"/>
                <w:rtl/>
              </w:rPr>
              <m:t>الحد</m:t>
            </m:r>
            <m:r>
              <m:rPr/>
              <w:rPr>
                <w:rFonts w:ascii="Cambria Math" w:hAnsi="Cambria Math" w:eastAsia="Cambria Math" w:cs="Sakkal Majalla"/>
                <w:sz w:val="28"/>
                <w:szCs w:val="28"/>
              </w:rPr>
              <m:t xml:space="preserve"> </m:t>
            </m:r>
            <m:ctrlPr>
              <w:rPr>
                <w:rFonts w:ascii="Cambria Math" w:hAnsi="Cambria Math" w:eastAsia="Cambria Math" w:cs="Sakkal Majalla"/>
                <w:sz w:val="28"/>
                <w:szCs w:val="28"/>
              </w:rPr>
            </m:ctrlPr>
          </m:num>
          <m:den>
            <m:r>
              <m:rPr/>
              <w:rPr>
                <w:rFonts w:ascii="Cambria Math" w:hAnsi="Cambria Math" w:eastAsia="Cambria Math" w:cs="Sakkal Majalla"/>
                <w:sz w:val="28"/>
                <w:szCs w:val="28"/>
                <w:rtl/>
              </w:rPr>
              <m:t>المفترضة</m:t>
            </m:r>
            <m:r>
              <m:rPr/>
              <w:rPr>
                <w:rFonts w:ascii="Cambria Math" w:hAnsi="Cambria Math" w:eastAsia="Cambria Math" w:cs="Sakkal Majalla"/>
                <w:sz w:val="28"/>
                <w:szCs w:val="28"/>
              </w:rPr>
              <m:t xml:space="preserve"> </m:t>
            </m:r>
            <m:r>
              <m:rPr/>
              <w:rPr>
                <w:rFonts w:ascii="Cambria Math" w:hAnsi="Cambria Math" w:eastAsia="Cambria Math" w:cs="Sakkal Majalla"/>
                <w:sz w:val="28"/>
                <w:szCs w:val="28"/>
                <w:rtl/>
              </w:rPr>
              <m:t>الفئات</m:t>
            </m:r>
            <m:r>
              <m:rPr/>
              <w:rPr>
                <w:rFonts w:ascii="Cambria Math" w:hAnsi="Cambria Math" w:eastAsia="Cambria Math" w:cs="Sakkal Majalla"/>
                <w:sz w:val="28"/>
                <w:szCs w:val="28"/>
              </w:rPr>
              <m:t xml:space="preserve"> </m:t>
            </m:r>
            <m:r>
              <m:rPr/>
              <w:rPr>
                <w:rFonts w:ascii="Cambria Math" w:hAnsi="Cambria Math" w:eastAsia="Cambria Math" w:cs="Sakkal Majalla"/>
                <w:sz w:val="28"/>
                <w:szCs w:val="28"/>
                <w:rtl/>
              </w:rPr>
              <m:t>عدد</m:t>
            </m:r>
            <m:r>
              <m:rPr/>
              <w:rPr>
                <w:rFonts w:ascii="Cambria Math" w:hAnsi="Cambria Math" w:eastAsia="Cambria Math" w:cs="Sakkal Majalla"/>
                <w:sz w:val="28"/>
                <w:szCs w:val="28"/>
              </w:rPr>
              <m:t xml:space="preserve"> </m:t>
            </m:r>
            <m:ctrlPr>
              <w:rPr>
                <w:rFonts w:ascii="Cambria Math" w:hAnsi="Cambria Math" w:eastAsia="Cambria Math" w:cs="Sakkal Majalla"/>
                <w:sz w:val="28"/>
                <w:szCs w:val="28"/>
              </w:rPr>
            </m:ctrlPr>
          </m:den>
        </m:f>
      </m:oMath>
      <w:r>
        <w:rPr>
          <w:rFonts w:ascii="Sakkal Majalla" w:hAnsi="Sakkal Majalla" w:eastAsia="Simplified Arabic" w:cs="Sakkal Majalla"/>
          <w:b/>
          <w:color w:val="auto"/>
          <w:sz w:val="28"/>
          <w:szCs w:val="28"/>
          <w:rPrChange w:id="14817" w:author="htc" w:date="2024-08-15T07:00:00Z">
            <w:rPr>
              <w:rFonts w:ascii="Sakkal Majalla" w:hAnsi="Sakkal Majalla" w:eastAsia="Sakkal Majalla" w:cs="Sakkal Majalla"/>
              <w:b/>
              <w:color w:val="000000"/>
              <w:sz w:val="28"/>
              <w:szCs w:val="28"/>
            </w:rPr>
          </w:rPrChange>
        </w:rPr>
        <w:t xml:space="preserve"> = </w:t>
      </w:r>
      <m:oMath>
        <m:r>
          <m:rPr/>
          <w:rPr>
            <w:rFonts w:ascii="Cambria Math" w:hAnsi="Cambria Math" w:eastAsia="Cambria Math" w:cs="Sakkal Majalla"/>
            <w:sz w:val="28"/>
            <w:szCs w:val="28"/>
          </w:rPr>
          <m:t>0.8=</m:t>
        </m:r>
        <m:f>
          <m:fPr>
            <m:ctrlPr>
              <w:rPr>
                <w:rFonts w:ascii="Cambria Math" w:hAnsi="Cambria Math" w:eastAsia="Cambria Math" w:cs="Sakkal Majalla"/>
                <w:sz w:val="28"/>
                <w:szCs w:val="28"/>
              </w:rPr>
            </m:ctrlPr>
          </m:fPr>
          <m:num>
            <m:r>
              <m:rPr/>
              <w:rPr>
                <w:rFonts w:ascii="Cambria Math" w:hAnsi="Cambria Math" w:eastAsia="Cambria Math" w:cs="Sakkal Majalla"/>
                <w:sz w:val="28"/>
                <w:szCs w:val="28"/>
              </w:rPr>
              <m:t>1−5</m:t>
            </m:r>
            <m:ctrlPr>
              <w:rPr>
                <w:rFonts w:ascii="Cambria Math" w:hAnsi="Cambria Math" w:eastAsia="Cambria Math" w:cs="Sakkal Majalla"/>
                <w:sz w:val="28"/>
                <w:szCs w:val="28"/>
              </w:rPr>
            </m:ctrlPr>
          </m:num>
          <m:den>
            <m:r>
              <m:rPr/>
              <w:rPr>
                <w:rFonts w:ascii="Cambria Math" w:hAnsi="Cambria Math" w:eastAsia="Cambria Math" w:cs="Sakkal Majalla"/>
                <w:sz w:val="28"/>
                <w:szCs w:val="28"/>
              </w:rPr>
              <m:t>5</m:t>
            </m:r>
            <m:ctrlPr>
              <w:rPr>
                <w:rFonts w:ascii="Cambria Math" w:hAnsi="Cambria Math" w:eastAsia="Cambria Math" w:cs="Sakkal Majalla"/>
                <w:sz w:val="28"/>
                <w:szCs w:val="28"/>
              </w:rPr>
            </m:ctrlPr>
          </m:den>
        </m:f>
      </m:oMath>
    </w:p>
    <w:p w14:paraId="394E50E4">
      <w:pPr>
        <w:pStyle w:val="3"/>
        <w:tabs>
          <w:tab w:val="left" w:pos="1766"/>
        </w:tabs>
        <w:spacing w:before="240" w:line="276" w:lineRule="auto"/>
        <w:jc w:val="both"/>
        <w:rPr>
          <w:rFonts w:ascii="Sakkal Majalla" w:hAnsi="Sakkal Majalla" w:eastAsia="Simplified Arabic" w:cs="Sakkal Majalla"/>
          <w:color w:val="auto"/>
          <w:sz w:val="28"/>
          <w:szCs w:val="28"/>
          <w:rPrChange w:id="1481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819" w:author="htc" w:date="2024-08-15T07:00:00Z">
            <w:rPr>
              <w:rFonts w:ascii="Sakkal Majalla" w:hAnsi="Sakkal Majalla" w:eastAsia="Sakkal Majalla" w:cs="Sakkal Majalla"/>
              <w:color w:val="000000"/>
              <w:sz w:val="28"/>
              <w:szCs w:val="28"/>
              <w:rtl/>
            </w:rPr>
          </w:rPrChange>
        </w:rPr>
        <w:t>واستناد</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14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21" w:author="htc" w:date="2024-08-15T07:00:00Z">
            <w:rPr>
              <w:rFonts w:ascii="Sakkal Majalla" w:hAnsi="Sakkal Majalla" w:eastAsia="Sakkal Majalla" w:cs="Sakkal Majalla"/>
              <w:color w:val="000000"/>
              <w:sz w:val="28"/>
              <w:szCs w:val="28"/>
              <w:rtl/>
            </w:rPr>
          </w:rPrChange>
        </w:rPr>
        <w:t>لذلك</w:t>
      </w:r>
      <w:r>
        <w:rPr>
          <w:rFonts w:ascii="Sakkal Majalla" w:hAnsi="Sakkal Majalla" w:eastAsia="Simplified Arabic" w:cs="Sakkal Majalla"/>
          <w:color w:val="auto"/>
          <w:sz w:val="28"/>
          <w:szCs w:val="28"/>
          <w:rPrChange w:id="14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23"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8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25" w:author="htc" w:date="2024-08-15T07:00:00Z">
            <w:rPr>
              <w:rFonts w:ascii="Sakkal Majalla" w:hAnsi="Sakkal Majalla" w:eastAsia="Sakkal Majalla" w:cs="Sakkal Majalla"/>
              <w:color w:val="000000"/>
              <w:sz w:val="28"/>
              <w:szCs w:val="28"/>
              <w:rtl/>
            </w:rPr>
          </w:rPrChange>
        </w:rPr>
        <w:t>اعتماد</w:t>
      </w:r>
      <w:r>
        <w:rPr>
          <w:rFonts w:ascii="Sakkal Majalla" w:hAnsi="Sakkal Majalla" w:eastAsia="Simplified Arabic" w:cs="Sakkal Majalla"/>
          <w:color w:val="auto"/>
          <w:sz w:val="28"/>
          <w:szCs w:val="28"/>
          <w:rPrChange w:id="148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27" w:author="htc" w:date="2024-08-15T07:00:00Z">
            <w:rPr>
              <w:rFonts w:ascii="Sakkal Majalla" w:hAnsi="Sakkal Majalla" w:eastAsia="Sakkal Majalla" w:cs="Sakkal Majalla"/>
              <w:color w:val="000000"/>
              <w:sz w:val="28"/>
              <w:szCs w:val="28"/>
              <w:rtl/>
            </w:rPr>
          </w:rPrChange>
        </w:rPr>
        <w:t>المعيار</w:t>
      </w:r>
      <w:r>
        <w:rPr>
          <w:rFonts w:ascii="Sakkal Majalla" w:hAnsi="Sakkal Majalla" w:eastAsia="Simplified Arabic" w:cs="Sakkal Majalla"/>
          <w:color w:val="auto"/>
          <w:sz w:val="28"/>
          <w:szCs w:val="28"/>
          <w:rPrChange w:id="148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29" w:author="htc" w:date="2024-08-15T07:00:00Z">
            <w:rPr>
              <w:rFonts w:ascii="Sakkal Majalla" w:hAnsi="Sakkal Majalla" w:eastAsia="Sakkal Majalla" w:cs="Sakkal Majalla"/>
              <w:color w:val="000000"/>
              <w:sz w:val="28"/>
              <w:szCs w:val="28"/>
              <w:rtl/>
            </w:rPr>
          </w:rPrChange>
        </w:rPr>
        <w:t>التالي</w:t>
      </w:r>
      <w:r>
        <w:rPr>
          <w:rFonts w:ascii="Sakkal Majalla" w:hAnsi="Sakkal Majalla" w:eastAsia="Simplified Arabic" w:cs="Sakkal Majalla"/>
          <w:sz w:val="28"/>
          <w:szCs w:val="28"/>
          <w:rtl/>
        </w:rPr>
        <w:t>: عبارة (</w:t>
      </w:r>
      <w:r>
        <w:rPr>
          <w:rFonts w:ascii="Sakkal Majalla" w:hAnsi="Sakkal Majalla" w:eastAsia="Simplified Arabic" w:cs="Sakkal Majalla"/>
          <w:color w:val="auto"/>
          <w:sz w:val="28"/>
          <w:szCs w:val="28"/>
          <w:rtl/>
          <w:rPrChange w:id="14830" w:author="htc" w:date="2024-08-15T07:00:00Z">
            <w:rPr>
              <w:rFonts w:ascii="Sakkal Majalla" w:hAnsi="Sakkal Majalla" w:eastAsia="Sakkal Majalla" w:cs="Sakkal Majalla"/>
              <w:color w:val="000000"/>
              <w:sz w:val="28"/>
              <w:szCs w:val="28"/>
              <w:rtl/>
            </w:rPr>
          </w:rPrChange>
        </w:rPr>
        <w:t>أرفض</w:t>
      </w:r>
      <w:r>
        <w:rPr>
          <w:rFonts w:ascii="Sakkal Majalla" w:hAnsi="Sakkal Majalla" w:eastAsia="Simplified Arabic" w:cs="Sakkal Majalla"/>
          <w:color w:val="auto"/>
          <w:sz w:val="28"/>
          <w:szCs w:val="28"/>
          <w:rPrChange w:id="148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32" w:author="htc" w:date="2024-08-15T07:00:00Z">
            <w:rPr>
              <w:rFonts w:ascii="Sakkal Majalla" w:hAnsi="Sakkal Majalla" w:eastAsia="Sakkal Majalla" w:cs="Sakkal Majalla"/>
              <w:color w:val="000000"/>
              <w:sz w:val="28"/>
              <w:szCs w:val="28"/>
              <w:rtl/>
            </w:rPr>
          </w:rPrChange>
        </w:rPr>
        <w:t>بشدة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3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35" w:author="htc" w:date="2024-08-15T07:00:00Z">
            <w:rPr>
              <w:rFonts w:ascii="Sakkal Majalla" w:hAnsi="Sakkal Majalla" w:eastAsia="Sakkal Majalla" w:cs="Sakkal Majalla"/>
              <w:color w:val="000000"/>
              <w:sz w:val="28"/>
              <w:szCs w:val="28"/>
              <w:rtl/>
            </w:rPr>
          </w:rPrChange>
        </w:rPr>
        <w:t>الفترة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14836" w:author="htc" w:date="2024-08-15T07:00:00Z">
            <w:rPr>
              <w:rFonts w:ascii="Sakkal Majalla" w:hAnsi="Sakkal Majalla" w:eastAsia="Sakkal Majalla" w:cs="Sakkal Majalla"/>
              <w:color w:val="000000"/>
              <w:sz w:val="28"/>
              <w:szCs w:val="28"/>
            </w:rPr>
          </w:rPrChange>
        </w:rPr>
        <w:t>1-1.79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37" w:author="htc" w:date="2024-08-15T07:00:00Z">
            <w:rPr>
              <w:rFonts w:ascii="Sakkal Majalla" w:hAnsi="Sakkal Majalla" w:eastAsia="Sakkal Majalla" w:cs="Sakkal Majalla"/>
              <w:color w:val="000000"/>
              <w:sz w:val="28"/>
              <w:szCs w:val="28"/>
              <w:rtl/>
            </w:rPr>
          </w:rPrChange>
        </w:rPr>
        <w:t xml:space="preserve"> عبارة</w:t>
      </w:r>
      <w:r>
        <w:rPr>
          <w:rFonts w:ascii="Sakkal Majalla" w:hAnsi="Sakkal Majalla" w:eastAsia="Simplified Arabic" w:cs="Sakkal Majalla"/>
          <w:color w:val="auto"/>
          <w:sz w:val="28"/>
          <w:szCs w:val="28"/>
          <w:rPrChange w:id="14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39" w:author="htc" w:date="2024-08-15T07:00:00Z">
            <w:rPr>
              <w:rFonts w:ascii="Sakkal Majalla" w:hAnsi="Sakkal Majalla" w:eastAsia="Sakkal Majalla" w:cs="Sakkal Majalla"/>
              <w:color w:val="000000"/>
              <w:sz w:val="28"/>
              <w:szCs w:val="28"/>
              <w:rtl/>
            </w:rPr>
          </w:rPrChange>
        </w:rPr>
        <w:t>أرفض</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4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8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42" w:author="htc" w:date="2024-08-15T07:00:00Z">
            <w:rPr>
              <w:rFonts w:ascii="Sakkal Majalla" w:hAnsi="Sakkal Majalla" w:eastAsia="Sakkal Majalla" w:cs="Sakkal Majalla"/>
              <w:color w:val="000000"/>
              <w:sz w:val="28"/>
              <w:szCs w:val="28"/>
              <w:rtl/>
            </w:rPr>
          </w:rPrChange>
        </w:rPr>
        <w:t>الفترة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14843" w:author="htc" w:date="2024-08-15T07:00:00Z">
            <w:rPr>
              <w:rFonts w:ascii="Sakkal Majalla" w:hAnsi="Sakkal Majalla" w:eastAsia="Sakkal Majalla" w:cs="Sakkal Majalla"/>
              <w:color w:val="000000"/>
              <w:sz w:val="28"/>
              <w:szCs w:val="28"/>
            </w:rPr>
          </w:rPrChange>
        </w:rPr>
        <w:t>1.8 – 2.59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44"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845" w:author="htc" w:date="2024-08-15T07:00:00Z">
            <w:rPr>
              <w:rFonts w:ascii="Sakkal Majalla" w:hAnsi="Sakkal Majalla" w:eastAsia="Sakkal Majalla" w:cs="Sakkal Majalla"/>
              <w:color w:val="000000"/>
              <w:sz w:val="28"/>
              <w:szCs w:val="28"/>
              <w:rtl/>
            </w:rPr>
          </w:rPrChange>
        </w:rPr>
        <w:t>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46" w:author="htc" w:date="2024-08-15T07:00:00Z">
            <w:rPr>
              <w:rFonts w:ascii="Sakkal Majalla" w:hAnsi="Sakkal Majalla" w:eastAsia="Sakkal Majalla" w:cs="Sakkal Majalla"/>
              <w:color w:val="000000"/>
              <w:sz w:val="28"/>
              <w:szCs w:val="28"/>
              <w:rtl/>
            </w:rPr>
          </w:rPrChange>
        </w:rPr>
        <w:t>محايد</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4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49" w:author="htc" w:date="2024-08-15T07:00:00Z">
            <w:rPr>
              <w:rFonts w:ascii="Sakkal Majalla" w:hAnsi="Sakkal Majalla" w:eastAsia="Sakkal Majalla" w:cs="Sakkal Majalla"/>
              <w:color w:val="000000"/>
              <w:sz w:val="28"/>
              <w:szCs w:val="28"/>
              <w:rtl/>
            </w:rPr>
          </w:rPrChange>
        </w:rPr>
        <w:t>الفترة</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4850" w:author="htc" w:date="2024-08-15T07:00:00Z">
            <w:rPr>
              <w:rFonts w:ascii="Sakkal Majalla" w:hAnsi="Sakkal Majalla" w:eastAsia="Sakkal Majalla" w:cs="Sakkal Majalla"/>
              <w:color w:val="000000"/>
              <w:sz w:val="28"/>
              <w:szCs w:val="28"/>
            </w:rPr>
          </w:rPrChange>
        </w:rPr>
        <w:t>2.6 – 3.39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51"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852" w:author="htc" w:date="2024-08-15T07:00:00Z">
            <w:rPr>
              <w:rFonts w:ascii="Sakkal Majalla" w:hAnsi="Sakkal Majalla" w:eastAsia="Sakkal Majalla" w:cs="Sakkal Majalla"/>
              <w:color w:val="000000"/>
              <w:sz w:val="28"/>
              <w:szCs w:val="28"/>
              <w:rtl/>
            </w:rPr>
          </w:rPrChange>
        </w:rPr>
        <w:t>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53" w:author="htc" w:date="2024-08-15T07:00:00Z">
            <w:rPr>
              <w:rFonts w:ascii="Sakkal Majalla" w:hAnsi="Sakkal Majalla" w:eastAsia="Sakkal Majalla" w:cs="Sakkal Majalla"/>
              <w:color w:val="000000"/>
              <w:sz w:val="28"/>
              <w:szCs w:val="28"/>
              <w:rtl/>
            </w:rPr>
          </w:rPrChange>
        </w:rPr>
        <w:t>أوافق</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5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8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56" w:author="htc" w:date="2024-08-15T07:00:00Z">
            <w:rPr>
              <w:rFonts w:ascii="Sakkal Majalla" w:hAnsi="Sakkal Majalla" w:eastAsia="Sakkal Majalla" w:cs="Sakkal Majalla"/>
              <w:color w:val="000000"/>
              <w:sz w:val="28"/>
              <w:szCs w:val="28"/>
              <w:rtl/>
            </w:rPr>
          </w:rPrChange>
        </w:rPr>
        <w:t>الفترة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4857" w:author="htc" w:date="2024-08-15T07:00:00Z">
            <w:rPr>
              <w:rFonts w:ascii="Sakkal Majalla" w:hAnsi="Sakkal Majalla" w:eastAsia="Sakkal Majalla" w:cs="Sakkal Majalla"/>
              <w:color w:val="000000"/>
              <w:sz w:val="28"/>
              <w:szCs w:val="28"/>
            </w:rPr>
          </w:rPrChange>
        </w:rPr>
        <w:t>3.4-4.19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58"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859" w:author="htc" w:date="2024-08-15T07:00:00Z">
            <w:rPr>
              <w:rFonts w:ascii="Sakkal Majalla" w:hAnsi="Sakkal Majalla" w:eastAsia="Sakkal Majalla" w:cs="Sakkal Majalla"/>
              <w:color w:val="000000"/>
              <w:sz w:val="28"/>
              <w:szCs w:val="28"/>
              <w:rtl/>
            </w:rPr>
          </w:rPrChange>
        </w:rPr>
        <w:t>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60" w:author="htc" w:date="2024-08-15T07:00:00Z">
            <w:rPr>
              <w:rFonts w:ascii="Sakkal Majalla" w:hAnsi="Sakkal Majalla" w:eastAsia="Sakkal Majalla" w:cs="Sakkal Majalla"/>
              <w:color w:val="000000"/>
              <w:sz w:val="28"/>
              <w:szCs w:val="28"/>
              <w:rtl/>
            </w:rPr>
          </w:rPrChange>
        </w:rPr>
        <w:t>أوافق</w:t>
      </w:r>
      <w:r>
        <w:rPr>
          <w:rFonts w:ascii="Sakkal Majalla" w:hAnsi="Sakkal Majalla" w:eastAsia="Simplified Arabic" w:cs="Sakkal Majalla"/>
          <w:color w:val="auto"/>
          <w:sz w:val="28"/>
          <w:szCs w:val="28"/>
          <w:rPrChange w:id="148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62" w:author="htc" w:date="2024-08-15T07:00:00Z">
            <w:rPr>
              <w:rFonts w:ascii="Sakkal Majalla" w:hAnsi="Sakkal Majalla" w:eastAsia="Sakkal Majalla" w:cs="Sakkal Majalla"/>
              <w:color w:val="000000"/>
              <w:sz w:val="28"/>
              <w:szCs w:val="28"/>
              <w:rtl/>
            </w:rPr>
          </w:rPrChange>
        </w:rPr>
        <w:t>بشدة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86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8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65" w:author="htc" w:date="2024-08-15T07:00:00Z">
            <w:rPr>
              <w:rFonts w:ascii="Sakkal Majalla" w:hAnsi="Sakkal Majalla" w:eastAsia="Sakkal Majalla" w:cs="Sakkal Majalla"/>
              <w:color w:val="000000"/>
              <w:sz w:val="28"/>
              <w:szCs w:val="28"/>
              <w:rtl/>
            </w:rPr>
          </w:rPrChange>
        </w:rPr>
        <w:t>الفترة</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4866" w:author="htc" w:date="2024-08-15T07:00:00Z">
            <w:rPr>
              <w:rFonts w:ascii="Sakkal Majalla" w:hAnsi="Sakkal Majalla" w:eastAsia="Sakkal Majalla" w:cs="Sakkal Majalla"/>
              <w:color w:val="000000"/>
              <w:sz w:val="28"/>
              <w:szCs w:val="28"/>
            </w:rPr>
          </w:rPrChange>
        </w:rPr>
        <w:t>4.2-5</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867" w:author="htc" w:date="2024-08-15T07:00:00Z">
            <w:rPr>
              <w:rFonts w:ascii="Sakkal Majalla" w:hAnsi="Sakkal Majalla" w:eastAsia="Sakkal Majalla" w:cs="Sakkal Majalla"/>
              <w:color w:val="000000"/>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868"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48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70" w:author="htc" w:date="2024-08-15T07:00:00Z">
            <w:rPr>
              <w:rFonts w:ascii="Sakkal Majalla" w:hAnsi="Sakkal Majalla" w:eastAsia="Sakkal Majalla" w:cs="Sakkal Majalla"/>
              <w:color w:val="000000"/>
              <w:sz w:val="28"/>
              <w:szCs w:val="28"/>
              <w:rtl/>
            </w:rPr>
          </w:rPrChange>
        </w:rPr>
        <w:t>التالي</w:t>
      </w:r>
      <w:r>
        <w:rPr>
          <w:rFonts w:ascii="Sakkal Majalla" w:hAnsi="Sakkal Majalla" w:eastAsia="Simplified Arabic" w:cs="Sakkal Majalla"/>
          <w:color w:val="auto"/>
          <w:sz w:val="28"/>
          <w:szCs w:val="28"/>
          <w:rPrChange w:id="148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72"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48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74" w:author="htc" w:date="2024-08-15T07:00:00Z">
            <w:rPr>
              <w:rFonts w:ascii="Sakkal Majalla" w:hAnsi="Sakkal Majalla" w:eastAsia="Sakkal Majalla" w:cs="Sakkal Majalla"/>
              <w:color w:val="000000"/>
              <w:sz w:val="28"/>
              <w:szCs w:val="28"/>
              <w:rtl/>
            </w:rPr>
          </w:rPrChange>
        </w:rPr>
        <w:t>المعيار</w:t>
      </w:r>
      <w:r>
        <w:rPr>
          <w:rFonts w:ascii="Sakkal Majalla" w:hAnsi="Sakkal Majalla" w:eastAsia="Simplified Arabic" w:cs="Sakkal Majalla"/>
          <w:color w:val="auto"/>
          <w:sz w:val="28"/>
          <w:szCs w:val="28"/>
          <w:rPrChange w:id="148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76"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48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78" w:author="htc" w:date="2024-08-15T07:00:00Z">
            <w:rPr>
              <w:rFonts w:ascii="Sakkal Majalla" w:hAnsi="Sakkal Majalla" w:eastAsia="Sakkal Majalla" w:cs="Sakkal Majalla"/>
              <w:color w:val="000000"/>
              <w:sz w:val="28"/>
              <w:szCs w:val="28"/>
              <w:rtl/>
            </w:rPr>
          </w:rPrChange>
        </w:rPr>
        <w:t>لمتوسطات</w:t>
      </w:r>
      <w:r>
        <w:rPr>
          <w:rFonts w:ascii="Sakkal Majalla" w:hAnsi="Sakkal Majalla" w:eastAsia="Simplified Arabic" w:cs="Sakkal Majalla"/>
          <w:color w:val="auto"/>
          <w:sz w:val="28"/>
          <w:szCs w:val="28"/>
          <w:rPrChange w:id="148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80" w:author="htc" w:date="2024-08-15T07:00:00Z">
            <w:rPr>
              <w:rFonts w:ascii="Sakkal Majalla" w:hAnsi="Sakkal Majalla" w:eastAsia="Sakkal Majalla" w:cs="Sakkal Majalla"/>
              <w:color w:val="000000"/>
              <w:sz w:val="28"/>
              <w:szCs w:val="28"/>
              <w:rtl/>
            </w:rPr>
          </w:rPrChange>
        </w:rPr>
        <w:t>الحسابية</w:t>
      </w:r>
      <w:r>
        <w:rPr>
          <w:rFonts w:ascii="Sakkal Majalla" w:hAnsi="Sakkal Majalla" w:eastAsia="Simplified Arabic" w:cs="Sakkal Majalla"/>
          <w:color w:val="auto"/>
          <w:sz w:val="28"/>
          <w:szCs w:val="28"/>
          <w:rPrChange w:id="148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82" w:author="htc" w:date="2024-08-15T07:00:00Z">
            <w:rPr>
              <w:rFonts w:ascii="Sakkal Majalla" w:hAnsi="Sakkal Majalla" w:eastAsia="Sakkal Majalla" w:cs="Sakkal Majalla"/>
              <w:color w:val="000000"/>
              <w:sz w:val="28"/>
              <w:szCs w:val="28"/>
              <w:rtl/>
            </w:rPr>
          </w:rPrChange>
        </w:rPr>
        <w:t>للفقرات</w:t>
      </w:r>
      <w:r>
        <w:rPr>
          <w:rFonts w:ascii="Sakkal Majalla" w:hAnsi="Sakkal Majalla" w:eastAsia="Simplified Arabic" w:cs="Sakkal Majalla"/>
          <w:sz w:val="28"/>
          <w:szCs w:val="28"/>
          <w:rtl/>
        </w:rPr>
        <w:t>:</w:t>
      </w:r>
    </w:p>
    <w:p w14:paraId="1A6DDB6F">
      <w:pPr>
        <w:pStyle w:val="3"/>
        <w:spacing w:before="120" w:after="120" w:line="276" w:lineRule="auto"/>
        <w:jc w:val="center"/>
        <w:rPr>
          <w:rFonts w:ascii="Sakkal Majalla" w:hAnsi="Sakkal Majalla" w:eastAsia="Simplified Arabic" w:cs="Sakkal Majalla"/>
          <w:color w:val="auto"/>
          <w:sz w:val="28"/>
          <w:szCs w:val="28"/>
          <w:rPrChange w:id="14883" w:author="htc" w:date="2024-08-15T07:00:00Z">
            <w:rPr>
              <w:rFonts w:ascii="Sakkal Majalla" w:hAnsi="Sakkal Majalla" w:eastAsia="Sakkal Majalla" w:cs="Sakkal Majalla"/>
              <w:color w:val="000000"/>
              <w:sz w:val="28"/>
              <w:szCs w:val="28"/>
            </w:rPr>
          </w:rPrChange>
        </w:rPr>
      </w:pPr>
      <w:bookmarkStart w:id="8" w:name="_4d34og8" w:colFirst="0" w:colLast="0"/>
      <w:bookmarkEnd w:id="8"/>
      <w:r>
        <w:rPr>
          <w:rFonts w:ascii="Sakkal Majalla" w:hAnsi="Sakkal Majalla" w:eastAsia="Simplified Arabic" w:cs="Sakkal Majalla"/>
          <w:color w:val="auto"/>
          <w:sz w:val="28"/>
          <w:szCs w:val="28"/>
          <w:rtl/>
          <w:rPrChange w:id="14884"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48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86"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w:t>
      </w:r>
    </w:p>
    <w:p w14:paraId="38401922">
      <w:pPr>
        <w:pStyle w:val="3"/>
        <w:tabs>
          <w:tab w:val="left" w:pos="1766"/>
        </w:tabs>
        <w:spacing w:before="240" w:line="276" w:lineRule="auto"/>
        <w:jc w:val="center"/>
        <w:rPr>
          <w:rFonts w:ascii="Sakkal Majalla" w:hAnsi="Sakkal Majalla" w:eastAsia="Simplified Arabic" w:cs="Sakkal Majalla"/>
          <w:color w:val="auto"/>
          <w:sz w:val="28"/>
          <w:szCs w:val="28"/>
          <w:rPrChange w:id="1488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888" w:author="htc" w:date="2024-08-15T07:00:00Z">
            <w:rPr>
              <w:rFonts w:ascii="Sakkal Majalla" w:hAnsi="Sakkal Majalla" w:eastAsia="Sakkal Majalla" w:cs="Sakkal Majalla"/>
              <w:color w:val="000000"/>
              <w:sz w:val="28"/>
              <w:szCs w:val="28"/>
              <w:rtl/>
            </w:rPr>
          </w:rPrChange>
        </w:rPr>
        <w:t>المعيار</w:t>
      </w:r>
      <w:r>
        <w:rPr>
          <w:rFonts w:ascii="Sakkal Majalla" w:hAnsi="Sakkal Majalla" w:eastAsia="Simplified Arabic" w:cs="Sakkal Majalla"/>
          <w:color w:val="auto"/>
          <w:sz w:val="28"/>
          <w:szCs w:val="28"/>
          <w:rPrChange w:id="148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90"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48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92" w:author="htc" w:date="2024-08-15T07:00:00Z">
            <w:rPr>
              <w:rFonts w:ascii="Sakkal Majalla" w:hAnsi="Sakkal Majalla" w:eastAsia="Sakkal Majalla" w:cs="Sakkal Majalla"/>
              <w:color w:val="000000"/>
              <w:sz w:val="28"/>
              <w:szCs w:val="28"/>
              <w:rtl/>
            </w:rPr>
          </w:rPrChange>
        </w:rPr>
        <w:t>لتفسير</w:t>
      </w:r>
      <w:r>
        <w:rPr>
          <w:rFonts w:ascii="Sakkal Majalla" w:hAnsi="Sakkal Majalla" w:eastAsia="Simplified Arabic" w:cs="Sakkal Majalla"/>
          <w:color w:val="auto"/>
          <w:sz w:val="28"/>
          <w:szCs w:val="28"/>
          <w:rPrChange w:id="148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94" w:author="htc" w:date="2024-08-15T07:00:00Z">
            <w:rPr>
              <w:rFonts w:ascii="Sakkal Majalla" w:hAnsi="Sakkal Majalla" w:eastAsia="Sakkal Majalla" w:cs="Sakkal Majalla"/>
              <w:color w:val="000000"/>
              <w:sz w:val="28"/>
              <w:szCs w:val="28"/>
              <w:rtl/>
            </w:rPr>
          </w:rPrChange>
        </w:rPr>
        <w:t>المتوسطات</w:t>
      </w:r>
      <w:r>
        <w:rPr>
          <w:rFonts w:ascii="Sakkal Majalla" w:hAnsi="Sakkal Majalla" w:eastAsia="Simplified Arabic" w:cs="Sakkal Majalla"/>
          <w:color w:val="auto"/>
          <w:sz w:val="28"/>
          <w:szCs w:val="28"/>
          <w:rPrChange w:id="148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96" w:author="htc" w:date="2024-08-15T07:00:00Z">
            <w:rPr>
              <w:rFonts w:ascii="Sakkal Majalla" w:hAnsi="Sakkal Majalla" w:eastAsia="Sakkal Majalla" w:cs="Sakkal Majalla"/>
              <w:color w:val="000000"/>
              <w:sz w:val="28"/>
              <w:szCs w:val="28"/>
              <w:rtl/>
            </w:rPr>
          </w:rPrChange>
        </w:rPr>
        <w:t>الحسابية</w:t>
      </w:r>
      <w:r>
        <w:rPr>
          <w:rFonts w:ascii="Sakkal Majalla" w:hAnsi="Sakkal Majalla" w:eastAsia="Simplified Arabic" w:cs="Sakkal Majalla"/>
          <w:color w:val="auto"/>
          <w:sz w:val="28"/>
          <w:szCs w:val="28"/>
          <w:rPrChange w:id="14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898"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4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00"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901" w:author="htc" w:date="2024-08-15T07:00:00Z">
            <w:rPr>
              <w:rFonts w:ascii="Sakkal Majalla" w:hAnsi="Sakkal Majalla" w:eastAsia="Sakkal Majalla" w:cs="Sakkal Majalla"/>
              <w:color w:val="000000"/>
              <w:sz w:val="28"/>
              <w:szCs w:val="28"/>
              <w:rtl/>
            </w:rPr>
          </w:rPrChange>
        </w:rPr>
        <w:t>متغيراتها</w:t>
      </w:r>
    </w:p>
    <w:tbl>
      <w:tblPr>
        <w:tblStyle w:val="17"/>
        <w:bidiVisual/>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49"/>
        <w:gridCol w:w="4147"/>
      </w:tblGrid>
      <w:tr w14:paraId="48D7D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56965B94">
            <w:pPr>
              <w:pStyle w:val="3"/>
              <w:tabs>
                <w:tab w:val="left" w:pos="1766"/>
              </w:tabs>
              <w:spacing w:after="160" w:line="276" w:lineRule="auto"/>
              <w:jc w:val="center"/>
              <w:rPr>
                <w:rFonts w:ascii="Times New Roman" w:hAnsi="Times New Roman" w:eastAsia="Simplified Arabic" w:cs="Times New Roman"/>
                <w:color w:val="auto"/>
                <w:sz w:val="20"/>
                <w:szCs w:val="20"/>
                <w:rPrChange w:id="1490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03" w:author="htc" w:date="2024-08-15T07:00:00Z">
                  <w:rPr>
                    <w:rFonts w:ascii="Sakkal Majalla" w:hAnsi="Sakkal Majalla" w:eastAsia="Sakkal Majalla" w:cs="Sakkal Majalla"/>
                    <w:color w:val="000000"/>
                    <w:sz w:val="28"/>
                    <w:szCs w:val="28"/>
                    <w:rtl/>
                  </w:rPr>
                </w:rPrChange>
              </w:rPr>
              <w:t>المتوسط</w:t>
            </w:r>
            <w:r>
              <w:rPr>
                <w:rFonts w:ascii="Sakkal Majalla" w:hAnsi="Sakkal Majalla" w:eastAsia="Simplified Arabic" w:cs="Sakkal Majalla"/>
                <w:color w:val="auto"/>
                <w:sz w:val="28"/>
                <w:szCs w:val="28"/>
                <w:rPrChange w:id="149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05" w:author="htc" w:date="2024-08-15T07:00:00Z">
                  <w:rPr>
                    <w:rFonts w:ascii="Sakkal Majalla" w:hAnsi="Sakkal Majalla" w:eastAsia="Sakkal Majalla" w:cs="Sakkal Majalla"/>
                    <w:color w:val="000000"/>
                    <w:sz w:val="28"/>
                    <w:szCs w:val="28"/>
                    <w:rtl/>
                  </w:rPr>
                </w:rPrChange>
              </w:rPr>
              <w:t>الحسابي</w:t>
            </w:r>
          </w:p>
        </w:tc>
        <w:tc>
          <w:tcPr>
            <w:tcW w:w="4147"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4984A743">
            <w:pPr>
              <w:pStyle w:val="3"/>
              <w:tabs>
                <w:tab w:val="left" w:pos="1766"/>
              </w:tabs>
              <w:spacing w:after="160" w:line="276" w:lineRule="auto"/>
              <w:jc w:val="center"/>
              <w:rPr>
                <w:rFonts w:ascii="Times New Roman" w:hAnsi="Times New Roman" w:eastAsia="Simplified Arabic" w:cs="Times New Roman"/>
                <w:color w:val="auto"/>
                <w:sz w:val="20"/>
                <w:szCs w:val="20"/>
                <w:rPrChange w:id="1490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07" w:author="htc" w:date="2024-08-15T07:00:00Z">
                  <w:rPr>
                    <w:rFonts w:ascii="Sakkal Majalla" w:hAnsi="Sakkal Majalla" w:eastAsia="Sakkal Majalla" w:cs="Sakkal Majalla"/>
                    <w:color w:val="000000"/>
                    <w:sz w:val="28"/>
                    <w:szCs w:val="28"/>
                    <w:rtl/>
                  </w:rPr>
                </w:rPrChange>
              </w:rPr>
              <w:t>درجة</w:t>
            </w:r>
            <w:r>
              <w:rPr>
                <w:rFonts w:ascii="Sakkal Majalla" w:hAnsi="Sakkal Majalla" w:eastAsia="Simplified Arabic" w:cs="Sakkal Majalla"/>
                <w:color w:val="auto"/>
                <w:sz w:val="28"/>
                <w:szCs w:val="28"/>
                <w:rPrChange w:id="149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09" w:author="htc" w:date="2024-08-15T07:00:00Z">
                  <w:rPr>
                    <w:rFonts w:ascii="Sakkal Majalla" w:hAnsi="Sakkal Majalla" w:eastAsia="Sakkal Majalla" w:cs="Sakkal Majalla"/>
                    <w:color w:val="000000"/>
                    <w:sz w:val="28"/>
                    <w:szCs w:val="28"/>
                    <w:rtl/>
                  </w:rPr>
                </w:rPrChange>
              </w:rPr>
              <w:t>الموافقة</w:t>
            </w:r>
          </w:p>
        </w:tc>
      </w:tr>
      <w:tr w14:paraId="0DE6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vAlign w:val="center"/>
          </w:tcPr>
          <w:p w14:paraId="116A6B20">
            <w:pPr>
              <w:pStyle w:val="3"/>
              <w:tabs>
                <w:tab w:val="left" w:pos="1766"/>
              </w:tabs>
              <w:spacing w:after="160" w:line="276" w:lineRule="auto"/>
              <w:jc w:val="center"/>
              <w:rPr>
                <w:rFonts w:ascii="Times New Roman" w:hAnsi="Times New Roman" w:eastAsia="Simplified Arabic" w:cs="Times New Roman"/>
                <w:color w:val="auto"/>
                <w:sz w:val="20"/>
                <w:szCs w:val="20"/>
                <w:rPrChange w:id="1491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1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12" w:author="htc" w:date="2024-08-15T07:00:00Z">
                  <w:rPr>
                    <w:rFonts w:ascii="Sakkal Majalla" w:hAnsi="Sakkal Majalla" w:eastAsia="Sakkal Majalla" w:cs="Sakkal Majalla"/>
                    <w:color w:val="000000"/>
                    <w:sz w:val="28"/>
                    <w:szCs w:val="28"/>
                  </w:rPr>
                </w:rPrChange>
              </w:rPr>
              <w:t xml:space="preserve"> 1.00 – </w:t>
            </w:r>
            <w:r>
              <w:rPr>
                <w:rFonts w:ascii="Sakkal Majalla" w:hAnsi="Sakkal Majalla" w:eastAsia="Simplified Arabic" w:cs="Sakkal Majalla"/>
                <w:color w:val="auto"/>
                <w:sz w:val="28"/>
                <w:szCs w:val="28"/>
                <w:rtl/>
                <w:rPrChange w:id="14913" w:author="htc" w:date="2024-08-15T07:00:00Z">
                  <w:rPr>
                    <w:rFonts w:ascii="Sakkal Majalla" w:hAnsi="Sakkal Majalla" w:eastAsia="Sakkal Majalla" w:cs="Sakkal Majalla"/>
                    <w:color w:val="000000"/>
                    <w:sz w:val="28"/>
                    <w:szCs w:val="28"/>
                    <w:rtl/>
                  </w:rPr>
                </w:rPrChange>
              </w:rPr>
              <w:t>اقل</w:t>
            </w:r>
            <w:r>
              <w:rPr>
                <w:rFonts w:ascii="Sakkal Majalla" w:hAnsi="Sakkal Majalla" w:eastAsia="Simplified Arabic" w:cs="Sakkal Majalla"/>
                <w:color w:val="auto"/>
                <w:sz w:val="28"/>
                <w:szCs w:val="28"/>
                <w:rPrChange w:id="14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16" w:author="htc" w:date="2024-08-15T07:00:00Z">
                  <w:rPr>
                    <w:rFonts w:ascii="Sakkal Majalla" w:hAnsi="Sakkal Majalla" w:eastAsia="Sakkal Majalla" w:cs="Sakkal Majalla"/>
                    <w:color w:val="000000"/>
                    <w:sz w:val="28"/>
                    <w:szCs w:val="28"/>
                  </w:rPr>
                </w:rPrChange>
              </w:rPr>
              <w:t xml:space="preserve"> 1.79</w:t>
            </w:r>
          </w:p>
        </w:tc>
        <w:tc>
          <w:tcPr>
            <w:tcW w:w="4147" w:type="dxa"/>
            <w:tcBorders>
              <w:top w:val="single" w:color="000000" w:sz="4" w:space="0"/>
              <w:left w:val="single" w:color="000000" w:sz="4" w:space="0"/>
              <w:bottom w:val="single" w:color="000000" w:sz="4" w:space="0"/>
              <w:right w:val="single" w:color="000000" w:sz="4" w:space="0"/>
            </w:tcBorders>
            <w:vAlign w:val="center"/>
          </w:tcPr>
          <w:p w14:paraId="7F89CAB0">
            <w:pPr>
              <w:pStyle w:val="3"/>
              <w:tabs>
                <w:tab w:val="left" w:pos="1766"/>
              </w:tabs>
              <w:spacing w:after="160" w:line="276" w:lineRule="auto"/>
              <w:jc w:val="center"/>
              <w:rPr>
                <w:rFonts w:ascii="Times New Roman" w:hAnsi="Times New Roman" w:eastAsia="Simplified Arabic" w:cs="Times New Roman"/>
                <w:color w:val="auto"/>
                <w:sz w:val="20"/>
                <w:szCs w:val="20"/>
                <w:rPrChange w:id="1491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18" w:author="htc" w:date="2024-08-15T07:00:00Z">
                  <w:rPr>
                    <w:rFonts w:ascii="Sakkal Majalla" w:hAnsi="Sakkal Majalla" w:eastAsia="Sakkal Majalla" w:cs="Sakkal Majalla"/>
                    <w:color w:val="000000"/>
                    <w:sz w:val="28"/>
                    <w:szCs w:val="28"/>
                    <w:rtl/>
                  </w:rPr>
                </w:rPrChange>
              </w:rPr>
              <w:t>أرفض</w:t>
            </w:r>
            <w:r>
              <w:rPr>
                <w:rFonts w:ascii="Sakkal Majalla" w:hAnsi="Sakkal Majalla" w:eastAsia="Simplified Arabic" w:cs="Sakkal Majalla"/>
                <w:color w:val="auto"/>
                <w:sz w:val="28"/>
                <w:szCs w:val="28"/>
                <w:rPrChange w:id="149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20" w:author="htc" w:date="2024-08-15T07:00:00Z">
                  <w:rPr>
                    <w:rFonts w:ascii="Sakkal Majalla" w:hAnsi="Sakkal Majalla" w:eastAsia="Sakkal Majalla" w:cs="Sakkal Majalla"/>
                    <w:color w:val="000000"/>
                    <w:sz w:val="28"/>
                    <w:szCs w:val="28"/>
                    <w:rtl/>
                  </w:rPr>
                </w:rPrChange>
              </w:rPr>
              <w:t>بشدة</w:t>
            </w:r>
          </w:p>
        </w:tc>
      </w:tr>
      <w:tr w14:paraId="0F761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vAlign w:val="center"/>
          </w:tcPr>
          <w:p w14:paraId="1E56E50A">
            <w:pPr>
              <w:pStyle w:val="3"/>
              <w:tabs>
                <w:tab w:val="left" w:pos="1766"/>
              </w:tabs>
              <w:spacing w:after="160" w:line="276" w:lineRule="auto"/>
              <w:jc w:val="center"/>
              <w:rPr>
                <w:rFonts w:ascii="Times New Roman" w:hAnsi="Times New Roman" w:eastAsia="Simplified Arabic" w:cs="Times New Roman"/>
                <w:color w:val="auto"/>
                <w:sz w:val="20"/>
                <w:szCs w:val="20"/>
                <w:rPrChange w:id="1492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2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23" w:author="htc" w:date="2024-08-15T07:00:00Z">
                  <w:rPr>
                    <w:rFonts w:ascii="Sakkal Majalla" w:hAnsi="Sakkal Majalla" w:eastAsia="Sakkal Majalla" w:cs="Sakkal Majalla"/>
                    <w:color w:val="000000"/>
                    <w:sz w:val="28"/>
                    <w:szCs w:val="28"/>
                  </w:rPr>
                </w:rPrChange>
              </w:rPr>
              <w:t xml:space="preserve"> 1.8 – </w:t>
            </w:r>
            <w:r>
              <w:rPr>
                <w:rFonts w:ascii="Sakkal Majalla" w:hAnsi="Sakkal Majalla" w:eastAsia="Simplified Arabic" w:cs="Sakkal Majalla"/>
                <w:color w:val="auto"/>
                <w:sz w:val="28"/>
                <w:szCs w:val="28"/>
                <w:rtl/>
                <w:rPrChange w:id="14924" w:author="htc" w:date="2024-08-15T07:00:00Z">
                  <w:rPr>
                    <w:rFonts w:ascii="Sakkal Majalla" w:hAnsi="Sakkal Majalla" w:eastAsia="Sakkal Majalla" w:cs="Sakkal Majalla"/>
                    <w:color w:val="000000"/>
                    <w:sz w:val="28"/>
                    <w:szCs w:val="28"/>
                    <w:rtl/>
                  </w:rPr>
                </w:rPrChange>
              </w:rPr>
              <w:t>أقل</w:t>
            </w:r>
            <w:r>
              <w:rPr>
                <w:rFonts w:ascii="Sakkal Majalla" w:hAnsi="Sakkal Majalla" w:eastAsia="Simplified Arabic" w:cs="Sakkal Majalla"/>
                <w:color w:val="auto"/>
                <w:sz w:val="28"/>
                <w:szCs w:val="28"/>
                <w:rPrChange w:id="149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2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27" w:author="htc" w:date="2024-08-15T07:00:00Z">
                  <w:rPr>
                    <w:rFonts w:ascii="Sakkal Majalla" w:hAnsi="Sakkal Majalla" w:eastAsia="Sakkal Majalla" w:cs="Sakkal Majalla"/>
                    <w:color w:val="000000"/>
                    <w:sz w:val="28"/>
                    <w:szCs w:val="28"/>
                  </w:rPr>
                </w:rPrChange>
              </w:rPr>
              <w:t xml:space="preserve"> 2.59</w:t>
            </w:r>
          </w:p>
        </w:tc>
        <w:tc>
          <w:tcPr>
            <w:tcW w:w="4147" w:type="dxa"/>
            <w:tcBorders>
              <w:top w:val="single" w:color="000000" w:sz="4" w:space="0"/>
              <w:left w:val="single" w:color="000000" w:sz="4" w:space="0"/>
              <w:bottom w:val="single" w:color="000000" w:sz="4" w:space="0"/>
              <w:right w:val="single" w:color="000000" w:sz="4" w:space="0"/>
            </w:tcBorders>
            <w:vAlign w:val="center"/>
          </w:tcPr>
          <w:p w14:paraId="70AB7F7D">
            <w:pPr>
              <w:pStyle w:val="3"/>
              <w:tabs>
                <w:tab w:val="left" w:pos="1766"/>
              </w:tabs>
              <w:spacing w:after="160" w:line="276" w:lineRule="auto"/>
              <w:jc w:val="center"/>
              <w:rPr>
                <w:rFonts w:ascii="Times New Roman" w:hAnsi="Times New Roman" w:eastAsia="Simplified Arabic" w:cs="Times New Roman"/>
                <w:color w:val="auto"/>
                <w:sz w:val="20"/>
                <w:szCs w:val="20"/>
                <w:rPrChange w:id="149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29" w:author="htc" w:date="2024-08-15T07:00:00Z">
                  <w:rPr>
                    <w:rFonts w:ascii="Sakkal Majalla" w:hAnsi="Sakkal Majalla" w:eastAsia="Sakkal Majalla" w:cs="Sakkal Majalla"/>
                    <w:color w:val="000000"/>
                    <w:sz w:val="28"/>
                    <w:szCs w:val="28"/>
                    <w:rtl/>
                  </w:rPr>
                </w:rPrChange>
              </w:rPr>
              <w:t>أرفض</w:t>
            </w:r>
          </w:p>
        </w:tc>
      </w:tr>
      <w:tr w14:paraId="05B1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vAlign w:val="center"/>
          </w:tcPr>
          <w:p w14:paraId="3C10F2AA">
            <w:pPr>
              <w:pStyle w:val="3"/>
              <w:tabs>
                <w:tab w:val="left" w:pos="1766"/>
              </w:tabs>
              <w:spacing w:after="160" w:line="276" w:lineRule="auto"/>
              <w:jc w:val="center"/>
              <w:rPr>
                <w:rFonts w:ascii="Times New Roman" w:hAnsi="Times New Roman" w:eastAsia="Simplified Arabic" w:cs="Times New Roman"/>
                <w:color w:val="auto"/>
                <w:sz w:val="20"/>
                <w:szCs w:val="20"/>
                <w:rPrChange w:id="1493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3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32" w:author="htc" w:date="2024-08-15T07:00:00Z">
                  <w:rPr>
                    <w:rFonts w:ascii="Sakkal Majalla" w:hAnsi="Sakkal Majalla" w:eastAsia="Sakkal Majalla" w:cs="Sakkal Majalla"/>
                    <w:color w:val="000000"/>
                    <w:sz w:val="28"/>
                    <w:szCs w:val="28"/>
                  </w:rPr>
                </w:rPrChange>
              </w:rPr>
              <w:t xml:space="preserve"> 2.6 – 3.39</w:t>
            </w:r>
          </w:p>
        </w:tc>
        <w:tc>
          <w:tcPr>
            <w:tcW w:w="4147" w:type="dxa"/>
            <w:tcBorders>
              <w:top w:val="single" w:color="000000" w:sz="4" w:space="0"/>
              <w:left w:val="single" w:color="000000" w:sz="4" w:space="0"/>
              <w:bottom w:val="single" w:color="000000" w:sz="4" w:space="0"/>
              <w:right w:val="single" w:color="000000" w:sz="4" w:space="0"/>
            </w:tcBorders>
            <w:vAlign w:val="center"/>
          </w:tcPr>
          <w:p w14:paraId="1A15814C">
            <w:pPr>
              <w:pStyle w:val="3"/>
              <w:tabs>
                <w:tab w:val="left" w:pos="1766"/>
              </w:tabs>
              <w:spacing w:after="160" w:line="276" w:lineRule="auto"/>
              <w:jc w:val="center"/>
              <w:rPr>
                <w:rFonts w:ascii="Times New Roman" w:hAnsi="Times New Roman" w:eastAsia="Simplified Arabic" w:cs="Times New Roman"/>
                <w:color w:val="auto"/>
                <w:sz w:val="20"/>
                <w:szCs w:val="20"/>
                <w:rPrChange w:id="1493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34" w:author="htc" w:date="2024-08-15T07:00:00Z">
                  <w:rPr>
                    <w:rFonts w:ascii="Sakkal Majalla" w:hAnsi="Sakkal Majalla" w:eastAsia="Sakkal Majalla" w:cs="Sakkal Majalla"/>
                    <w:color w:val="000000"/>
                    <w:sz w:val="28"/>
                    <w:szCs w:val="28"/>
                    <w:rtl/>
                  </w:rPr>
                </w:rPrChange>
              </w:rPr>
              <w:t>محايد</w:t>
            </w:r>
          </w:p>
        </w:tc>
      </w:tr>
      <w:tr w14:paraId="33A76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vAlign w:val="center"/>
          </w:tcPr>
          <w:p w14:paraId="0A372EAD">
            <w:pPr>
              <w:pStyle w:val="3"/>
              <w:tabs>
                <w:tab w:val="left" w:pos="1766"/>
              </w:tabs>
              <w:spacing w:after="160" w:line="276" w:lineRule="auto"/>
              <w:jc w:val="center"/>
              <w:rPr>
                <w:rFonts w:ascii="Times New Roman" w:hAnsi="Times New Roman" w:eastAsia="Simplified Arabic" w:cs="Times New Roman"/>
                <w:color w:val="auto"/>
                <w:sz w:val="20"/>
                <w:szCs w:val="20"/>
                <w:rPrChange w:id="1493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3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37" w:author="htc" w:date="2024-08-15T07:00:00Z">
                  <w:rPr>
                    <w:rFonts w:ascii="Sakkal Majalla" w:hAnsi="Sakkal Majalla" w:eastAsia="Sakkal Majalla" w:cs="Sakkal Majalla"/>
                    <w:color w:val="000000"/>
                    <w:sz w:val="28"/>
                    <w:szCs w:val="28"/>
                  </w:rPr>
                </w:rPrChange>
              </w:rPr>
              <w:t xml:space="preserve"> 3.4 – 4.19</w:t>
            </w:r>
          </w:p>
        </w:tc>
        <w:tc>
          <w:tcPr>
            <w:tcW w:w="4147" w:type="dxa"/>
            <w:tcBorders>
              <w:top w:val="single" w:color="000000" w:sz="4" w:space="0"/>
              <w:left w:val="single" w:color="000000" w:sz="4" w:space="0"/>
              <w:bottom w:val="single" w:color="000000" w:sz="4" w:space="0"/>
              <w:right w:val="single" w:color="000000" w:sz="4" w:space="0"/>
            </w:tcBorders>
            <w:vAlign w:val="center"/>
          </w:tcPr>
          <w:p w14:paraId="07DF4775">
            <w:pPr>
              <w:pStyle w:val="3"/>
              <w:tabs>
                <w:tab w:val="left" w:pos="1766"/>
              </w:tabs>
              <w:spacing w:after="160" w:line="276" w:lineRule="auto"/>
              <w:jc w:val="center"/>
              <w:rPr>
                <w:rFonts w:ascii="Times New Roman" w:hAnsi="Times New Roman" w:eastAsia="Simplified Arabic" w:cs="Times New Roman"/>
                <w:color w:val="auto"/>
                <w:sz w:val="20"/>
                <w:szCs w:val="20"/>
                <w:rPrChange w:id="1493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39" w:author="htc" w:date="2024-08-15T07:00:00Z">
                  <w:rPr>
                    <w:rFonts w:ascii="Sakkal Majalla" w:hAnsi="Sakkal Majalla" w:eastAsia="Sakkal Majalla" w:cs="Sakkal Majalla"/>
                    <w:color w:val="000000"/>
                    <w:sz w:val="28"/>
                    <w:szCs w:val="28"/>
                    <w:rtl/>
                  </w:rPr>
                </w:rPrChange>
              </w:rPr>
              <w:t>موافق</w:t>
            </w:r>
          </w:p>
        </w:tc>
      </w:tr>
      <w:tr w14:paraId="115B9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4149" w:type="dxa"/>
            <w:tcBorders>
              <w:top w:val="single" w:color="000000" w:sz="4" w:space="0"/>
              <w:left w:val="single" w:color="000000" w:sz="4" w:space="0"/>
              <w:bottom w:val="single" w:color="000000" w:sz="4" w:space="0"/>
              <w:right w:val="single" w:color="000000" w:sz="4" w:space="0"/>
            </w:tcBorders>
            <w:vAlign w:val="center"/>
          </w:tcPr>
          <w:p w14:paraId="21672D36">
            <w:pPr>
              <w:pStyle w:val="3"/>
              <w:tabs>
                <w:tab w:val="left" w:pos="1766"/>
              </w:tabs>
              <w:spacing w:after="160" w:line="276" w:lineRule="auto"/>
              <w:jc w:val="center"/>
              <w:rPr>
                <w:rFonts w:ascii="Times New Roman" w:hAnsi="Times New Roman" w:eastAsia="Simplified Arabic" w:cs="Times New Roman"/>
                <w:color w:val="auto"/>
                <w:sz w:val="20"/>
                <w:szCs w:val="20"/>
                <w:rPrChange w:id="1494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4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4942" w:author="htc" w:date="2024-08-15T07:00:00Z">
                  <w:rPr>
                    <w:rFonts w:ascii="Sakkal Majalla" w:hAnsi="Sakkal Majalla" w:eastAsia="Sakkal Majalla" w:cs="Sakkal Majalla"/>
                    <w:color w:val="000000"/>
                    <w:sz w:val="28"/>
                    <w:szCs w:val="28"/>
                  </w:rPr>
                </w:rPrChange>
              </w:rPr>
              <w:t xml:space="preserve"> 4.2– 5</w:t>
            </w:r>
          </w:p>
        </w:tc>
        <w:tc>
          <w:tcPr>
            <w:tcW w:w="4147" w:type="dxa"/>
            <w:tcBorders>
              <w:top w:val="single" w:color="000000" w:sz="4" w:space="0"/>
              <w:left w:val="single" w:color="000000" w:sz="4" w:space="0"/>
              <w:bottom w:val="single" w:color="000000" w:sz="4" w:space="0"/>
              <w:right w:val="single" w:color="000000" w:sz="4" w:space="0"/>
            </w:tcBorders>
            <w:vAlign w:val="center"/>
          </w:tcPr>
          <w:p w14:paraId="0062C86B">
            <w:pPr>
              <w:pStyle w:val="3"/>
              <w:tabs>
                <w:tab w:val="left" w:pos="1766"/>
              </w:tabs>
              <w:spacing w:after="160" w:line="276" w:lineRule="auto"/>
              <w:jc w:val="center"/>
              <w:rPr>
                <w:rFonts w:ascii="Times New Roman" w:hAnsi="Times New Roman" w:eastAsia="Simplified Arabic" w:cs="Times New Roman"/>
                <w:color w:val="auto"/>
                <w:sz w:val="20"/>
                <w:szCs w:val="20"/>
                <w:rPrChange w:id="1494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44" w:author="htc" w:date="2024-08-15T07:00:00Z">
                  <w:rPr>
                    <w:rFonts w:ascii="Sakkal Majalla" w:hAnsi="Sakkal Majalla" w:eastAsia="Sakkal Majalla" w:cs="Sakkal Majalla"/>
                    <w:color w:val="000000"/>
                    <w:sz w:val="28"/>
                    <w:szCs w:val="28"/>
                    <w:rtl/>
                  </w:rPr>
                </w:rPrChange>
              </w:rPr>
              <w:t>موافق</w:t>
            </w:r>
            <w:r>
              <w:rPr>
                <w:rFonts w:ascii="Sakkal Majalla" w:hAnsi="Sakkal Majalla" w:eastAsia="Simplified Arabic" w:cs="Sakkal Majalla"/>
                <w:color w:val="auto"/>
                <w:sz w:val="28"/>
                <w:szCs w:val="28"/>
                <w:rPrChange w:id="14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46" w:author="htc" w:date="2024-08-15T07:00:00Z">
                  <w:rPr>
                    <w:rFonts w:ascii="Sakkal Majalla" w:hAnsi="Sakkal Majalla" w:eastAsia="Sakkal Majalla" w:cs="Sakkal Majalla"/>
                    <w:color w:val="000000"/>
                    <w:sz w:val="28"/>
                    <w:szCs w:val="28"/>
                    <w:rtl/>
                  </w:rPr>
                </w:rPrChange>
              </w:rPr>
              <w:t>بشدة</w:t>
            </w:r>
          </w:p>
        </w:tc>
      </w:tr>
    </w:tbl>
    <w:p w14:paraId="3C8CC398">
      <w:pPr>
        <w:pStyle w:val="3"/>
        <w:spacing w:before="120" w:after="120" w:line="276" w:lineRule="auto"/>
        <w:jc w:val="center"/>
        <w:rPr>
          <w:rFonts w:ascii="Sakkal Majalla" w:hAnsi="Sakkal Majalla" w:eastAsia="Simplified Arabic" w:cs="Sakkal Majalla"/>
          <w:color w:val="auto"/>
          <w:sz w:val="28"/>
          <w:szCs w:val="28"/>
          <w:rPrChange w:id="1494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948"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4949"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49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51"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4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53"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49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55"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2CDA1D93">
      <w:pPr>
        <w:pStyle w:val="3"/>
        <w:spacing w:before="240" w:after="0" w:line="276" w:lineRule="auto"/>
        <w:jc w:val="both"/>
        <w:rPr>
          <w:rFonts w:ascii="Sakkal Majalla" w:hAnsi="Sakkal Majalla" w:eastAsia="Simplified Arabic" w:cs="Sakkal Majalla"/>
          <w:sz w:val="28"/>
          <w:szCs w:val="28"/>
          <w:rPrChange w:id="14956" w:author="htc" w:date="2024-08-15T07:00:00Z">
            <w:rPr>
              <w:rFonts w:ascii="Sakkal Majalla" w:hAnsi="Sakkal Majalla" w:eastAsia="Sakkal Majalla" w:cs="Sakkal Majalla"/>
              <w:sz w:val="28"/>
              <w:szCs w:val="28"/>
            </w:rPr>
          </w:rPrChange>
        </w:rPr>
      </w:pPr>
      <w:bookmarkStart w:id="9" w:name="_2s8eyo1" w:colFirst="0" w:colLast="0"/>
      <w:bookmarkEnd w:id="9"/>
      <w:r>
        <w:rPr>
          <w:rFonts w:ascii="Sakkal Majalla" w:hAnsi="Sakkal Majalla" w:eastAsia="Simplified Arabic" w:cs="Sakkal Majalla"/>
          <w:b/>
          <w:sz w:val="28"/>
          <w:szCs w:val="28"/>
          <w:rtl/>
          <w:rPrChange w:id="14957" w:author="htc" w:date="2024-08-15T07:00:00Z">
            <w:rPr>
              <w:rFonts w:ascii="Sakkal Majalla" w:hAnsi="Sakkal Majalla" w:eastAsia="Sakkal Majalla" w:cs="Sakkal Majalla"/>
              <w:b/>
              <w:sz w:val="28"/>
              <w:szCs w:val="28"/>
              <w:rtl/>
            </w:rPr>
          </w:rPrChange>
        </w:rPr>
        <w:t>ثبات</w:t>
      </w:r>
      <w:r>
        <w:rPr>
          <w:rFonts w:ascii="Sakkal Majalla" w:hAnsi="Sakkal Majalla" w:eastAsia="Simplified Arabic" w:cs="Sakkal Majalla"/>
          <w:b/>
          <w:sz w:val="28"/>
          <w:szCs w:val="28"/>
          <w:rPrChange w:id="1495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4959" w:author="htc" w:date="2024-08-15T07:00:00Z">
            <w:rPr>
              <w:rFonts w:ascii="Sakkal Majalla" w:hAnsi="Sakkal Majalla" w:eastAsia="Sakkal Majalla" w:cs="Sakkal Majalla"/>
              <w:b/>
              <w:sz w:val="28"/>
              <w:szCs w:val="28"/>
              <w:rtl/>
            </w:rPr>
          </w:rPrChange>
        </w:rPr>
        <w:t>المقياس</w:t>
      </w:r>
    </w:p>
    <w:p w14:paraId="1D152E8D">
      <w:pPr>
        <w:pStyle w:val="3"/>
        <w:spacing w:before="240" w:line="276" w:lineRule="auto"/>
        <w:jc w:val="both"/>
        <w:rPr>
          <w:rFonts w:ascii="Sakkal Majalla" w:hAnsi="Sakkal Majalla" w:eastAsia="Simplified Arabic" w:cs="Sakkal Majalla"/>
          <w:color w:val="auto"/>
          <w:sz w:val="28"/>
          <w:szCs w:val="28"/>
          <w:rPrChange w:id="1496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4961"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49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63" w:author="htc" w:date="2024-08-15T07:00:00Z">
            <w:rPr>
              <w:rFonts w:ascii="Sakkal Majalla" w:hAnsi="Sakkal Majalla" w:eastAsia="Sakkal Majalla" w:cs="Sakkal Majalla"/>
              <w:color w:val="000000"/>
              <w:sz w:val="28"/>
              <w:szCs w:val="28"/>
              <w:rtl/>
            </w:rPr>
          </w:rPrChange>
        </w:rPr>
        <w:t>اختبار</w:t>
      </w:r>
      <w:r>
        <w:rPr>
          <w:rFonts w:ascii="Sakkal Majalla" w:hAnsi="Sakkal Majalla" w:eastAsia="Simplified Arabic" w:cs="Sakkal Majalla"/>
          <w:color w:val="auto"/>
          <w:sz w:val="28"/>
          <w:szCs w:val="28"/>
          <w:rPrChange w:id="149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65" w:author="htc" w:date="2024-08-15T07:00:00Z">
            <w:rPr>
              <w:rFonts w:ascii="Sakkal Majalla" w:hAnsi="Sakkal Majalla" w:eastAsia="Sakkal Majalla" w:cs="Sakkal Majalla"/>
              <w:color w:val="000000"/>
              <w:sz w:val="28"/>
              <w:szCs w:val="28"/>
              <w:rtl/>
            </w:rPr>
          </w:rPrChange>
        </w:rPr>
        <w:t>ثبات</w:t>
      </w:r>
      <w:r>
        <w:rPr>
          <w:rFonts w:ascii="Sakkal Majalla" w:hAnsi="Sakkal Majalla" w:eastAsia="Simplified Arabic" w:cs="Sakkal Majalla"/>
          <w:color w:val="auto"/>
          <w:sz w:val="28"/>
          <w:szCs w:val="28"/>
          <w:rPrChange w:id="14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67"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4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69"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4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71"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4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color w:val="auto"/>
          <w:sz w:val="28"/>
          <w:szCs w:val="28"/>
          <w:rtl/>
          <w:rPrChange w:id="14973" w:author="htc" w:date="2024-08-15T07:00:00Z">
            <w:rPr>
              <w:rFonts w:ascii="Sakkal Majalla" w:hAnsi="Sakkal Majalla" w:eastAsia="Sakkal Majalla" w:cs="Sakkal Majalla"/>
              <w:color w:val="000000"/>
              <w:sz w:val="28"/>
              <w:szCs w:val="28"/>
              <w:rtl/>
            </w:rPr>
          </w:rPrChange>
        </w:rPr>
        <w:t>لفا</w:t>
      </w:r>
      <w:r>
        <w:rPr>
          <w:rFonts w:ascii="Sakkal Majalla" w:hAnsi="Sakkal Majalla" w:eastAsia="Simplified Arabic" w:cs="Sakkal Majalla"/>
          <w:color w:val="auto"/>
          <w:sz w:val="28"/>
          <w:szCs w:val="28"/>
          <w:rPrChange w:id="14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75" w:author="htc" w:date="2024-08-15T07:00:00Z">
            <w:rPr>
              <w:rFonts w:ascii="Sakkal Majalla" w:hAnsi="Sakkal Majalla" w:eastAsia="Sakkal Majalla" w:cs="Sakkal Majalla"/>
              <w:color w:val="000000"/>
              <w:sz w:val="28"/>
              <w:szCs w:val="28"/>
              <w:rtl/>
            </w:rPr>
          </w:rPrChange>
        </w:rPr>
        <w:t>كرونباخ</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97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14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78" w:author="htc" w:date="2024-08-15T07:00:00Z">
            <w:rPr>
              <w:rFonts w:ascii="Sakkal Majalla" w:hAnsi="Sakkal Majalla" w:eastAsia="Sakkal Majalla" w:cs="Sakkal Majalla"/>
              <w:color w:val="000000"/>
              <w:sz w:val="28"/>
              <w:szCs w:val="28"/>
              <w:rtl/>
            </w:rPr>
          </w:rPrChange>
        </w:rPr>
        <w:t>تعب</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4979" w:author="htc" w:date="2024-08-15T07:00:00Z">
            <w:rPr>
              <w:rFonts w:ascii="Sakkal Majalla" w:hAnsi="Sakkal Majalla" w:eastAsia="Sakkal Majalla" w:cs="Sakkal Majalla"/>
              <w:color w:val="000000"/>
              <w:sz w:val="28"/>
              <w:szCs w:val="28"/>
              <w:rtl/>
            </w:rPr>
          </w:rPrChange>
        </w:rPr>
        <w:t>ر</w:t>
      </w:r>
      <w:r>
        <w:rPr>
          <w:rFonts w:ascii="Sakkal Majalla" w:hAnsi="Sakkal Majalla" w:eastAsia="Simplified Arabic" w:cs="Sakkal Majalla"/>
          <w:color w:val="auto"/>
          <w:sz w:val="28"/>
          <w:szCs w:val="28"/>
          <w:rPrChange w:id="149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81" w:author="htc" w:date="2024-08-15T07:00:00Z">
            <w:rPr>
              <w:rFonts w:ascii="Sakkal Majalla" w:hAnsi="Sakkal Majalla" w:eastAsia="Sakkal Majalla" w:cs="Sakkal Majalla"/>
              <w:color w:val="000000"/>
              <w:sz w:val="28"/>
              <w:szCs w:val="28"/>
              <w:rtl/>
            </w:rPr>
          </w:rPrChange>
        </w:rPr>
        <w:t>قيمته</w:t>
      </w:r>
      <w:r>
        <w:rPr>
          <w:rFonts w:ascii="Sakkal Majalla" w:hAnsi="Sakkal Majalla" w:eastAsia="Simplified Arabic" w:cs="Sakkal Majalla"/>
          <w:color w:val="auto"/>
          <w:sz w:val="28"/>
          <w:szCs w:val="28"/>
          <w:rPrChange w:id="149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83"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9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85" w:author="htc" w:date="2024-08-15T07:00:00Z">
            <w:rPr>
              <w:rFonts w:ascii="Sakkal Majalla" w:hAnsi="Sakkal Majalla" w:eastAsia="Sakkal Majalla" w:cs="Sakkal Majalla"/>
              <w:color w:val="000000"/>
              <w:sz w:val="28"/>
              <w:szCs w:val="28"/>
              <w:rtl/>
            </w:rPr>
          </w:rPrChange>
        </w:rPr>
        <w:t>مدى</w:t>
      </w:r>
      <w:r>
        <w:rPr>
          <w:rFonts w:ascii="Sakkal Majalla" w:hAnsi="Sakkal Majalla" w:eastAsia="Simplified Arabic" w:cs="Sakkal Majalla"/>
          <w:color w:val="auto"/>
          <w:sz w:val="28"/>
          <w:szCs w:val="28"/>
          <w:rPrChange w:id="14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87" w:author="htc" w:date="2024-08-15T07:00:00Z">
            <w:rPr>
              <w:rFonts w:ascii="Sakkal Majalla" w:hAnsi="Sakkal Majalla" w:eastAsia="Sakkal Majalla" w:cs="Sakkal Majalla"/>
              <w:color w:val="000000"/>
              <w:sz w:val="28"/>
              <w:szCs w:val="28"/>
              <w:rtl/>
            </w:rPr>
          </w:rPrChange>
        </w:rPr>
        <w:t>ثبات</w:t>
      </w:r>
      <w:r>
        <w:rPr>
          <w:rFonts w:ascii="Sakkal Majalla" w:hAnsi="Sakkal Majalla" w:eastAsia="Simplified Arabic" w:cs="Sakkal Majalla"/>
          <w:color w:val="auto"/>
          <w:sz w:val="28"/>
          <w:szCs w:val="28"/>
          <w:rPrChange w:id="149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89" w:author="htc" w:date="2024-08-15T07:00:00Z">
            <w:rPr>
              <w:rFonts w:ascii="Sakkal Majalla" w:hAnsi="Sakkal Majalla" w:eastAsia="Sakkal Majalla" w:cs="Sakkal Majalla"/>
              <w:color w:val="000000"/>
              <w:sz w:val="28"/>
              <w:szCs w:val="28"/>
              <w:rtl/>
            </w:rPr>
          </w:rPrChange>
        </w:rPr>
        <w:t>الأسئلة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4990" w:author="htc" w:date="2024-08-15T07:00:00Z">
            <w:rPr>
              <w:rFonts w:ascii="Sakkal Majalla" w:hAnsi="Sakkal Majalla" w:eastAsia="Sakkal Majalla" w:cs="Sakkal Majalla"/>
              <w:color w:val="000000"/>
              <w:sz w:val="28"/>
              <w:szCs w:val="28"/>
              <w:rtl/>
            </w:rPr>
          </w:rPrChange>
        </w:rPr>
        <w:t>صدقها</w:t>
      </w:r>
      <w:r>
        <w:rPr>
          <w:rFonts w:ascii="Sakkal Majalla" w:hAnsi="Sakkal Majalla" w:eastAsia="Simplified Arabic" w:cs="Sakkal Majalla"/>
          <w:color w:val="auto"/>
          <w:sz w:val="28"/>
          <w:szCs w:val="28"/>
          <w:rPrChange w:id="149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9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149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94" w:author="htc" w:date="2024-08-15T07:00:00Z">
            <w:rPr>
              <w:rFonts w:ascii="Sakkal Majalla" w:hAnsi="Sakkal Majalla" w:eastAsia="Sakkal Majalla" w:cs="Sakkal Majalla"/>
              <w:color w:val="000000"/>
              <w:sz w:val="28"/>
              <w:szCs w:val="28"/>
              <w:rtl/>
            </w:rPr>
          </w:rPrChange>
        </w:rPr>
        <w:t>التعبير</w:t>
      </w:r>
      <w:r>
        <w:rPr>
          <w:rFonts w:ascii="Sakkal Majalla" w:hAnsi="Sakkal Majalla" w:eastAsia="Simplified Arabic" w:cs="Sakkal Majalla"/>
          <w:color w:val="auto"/>
          <w:sz w:val="28"/>
          <w:szCs w:val="28"/>
          <w:rPrChange w:id="14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96"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149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4998" w:author="htc" w:date="2024-08-15T07:00:00Z">
            <w:rPr>
              <w:rFonts w:ascii="Sakkal Majalla" w:hAnsi="Sakkal Majalla" w:eastAsia="Sakkal Majalla" w:cs="Sakkal Majalla"/>
              <w:color w:val="000000"/>
              <w:sz w:val="28"/>
              <w:szCs w:val="28"/>
              <w:rtl/>
            </w:rPr>
          </w:rPrChange>
        </w:rPr>
        <w:t>المؤشر</w:t>
      </w:r>
      <w:r>
        <w:rPr>
          <w:rFonts w:ascii="Sakkal Majalla" w:hAnsi="Sakkal Majalla" w:eastAsia="Simplified Arabic" w:cs="Sakkal Majalla"/>
          <w:color w:val="auto"/>
          <w:sz w:val="28"/>
          <w:szCs w:val="28"/>
          <w:rPrChange w:id="14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00"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01" w:author="htc" w:date="2024-08-15T07:00:00Z">
            <w:rPr>
              <w:rFonts w:ascii="Sakkal Majalla" w:hAnsi="Sakkal Majalla" w:eastAsia="Sakkal Majalla" w:cs="Sakkal Majalla"/>
              <w:color w:val="000000"/>
              <w:sz w:val="28"/>
              <w:szCs w:val="28"/>
              <w:rtl/>
            </w:rPr>
          </w:rPrChange>
        </w:rPr>
        <w:t>ضعت</w:t>
      </w:r>
      <w:r>
        <w:rPr>
          <w:rFonts w:ascii="Sakkal Majalla" w:hAnsi="Sakkal Majalla" w:eastAsia="Simplified Arabic" w:cs="Sakkal Majalla"/>
          <w:color w:val="auto"/>
          <w:sz w:val="28"/>
          <w:szCs w:val="28"/>
          <w:rPrChange w:id="150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03" w:author="htc" w:date="2024-08-15T07:00:00Z">
            <w:rPr>
              <w:rFonts w:ascii="Sakkal Majalla" w:hAnsi="Sakkal Majalla" w:eastAsia="Sakkal Majalla" w:cs="Sakkal Majalla"/>
              <w:color w:val="000000"/>
              <w:sz w:val="28"/>
              <w:szCs w:val="28"/>
              <w:rtl/>
            </w:rPr>
          </w:rPrChange>
        </w:rPr>
        <w:t>لقياسه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04" w:author="htc" w:date="2024-08-15T07:00:00Z">
            <w:rPr>
              <w:rFonts w:ascii="Sakkal Majalla" w:hAnsi="Sakkal Majalla" w:eastAsia="Sakkal Majalla" w:cs="Sakkal Majalla"/>
              <w:color w:val="000000"/>
              <w:sz w:val="28"/>
              <w:szCs w:val="28"/>
              <w:rtl/>
            </w:rPr>
          </w:rPrChange>
        </w:rPr>
        <w:t>تتراوح</w:t>
      </w:r>
      <w:r>
        <w:rPr>
          <w:rFonts w:ascii="Sakkal Majalla" w:hAnsi="Sakkal Majalla" w:eastAsia="Simplified Arabic" w:cs="Sakkal Majalla"/>
          <w:color w:val="auto"/>
          <w:sz w:val="28"/>
          <w:szCs w:val="28"/>
          <w:rPrChange w:id="150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06"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5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color w:val="auto"/>
          <w:sz w:val="28"/>
          <w:szCs w:val="28"/>
          <w:rtl/>
          <w:rPrChange w:id="15008" w:author="htc" w:date="2024-08-15T07:00:00Z">
            <w:rPr>
              <w:rFonts w:ascii="Sakkal Majalla" w:hAnsi="Sakkal Majalla" w:eastAsia="Sakkal Majalla" w:cs="Sakkal Majalla"/>
              <w:color w:val="000000"/>
              <w:sz w:val="28"/>
              <w:szCs w:val="28"/>
              <w:rtl/>
            </w:rPr>
          </w:rPrChange>
        </w:rPr>
        <w:t>لفا</w:t>
      </w:r>
      <w:r>
        <w:rPr>
          <w:rFonts w:ascii="Sakkal Majalla" w:hAnsi="Sakkal Majalla" w:eastAsia="Simplified Arabic" w:cs="Sakkal Majalla"/>
          <w:color w:val="auto"/>
          <w:sz w:val="28"/>
          <w:szCs w:val="28"/>
          <w:rPrChange w:id="15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10" w:author="htc" w:date="2024-08-15T07:00:00Z">
            <w:rPr>
              <w:rFonts w:ascii="Sakkal Majalla" w:hAnsi="Sakkal Majalla" w:eastAsia="Sakkal Majalla" w:cs="Sakkal Majalla"/>
              <w:color w:val="000000"/>
              <w:sz w:val="28"/>
              <w:szCs w:val="28"/>
              <w:rtl/>
            </w:rPr>
          </w:rPrChange>
        </w:rPr>
        <w:t>كرونباخ</w:t>
      </w:r>
      <w:r>
        <w:rPr>
          <w:rFonts w:ascii="Sakkal Majalla" w:hAnsi="Sakkal Majalla" w:eastAsia="Simplified Arabic" w:cs="Sakkal Majalla"/>
          <w:color w:val="auto"/>
          <w:sz w:val="28"/>
          <w:szCs w:val="28"/>
          <w:rPrChange w:id="15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1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5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14" w:author="htc" w:date="2024-08-15T07:00:00Z">
            <w:rPr>
              <w:rFonts w:ascii="Sakkal Majalla" w:hAnsi="Sakkal Majalla" w:eastAsia="Sakkal Majalla" w:cs="Sakkal Majalla"/>
              <w:color w:val="000000"/>
              <w:sz w:val="28"/>
              <w:szCs w:val="28"/>
              <w:rtl/>
            </w:rPr>
          </w:rPrChange>
        </w:rPr>
        <w:t>الصفر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15" w:author="htc" w:date="2024-08-15T07:00:00Z">
            <w:rPr>
              <w:rFonts w:ascii="Sakkal Majalla" w:hAnsi="Sakkal Majalla" w:eastAsia="Sakkal Majalla" w:cs="Sakkal Majalla"/>
              <w:color w:val="000000"/>
              <w:sz w:val="28"/>
              <w:szCs w:val="28"/>
              <w:rtl/>
            </w:rPr>
          </w:rPrChange>
        </w:rPr>
        <w:t>الواحد</w:t>
      </w:r>
      <w:r>
        <w:rPr>
          <w:rFonts w:ascii="Sakkal Majalla" w:hAnsi="Sakkal Majalla" w:eastAsia="Simplified Arabic" w:cs="Sakkal Majalla"/>
          <w:color w:val="auto"/>
          <w:sz w:val="28"/>
          <w:szCs w:val="28"/>
          <w:rPrChange w:id="150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17" w:author="htc" w:date="2024-08-15T07:00:00Z">
            <w:rPr>
              <w:rFonts w:ascii="Sakkal Majalla" w:hAnsi="Sakkal Majalla" w:eastAsia="Sakkal Majalla" w:cs="Sakkal Majalla"/>
              <w:color w:val="000000"/>
              <w:sz w:val="28"/>
              <w:szCs w:val="28"/>
              <w:rtl/>
            </w:rPr>
          </w:rPrChange>
        </w:rPr>
        <w:t>الصحيح</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018"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150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20"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150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22" w:author="htc" w:date="2024-08-15T07:00:00Z">
            <w:rPr>
              <w:rFonts w:ascii="Sakkal Majalla" w:hAnsi="Sakkal Majalla" w:eastAsia="Sakkal Majalla" w:cs="Sakkal Majalla"/>
              <w:color w:val="000000"/>
              <w:sz w:val="28"/>
              <w:szCs w:val="28"/>
              <w:rtl/>
            </w:rPr>
          </w:rPrChange>
        </w:rPr>
        <w:t>كلما</w:t>
      </w:r>
      <w:r>
        <w:rPr>
          <w:rFonts w:ascii="Sakkal Majalla" w:hAnsi="Sakkal Majalla" w:eastAsia="Simplified Arabic" w:cs="Sakkal Majalla"/>
          <w:color w:val="auto"/>
          <w:sz w:val="28"/>
          <w:szCs w:val="28"/>
          <w:rPrChange w:id="150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24" w:author="htc" w:date="2024-08-15T07:00:00Z">
            <w:rPr>
              <w:rFonts w:ascii="Sakkal Majalla" w:hAnsi="Sakkal Majalla" w:eastAsia="Sakkal Majalla" w:cs="Sakkal Majalla"/>
              <w:color w:val="000000"/>
              <w:sz w:val="28"/>
              <w:szCs w:val="28"/>
              <w:rtl/>
            </w:rPr>
          </w:rPrChange>
        </w:rPr>
        <w:t>اقترب</w:t>
      </w:r>
      <w:r>
        <w:rPr>
          <w:rFonts w:ascii="Sakkal Majalla" w:hAnsi="Sakkal Majalla" w:eastAsia="Simplified Arabic" w:cs="Sakkal Majalla"/>
          <w:color w:val="auto"/>
          <w:sz w:val="28"/>
          <w:szCs w:val="28"/>
          <w:rPrChange w:id="150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26" w:author="htc" w:date="2024-08-15T07:00:00Z">
            <w:rPr>
              <w:rFonts w:ascii="Sakkal Majalla" w:hAnsi="Sakkal Majalla" w:eastAsia="Sakkal Majalla" w:cs="Sakkal Majalla"/>
              <w:color w:val="000000"/>
              <w:sz w:val="28"/>
              <w:szCs w:val="28"/>
              <w:rtl/>
            </w:rPr>
          </w:rPrChange>
        </w:rPr>
        <w:t>مقياس</w:t>
      </w:r>
      <w:r>
        <w:rPr>
          <w:rFonts w:ascii="Sakkal Majalla" w:hAnsi="Sakkal Majalla" w:eastAsia="Simplified Arabic" w:cs="Sakkal Majalla"/>
          <w:color w:val="auto"/>
          <w:sz w:val="28"/>
          <w:szCs w:val="28"/>
          <w:rPrChange w:id="150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28" w:author="htc" w:date="2024-08-15T07:00:00Z">
            <w:rPr>
              <w:rFonts w:ascii="Sakkal Majalla" w:hAnsi="Sakkal Majalla" w:eastAsia="Sakkal Majalla" w:cs="Sakkal Majalla"/>
              <w:color w:val="000000"/>
              <w:sz w:val="28"/>
              <w:szCs w:val="28"/>
              <w:rtl/>
            </w:rPr>
          </w:rPrChange>
        </w:rPr>
        <w:t>كرونباخ</w:t>
      </w:r>
      <w:r>
        <w:rPr>
          <w:rFonts w:ascii="Sakkal Majalla" w:hAnsi="Sakkal Majalla" w:eastAsia="Simplified Arabic" w:cs="Sakkal Majalla"/>
          <w:color w:val="auto"/>
          <w:sz w:val="28"/>
          <w:szCs w:val="28"/>
          <w:rPrChange w:id="150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3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5031" w:author="htc" w:date="2024-08-15T07:00:00Z">
            <w:rPr>
              <w:rFonts w:ascii="Sakkal Majalla" w:hAnsi="Sakkal Majalla" w:eastAsia="Sakkal Majalla" w:cs="Sakkal Majalla"/>
              <w:color w:val="000000"/>
              <w:sz w:val="28"/>
              <w:szCs w:val="28"/>
            </w:rPr>
          </w:rPrChange>
        </w:rPr>
        <w:t xml:space="preserve">1 </w:t>
      </w:r>
      <w:r>
        <w:rPr>
          <w:rFonts w:ascii="Sakkal Majalla" w:hAnsi="Sakkal Majalla" w:eastAsia="Simplified Arabic" w:cs="Sakkal Majalla"/>
          <w:color w:val="auto"/>
          <w:sz w:val="28"/>
          <w:szCs w:val="28"/>
          <w:rtl/>
          <w:rPrChange w:id="15032" w:author="htc" w:date="2024-08-15T07:00:00Z">
            <w:rPr>
              <w:rFonts w:ascii="Sakkal Majalla" w:hAnsi="Sakkal Majalla" w:eastAsia="Sakkal Majalla" w:cs="Sakkal Majalla"/>
              <w:color w:val="000000"/>
              <w:sz w:val="28"/>
              <w:szCs w:val="28"/>
              <w:rtl/>
            </w:rPr>
          </w:rPrChange>
        </w:rPr>
        <w:t>الصحيح</w:t>
      </w:r>
      <w:r>
        <w:rPr>
          <w:rFonts w:ascii="Sakkal Majalla" w:hAnsi="Sakkal Majalla" w:eastAsia="Simplified Arabic" w:cs="Sakkal Majalla"/>
          <w:color w:val="auto"/>
          <w:sz w:val="28"/>
          <w:szCs w:val="28"/>
          <w:rPrChange w:id="150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34" w:author="htc" w:date="2024-08-15T07:00:00Z">
            <w:rPr>
              <w:rFonts w:ascii="Sakkal Majalla" w:hAnsi="Sakkal Majalla" w:eastAsia="Sakkal Majalla" w:cs="Sakkal Majalla"/>
              <w:color w:val="000000"/>
              <w:sz w:val="28"/>
              <w:szCs w:val="28"/>
              <w:rtl/>
            </w:rPr>
          </w:rPrChange>
        </w:rPr>
        <w:t>كلما</w:t>
      </w:r>
      <w:r>
        <w:rPr>
          <w:rFonts w:ascii="Sakkal Majalla" w:hAnsi="Sakkal Majalla" w:eastAsia="Simplified Arabic" w:cs="Sakkal Majalla"/>
          <w:color w:val="auto"/>
          <w:sz w:val="28"/>
          <w:szCs w:val="28"/>
          <w:rPrChange w:id="150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36" w:author="htc" w:date="2024-08-15T07:00:00Z">
            <w:rPr>
              <w:rFonts w:ascii="Sakkal Majalla" w:hAnsi="Sakkal Majalla" w:eastAsia="Sakkal Majalla" w:cs="Sakkal Majalla"/>
              <w:color w:val="000000"/>
              <w:sz w:val="28"/>
              <w:szCs w:val="28"/>
              <w:rtl/>
            </w:rPr>
          </w:rPrChange>
        </w:rPr>
        <w:t>كان</w:t>
      </w:r>
      <w:r>
        <w:rPr>
          <w:rFonts w:ascii="Sakkal Majalla" w:hAnsi="Sakkal Majalla" w:eastAsia="Simplified Arabic" w:cs="Sakkal Majalla"/>
          <w:color w:val="auto"/>
          <w:sz w:val="28"/>
          <w:szCs w:val="28"/>
          <w:rPrChange w:id="150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38" w:author="htc" w:date="2024-08-15T07:00:00Z">
            <w:rPr>
              <w:rFonts w:ascii="Sakkal Majalla" w:hAnsi="Sakkal Majalla" w:eastAsia="Sakkal Majalla" w:cs="Sakkal Majalla"/>
              <w:color w:val="000000"/>
              <w:sz w:val="28"/>
              <w:szCs w:val="28"/>
              <w:rtl/>
            </w:rPr>
          </w:rPrChange>
        </w:rPr>
        <w:t>ثبات</w:t>
      </w:r>
      <w:r>
        <w:rPr>
          <w:rFonts w:ascii="Sakkal Majalla" w:hAnsi="Sakkal Majalla" w:eastAsia="Simplified Arabic" w:cs="Sakkal Majalla"/>
          <w:color w:val="auto"/>
          <w:sz w:val="28"/>
          <w:szCs w:val="28"/>
          <w:rPrChange w:id="150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40" w:author="htc" w:date="2024-08-15T07:00:00Z">
            <w:rPr>
              <w:rFonts w:ascii="Sakkal Majalla" w:hAnsi="Sakkal Majalla" w:eastAsia="Sakkal Majalla" w:cs="Sakkal Majalla"/>
              <w:color w:val="000000"/>
              <w:sz w:val="28"/>
              <w:szCs w:val="28"/>
              <w:rtl/>
            </w:rPr>
          </w:rPrChange>
        </w:rPr>
        <w:t>أداة</w:t>
      </w:r>
      <w:r>
        <w:rPr>
          <w:rFonts w:ascii="Sakkal Majalla" w:hAnsi="Sakkal Majalla" w:eastAsia="Simplified Arabic" w:cs="Sakkal Majalla"/>
          <w:color w:val="auto"/>
          <w:sz w:val="28"/>
          <w:szCs w:val="28"/>
          <w:rPrChange w:id="15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42" w:author="htc" w:date="2024-08-15T07:00:00Z">
            <w:rPr>
              <w:rFonts w:ascii="Sakkal Majalla" w:hAnsi="Sakkal Majalla" w:eastAsia="Sakkal Majalla" w:cs="Sakkal Majalla"/>
              <w:color w:val="000000"/>
              <w:sz w:val="28"/>
              <w:szCs w:val="28"/>
              <w:rtl/>
            </w:rPr>
          </w:rPrChange>
        </w:rPr>
        <w:t>القياس</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43" w:author="htc" w:date="2024-08-15T07:00:00Z">
            <w:rPr>
              <w:rFonts w:ascii="Sakkal Majalla" w:hAnsi="Sakkal Majalla" w:eastAsia="Sakkal Majalla" w:cs="Sakkal Majalla"/>
              <w:color w:val="000000"/>
              <w:sz w:val="28"/>
              <w:szCs w:val="28"/>
              <w:rtl/>
            </w:rPr>
          </w:rPrChange>
        </w:rPr>
        <w:t>الاستمارة</w:t>
      </w:r>
      <w:r>
        <w:rPr>
          <w:rFonts w:ascii="Sakkal Majalla" w:hAnsi="Sakkal Majalla" w:eastAsia="Simplified Arabic" w:cs="Sakkal Majalla"/>
          <w:color w:val="auto"/>
          <w:sz w:val="28"/>
          <w:szCs w:val="28"/>
          <w:rPrChange w:id="150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45" w:author="htc" w:date="2024-08-15T07:00:00Z">
            <w:rPr>
              <w:rFonts w:ascii="Sakkal Majalla" w:hAnsi="Sakkal Majalla" w:eastAsia="Sakkal Majalla" w:cs="Sakkal Majalla"/>
              <w:color w:val="000000"/>
              <w:sz w:val="28"/>
              <w:szCs w:val="28"/>
              <w:rtl/>
            </w:rPr>
          </w:rPrChange>
        </w:rPr>
        <w:t>أقوى، تم</w:t>
      </w:r>
      <w:r>
        <w:rPr>
          <w:rFonts w:ascii="Sakkal Majalla" w:hAnsi="Sakkal Majalla" w:eastAsia="Simplified Arabic" w:cs="Sakkal Majalla"/>
          <w:color w:val="auto"/>
          <w:sz w:val="28"/>
          <w:szCs w:val="28"/>
          <w:rPrChange w:id="150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47" w:author="htc" w:date="2024-08-15T07:00:00Z">
            <w:rPr>
              <w:rFonts w:ascii="Sakkal Majalla" w:hAnsi="Sakkal Majalla" w:eastAsia="Sakkal Majalla" w:cs="Sakkal Majalla"/>
              <w:color w:val="000000"/>
              <w:sz w:val="28"/>
              <w:szCs w:val="28"/>
              <w:rtl/>
            </w:rPr>
          </w:rPrChange>
        </w:rPr>
        <w:t>تقدير</w:t>
      </w:r>
      <w:r>
        <w:rPr>
          <w:rFonts w:ascii="Sakkal Majalla" w:hAnsi="Sakkal Majalla" w:eastAsia="Simplified Arabic" w:cs="Sakkal Majalla"/>
          <w:color w:val="auto"/>
          <w:sz w:val="28"/>
          <w:szCs w:val="28"/>
          <w:rPrChange w:id="150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49" w:author="htc" w:date="2024-08-15T07:00:00Z">
            <w:rPr>
              <w:rFonts w:ascii="Sakkal Majalla" w:hAnsi="Sakkal Majalla" w:eastAsia="Sakkal Majalla" w:cs="Sakkal Majalla"/>
              <w:color w:val="000000"/>
              <w:sz w:val="28"/>
              <w:szCs w:val="28"/>
              <w:rtl/>
            </w:rPr>
          </w:rPrChange>
        </w:rPr>
        <w:t>ثبات</w:t>
      </w:r>
      <w:r>
        <w:rPr>
          <w:rFonts w:ascii="Sakkal Majalla" w:hAnsi="Sakkal Majalla" w:eastAsia="Simplified Arabic" w:cs="Sakkal Majalla"/>
          <w:color w:val="auto"/>
          <w:sz w:val="28"/>
          <w:szCs w:val="28"/>
          <w:rPrChange w:id="150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51" w:author="htc" w:date="2024-08-15T07:00:00Z">
            <w:rPr>
              <w:rFonts w:ascii="Sakkal Majalla" w:hAnsi="Sakkal Majalla" w:eastAsia="Sakkal Majalla" w:cs="Sakkal Majalla"/>
              <w:color w:val="000000"/>
              <w:sz w:val="28"/>
              <w:szCs w:val="28"/>
              <w:rtl/>
            </w:rPr>
          </w:rPrChange>
        </w:rPr>
        <w:t>المقياس</w:t>
      </w:r>
      <w:r>
        <w:rPr>
          <w:rFonts w:ascii="Sakkal Majalla" w:hAnsi="Sakkal Majalla" w:eastAsia="Simplified Arabic" w:cs="Sakkal Majalla"/>
          <w:color w:val="auto"/>
          <w:sz w:val="28"/>
          <w:szCs w:val="28"/>
          <w:rPrChange w:id="15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53"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5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55" w:author="htc" w:date="2024-08-15T07:00:00Z">
            <w:rPr>
              <w:rFonts w:ascii="Sakkal Majalla" w:hAnsi="Sakkal Majalla" w:eastAsia="Sakkal Majalla" w:cs="Sakkal Majalla"/>
              <w:color w:val="000000"/>
              <w:sz w:val="28"/>
              <w:szCs w:val="28"/>
              <w:rtl/>
            </w:rPr>
          </w:rPrChange>
        </w:rPr>
        <w:t>ألفا</w:t>
      </w:r>
      <w:r>
        <w:rPr>
          <w:rFonts w:ascii="Sakkal Majalla" w:hAnsi="Sakkal Majalla" w:eastAsia="Simplified Arabic" w:cs="Sakkal Majalla"/>
          <w:color w:val="auto"/>
          <w:sz w:val="28"/>
          <w:szCs w:val="28"/>
          <w:rPrChange w:id="15056" w:author="htc" w:date="2024-08-15T07:00:00Z">
            <w:rPr>
              <w:rFonts w:ascii="Sakkal Majalla" w:hAnsi="Sakkal Majalla" w:eastAsia="Sakkal Majalla" w:cs="Sakkal Majalla"/>
              <w:color w:val="000000"/>
              <w:sz w:val="28"/>
              <w:szCs w:val="28"/>
            </w:rPr>
          </w:rPrChange>
        </w:rPr>
        <w:t xml:space="preserve"> – </w:t>
      </w:r>
      <w:r>
        <w:rPr>
          <w:rFonts w:ascii="Sakkal Majalla" w:hAnsi="Sakkal Majalla" w:eastAsia="Simplified Arabic" w:cs="Sakkal Majalla"/>
          <w:color w:val="auto"/>
          <w:sz w:val="28"/>
          <w:szCs w:val="28"/>
          <w:rtl/>
          <w:rPrChange w:id="15057" w:author="htc" w:date="2024-08-15T07:00:00Z">
            <w:rPr>
              <w:rFonts w:ascii="Sakkal Majalla" w:hAnsi="Sakkal Majalla" w:eastAsia="Sakkal Majalla" w:cs="Sakkal Majalla"/>
              <w:color w:val="000000"/>
              <w:sz w:val="28"/>
              <w:szCs w:val="28"/>
              <w:rtl/>
            </w:rPr>
          </w:rPrChange>
        </w:rPr>
        <w:t>كرونباخ،</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58" w:author="htc" w:date="2024-08-15T07:00:00Z">
            <w:rPr>
              <w:rFonts w:ascii="Sakkal Majalla" w:hAnsi="Sakkal Majalla" w:eastAsia="Sakkal Majalla" w:cs="Sakkal Majalla"/>
              <w:color w:val="000000"/>
              <w:sz w:val="28"/>
              <w:szCs w:val="28"/>
              <w:rtl/>
            </w:rPr>
          </w:rPrChange>
        </w:rPr>
        <w:t>ذلك</w:t>
      </w:r>
      <w:r>
        <w:rPr>
          <w:rFonts w:ascii="Sakkal Majalla" w:hAnsi="Sakkal Majalla" w:eastAsia="Simplified Arabic" w:cs="Sakkal Majalla"/>
          <w:color w:val="auto"/>
          <w:sz w:val="28"/>
          <w:szCs w:val="28"/>
          <w:rPrChange w:id="150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6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50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62" w:author="htc" w:date="2024-08-15T07:00:00Z">
            <w:rPr>
              <w:rFonts w:ascii="Sakkal Majalla" w:hAnsi="Sakkal Majalla" w:eastAsia="Sakkal Majalla" w:cs="Sakkal Majalla"/>
              <w:color w:val="000000"/>
              <w:sz w:val="28"/>
              <w:szCs w:val="28"/>
              <w:rtl/>
            </w:rPr>
          </w:rPrChange>
        </w:rPr>
        <w:t>النحو</w:t>
      </w:r>
      <w:r>
        <w:rPr>
          <w:rFonts w:ascii="Sakkal Majalla" w:hAnsi="Sakkal Majalla" w:eastAsia="Simplified Arabic" w:cs="Sakkal Majalla"/>
          <w:color w:val="auto"/>
          <w:sz w:val="28"/>
          <w:szCs w:val="28"/>
          <w:rPrChange w:id="150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64" w:author="htc" w:date="2024-08-15T07:00:00Z">
            <w:rPr>
              <w:rFonts w:ascii="Sakkal Majalla" w:hAnsi="Sakkal Majalla" w:eastAsia="Sakkal Majalla" w:cs="Sakkal Majalla"/>
              <w:color w:val="000000"/>
              <w:sz w:val="28"/>
              <w:szCs w:val="28"/>
              <w:rtl/>
            </w:rPr>
          </w:rPrChange>
        </w:rPr>
        <w:t>التالي</w:t>
      </w:r>
      <w:r>
        <w:rPr>
          <w:rFonts w:ascii="Sakkal Majalla" w:hAnsi="Sakkal Majalla" w:eastAsia="Simplified Arabic" w:cs="Sakkal Majalla"/>
          <w:sz w:val="28"/>
          <w:szCs w:val="28"/>
          <w:rtl/>
        </w:rPr>
        <w:t>:</w:t>
      </w:r>
    </w:p>
    <w:p w14:paraId="2D5FAD58">
      <w:pPr>
        <w:pStyle w:val="3"/>
        <w:spacing w:before="120" w:after="120" w:line="276" w:lineRule="auto"/>
        <w:jc w:val="center"/>
        <w:rPr>
          <w:rFonts w:ascii="Sakkal Majalla" w:hAnsi="Sakkal Majalla" w:eastAsia="Simplified Arabic" w:cs="Sakkal Majalla"/>
          <w:color w:val="auto"/>
          <w:sz w:val="28"/>
          <w:szCs w:val="28"/>
          <w:rPrChange w:id="15065" w:author="htc" w:date="2024-08-15T07:00:00Z">
            <w:rPr>
              <w:rFonts w:ascii="Sakkal Majalla" w:hAnsi="Sakkal Majalla" w:eastAsia="Sakkal Majalla" w:cs="Sakkal Majalla"/>
              <w:color w:val="000000"/>
              <w:sz w:val="28"/>
              <w:szCs w:val="28"/>
            </w:rPr>
          </w:rPrChange>
        </w:rPr>
      </w:pPr>
      <w:bookmarkStart w:id="10" w:name="_17dp8vu" w:colFirst="0" w:colLast="0"/>
      <w:bookmarkEnd w:id="10"/>
      <w:r>
        <w:rPr>
          <w:rFonts w:ascii="Sakkal Majalla" w:hAnsi="Sakkal Majalla" w:eastAsia="Simplified Arabic" w:cs="Sakkal Majalla"/>
          <w:color w:val="auto"/>
          <w:sz w:val="28"/>
          <w:szCs w:val="28"/>
          <w:rtl/>
          <w:rPrChange w:id="15066"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50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68"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(3)</w:t>
      </w:r>
    </w:p>
    <w:p w14:paraId="0FF69F50">
      <w:pPr>
        <w:pStyle w:val="3"/>
        <w:spacing w:before="240" w:line="276" w:lineRule="auto"/>
        <w:jc w:val="center"/>
        <w:rPr>
          <w:rFonts w:ascii="Sakkal Majalla" w:hAnsi="Sakkal Majalla" w:eastAsia="Simplified Arabic" w:cs="Sakkal Majalla"/>
          <w:color w:val="auto"/>
          <w:sz w:val="28"/>
          <w:szCs w:val="28"/>
          <w:rPrChange w:id="1506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5070"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50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7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50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color w:val="auto"/>
          <w:sz w:val="28"/>
          <w:szCs w:val="28"/>
          <w:rtl/>
          <w:rPrChange w:id="15074" w:author="htc" w:date="2024-08-15T07:00:00Z">
            <w:rPr>
              <w:rFonts w:ascii="Sakkal Majalla" w:hAnsi="Sakkal Majalla" w:eastAsia="Sakkal Majalla" w:cs="Sakkal Majalla"/>
              <w:color w:val="000000"/>
              <w:sz w:val="28"/>
              <w:szCs w:val="28"/>
              <w:rtl/>
            </w:rPr>
          </w:rPrChange>
        </w:rPr>
        <w:t>لفا</w:t>
      </w:r>
      <w:r>
        <w:rPr>
          <w:rFonts w:ascii="Sakkal Majalla" w:hAnsi="Sakkal Majalla" w:eastAsia="Simplified Arabic" w:cs="Sakkal Majalla"/>
          <w:color w:val="auto"/>
          <w:sz w:val="28"/>
          <w:szCs w:val="28"/>
          <w:rPrChange w:id="150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76" w:author="htc" w:date="2024-08-15T07:00:00Z">
            <w:rPr>
              <w:rFonts w:ascii="Sakkal Majalla" w:hAnsi="Sakkal Majalla" w:eastAsia="Sakkal Majalla" w:cs="Sakkal Majalla"/>
              <w:color w:val="000000"/>
              <w:sz w:val="28"/>
              <w:szCs w:val="28"/>
              <w:rtl/>
            </w:rPr>
          </w:rPrChange>
        </w:rPr>
        <w:t>كرونباخ</w:t>
      </w:r>
      <w:r>
        <w:rPr>
          <w:rFonts w:ascii="Sakkal Majalla" w:hAnsi="Sakkal Majalla" w:eastAsia="Simplified Arabic" w:cs="Sakkal Majalla"/>
          <w:color w:val="auto"/>
          <w:sz w:val="28"/>
          <w:szCs w:val="28"/>
          <w:rPrChange w:id="150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78" w:author="htc" w:date="2024-08-15T07:00:00Z">
            <w:rPr>
              <w:rFonts w:ascii="Sakkal Majalla" w:hAnsi="Sakkal Majalla" w:eastAsia="Sakkal Majalla" w:cs="Sakkal Majalla"/>
              <w:color w:val="000000"/>
              <w:sz w:val="28"/>
              <w:szCs w:val="28"/>
              <w:rtl/>
            </w:rPr>
          </w:rPrChange>
        </w:rPr>
        <w:t>لثبات</w:t>
      </w:r>
      <w:r>
        <w:rPr>
          <w:rFonts w:ascii="Sakkal Majalla" w:hAnsi="Sakkal Majalla" w:eastAsia="Simplified Arabic" w:cs="Sakkal Majalla"/>
          <w:color w:val="auto"/>
          <w:sz w:val="28"/>
          <w:szCs w:val="28"/>
          <w:rPrChange w:id="150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80" w:author="htc" w:date="2024-08-15T07:00:00Z">
            <w:rPr>
              <w:rFonts w:ascii="Sakkal Majalla" w:hAnsi="Sakkal Majalla" w:eastAsia="Sakkal Majalla" w:cs="Sakkal Majalla"/>
              <w:color w:val="000000"/>
              <w:sz w:val="28"/>
              <w:szCs w:val="28"/>
              <w:rtl/>
            </w:rPr>
          </w:rPrChange>
        </w:rPr>
        <w:t>الاستبانة</w:t>
      </w:r>
      <w:r>
        <w:rPr>
          <w:rFonts w:ascii="Sakkal Majalla" w:hAnsi="Sakkal Majalla" w:eastAsia="Simplified Arabic" w:cs="Sakkal Majalla"/>
          <w:color w:val="auto"/>
          <w:sz w:val="28"/>
          <w:szCs w:val="28"/>
          <w:rPrChange w:id="150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082"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083" w:author="htc" w:date="2024-08-15T07:00:00Z">
            <w:rPr>
              <w:rFonts w:ascii="Sakkal Majalla" w:hAnsi="Sakkal Majalla" w:eastAsia="Sakkal Majalla" w:cs="Sakkal Majalla"/>
              <w:color w:val="000000"/>
              <w:sz w:val="28"/>
              <w:szCs w:val="28"/>
              <w:rtl/>
            </w:rPr>
          </w:rPrChange>
        </w:rPr>
        <w:t>محاورها</w:t>
      </w:r>
    </w:p>
    <w:tbl>
      <w:tblPr>
        <w:tblStyle w:val="18"/>
        <w:bidiVisual/>
        <w:tblW w:w="6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2835"/>
        <w:gridCol w:w="2126"/>
        <w:gridCol w:w="1543"/>
      </w:tblGrid>
      <w:tr w14:paraId="2D77D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479E9D0F">
            <w:pPr>
              <w:pStyle w:val="3"/>
              <w:spacing w:after="0" w:line="276" w:lineRule="auto"/>
              <w:jc w:val="both"/>
              <w:rPr>
                <w:rFonts w:ascii="Sakkal Majalla" w:hAnsi="Sakkal Majalla" w:eastAsia="Simplified Arabic" w:cs="Sakkal Majalla"/>
                <w:sz w:val="28"/>
                <w:szCs w:val="28"/>
                <w:rPrChange w:id="150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085" w:author="htc" w:date="2024-08-15T07:00:00Z">
                  <w:rPr>
                    <w:rFonts w:ascii="Sakkal Majalla" w:hAnsi="Sakkal Majalla" w:eastAsia="Sakkal Majalla" w:cs="Sakkal Majalla"/>
                    <w:sz w:val="28"/>
                    <w:szCs w:val="28"/>
                    <w:rtl/>
                  </w:rPr>
                </w:rPrChange>
              </w:rPr>
              <w:t>المحور</w:t>
            </w:r>
          </w:p>
        </w:tc>
        <w:tc>
          <w:tcPr>
            <w:tcW w:w="2126"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0F437EA2">
            <w:pPr>
              <w:pStyle w:val="3"/>
              <w:spacing w:after="0" w:line="276" w:lineRule="auto"/>
              <w:jc w:val="both"/>
              <w:rPr>
                <w:rFonts w:ascii="Sakkal Majalla" w:hAnsi="Sakkal Majalla" w:eastAsia="Simplified Arabic" w:cs="Sakkal Majalla"/>
                <w:sz w:val="28"/>
                <w:szCs w:val="28"/>
                <w:rPrChange w:id="150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087"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089" w:author="htc" w:date="2024-08-15T07:00:00Z">
                  <w:rPr>
                    <w:rFonts w:ascii="Sakkal Majalla" w:hAnsi="Sakkal Majalla" w:eastAsia="Sakkal Majalla" w:cs="Sakkal Majalla"/>
                    <w:sz w:val="28"/>
                    <w:szCs w:val="28"/>
                    <w:rtl/>
                  </w:rPr>
                </w:rPrChange>
              </w:rPr>
              <w:t>الفا</w:t>
            </w:r>
            <w:r>
              <w:rPr>
                <w:rFonts w:ascii="Sakkal Majalla" w:hAnsi="Sakkal Majalla" w:eastAsia="Simplified Arabic" w:cs="Sakkal Majalla"/>
                <w:sz w:val="28"/>
                <w:szCs w:val="28"/>
                <w:rPrChange w:id="15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091" w:author="htc" w:date="2024-08-15T07:00:00Z">
                  <w:rPr>
                    <w:rFonts w:ascii="Sakkal Majalla" w:hAnsi="Sakkal Majalla" w:eastAsia="Sakkal Majalla" w:cs="Sakkal Majalla"/>
                    <w:sz w:val="28"/>
                    <w:szCs w:val="28"/>
                    <w:rtl/>
                  </w:rPr>
                </w:rPrChange>
              </w:rPr>
              <w:t>كرونباخ</w:t>
            </w:r>
          </w:p>
        </w:tc>
        <w:tc>
          <w:tcPr>
            <w:tcW w:w="1543"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395AF274">
            <w:pPr>
              <w:pStyle w:val="3"/>
              <w:spacing w:after="0" w:line="276" w:lineRule="auto"/>
              <w:jc w:val="both"/>
              <w:rPr>
                <w:rFonts w:ascii="Sakkal Majalla" w:hAnsi="Sakkal Majalla" w:eastAsia="Simplified Arabic" w:cs="Sakkal Majalla"/>
                <w:sz w:val="28"/>
                <w:szCs w:val="28"/>
                <w:rPrChange w:id="150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093"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150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095" w:author="htc" w:date="2024-08-15T07:00:00Z">
                  <w:rPr>
                    <w:rFonts w:ascii="Sakkal Majalla" w:hAnsi="Sakkal Majalla" w:eastAsia="Sakkal Majalla" w:cs="Sakkal Majalla"/>
                    <w:sz w:val="28"/>
                    <w:szCs w:val="28"/>
                    <w:rtl/>
                  </w:rPr>
                </w:rPrChange>
              </w:rPr>
              <w:t>العبارات</w:t>
            </w:r>
          </w:p>
        </w:tc>
      </w:tr>
      <w:tr w14:paraId="34E2B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tcPr>
          <w:p w14:paraId="7CAAEE1F">
            <w:pPr>
              <w:pStyle w:val="3"/>
              <w:spacing w:after="0" w:line="276" w:lineRule="auto"/>
              <w:jc w:val="both"/>
              <w:rPr>
                <w:rFonts w:ascii="Sakkal Majalla" w:hAnsi="Sakkal Majalla" w:eastAsia="Simplified Arabic" w:cs="Sakkal Majalla"/>
                <w:sz w:val="28"/>
                <w:szCs w:val="28"/>
                <w:rPrChange w:id="1509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097"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0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099" w:author="htc" w:date="2024-08-15T07:00:00Z">
                  <w:rPr>
                    <w:rFonts w:ascii="Sakkal Majalla" w:hAnsi="Sakkal Majalla" w:eastAsia="Sakkal Majalla" w:cs="Sakkal Majalla"/>
                    <w:sz w:val="28"/>
                    <w:szCs w:val="28"/>
                    <w:rtl/>
                  </w:rPr>
                </w:rPrChange>
              </w:rPr>
              <w:t>بوك</w:t>
            </w:r>
          </w:p>
        </w:tc>
        <w:tc>
          <w:tcPr>
            <w:tcW w:w="2126" w:type="dxa"/>
            <w:tcBorders>
              <w:top w:val="single" w:color="000000" w:sz="4" w:space="0"/>
              <w:left w:val="single" w:color="000000" w:sz="4" w:space="0"/>
              <w:bottom w:val="single" w:color="000000" w:sz="4" w:space="0"/>
              <w:right w:val="single" w:color="000000" w:sz="4" w:space="0"/>
            </w:tcBorders>
            <w:vAlign w:val="center"/>
          </w:tcPr>
          <w:p w14:paraId="6D89FD82">
            <w:pPr>
              <w:pStyle w:val="3"/>
              <w:spacing w:after="0" w:line="276" w:lineRule="auto"/>
              <w:jc w:val="center"/>
              <w:rPr>
                <w:rFonts w:ascii="Sakkal Majalla" w:hAnsi="Sakkal Majalla" w:eastAsia="Simplified Arabic" w:cs="Sakkal Majalla"/>
                <w:sz w:val="28"/>
                <w:szCs w:val="28"/>
                <w:rPrChange w:id="1510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01" w:author="htc" w:date="2024-08-15T07:00:00Z">
                  <w:rPr>
                    <w:rFonts w:ascii="Sakkal Majalla" w:hAnsi="Sakkal Majalla" w:eastAsia="Sakkal Majalla" w:cs="Sakkal Majalla"/>
                    <w:sz w:val="28"/>
                    <w:szCs w:val="28"/>
                  </w:rPr>
                </w:rPrChange>
              </w:rPr>
              <w:t>0.620</w:t>
            </w:r>
          </w:p>
        </w:tc>
        <w:tc>
          <w:tcPr>
            <w:tcW w:w="1543" w:type="dxa"/>
            <w:tcBorders>
              <w:top w:val="single" w:color="000000" w:sz="4" w:space="0"/>
              <w:left w:val="single" w:color="000000" w:sz="4" w:space="0"/>
              <w:bottom w:val="single" w:color="000000" w:sz="4" w:space="0"/>
              <w:right w:val="single" w:color="000000" w:sz="4" w:space="0"/>
            </w:tcBorders>
            <w:vAlign w:val="center"/>
          </w:tcPr>
          <w:p w14:paraId="62AC2692">
            <w:pPr>
              <w:pStyle w:val="3"/>
              <w:spacing w:after="0" w:line="276" w:lineRule="auto"/>
              <w:jc w:val="center"/>
              <w:rPr>
                <w:rFonts w:ascii="Sakkal Majalla" w:hAnsi="Sakkal Majalla" w:eastAsia="Simplified Arabic" w:cs="Sakkal Majalla"/>
                <w:sz w:val="28"/>
                <w:szCs w:val="28"/>
                <w:rPrChange w:id="151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03" w:author="htc" w:date="2024-08-15T07:00:00Z">
                  <w:rPr>
                    <w:rFonts w:ascii="Sakkal Majalla" w:hAnsi="Sakkal Majalla" w:eastAsia="Sakkal Majalla" w:cs="Sakkal Majalla"/>
                    <w:sz w:val="28"/>
                    <w:szCs w:val="28"/>
                  </w:rPr>
                </w:rPrChange>
              </w:rPr>
              <w:t>6</w:t>
            </w:r>
          </w:p>
        </w:tc>
      </w:tr>
      <w:tr w14:paraId="3BDCA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tcPr>
          <w:p w14:paraId="77A7C84D">
            <w:pPr>
              <w:pStyle w:val="3"/>
              <w:spacing w:after="0" w:line="276" w:lineRule="auto"/>
              <w:jc w:val="both"/>
              <w:rPr>
                <w:rFonts w:ascii="Sakkal Majalla" w:hAnsi="Sakkal Majalla" w:eastAsia="Simplified Arabic" w:cs="Sakkal Majalla"/>
                <w:sz w:val="28"/>
                <w:szCs w:val="28"/>
                <w:rPrChange w:id="151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105"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106" w:author="htc" w:date="2024-08-15T07:00:00Z">
                  <w:rPr>
                    <w:rFonts w:ascii="Sakkal Majalla" w:hAnsi="Sakkal Majalla" w:eastAsia="Sakkal Majalla" w:cs="Sakkal Majalla"/>
                    <w:sz w:val="28"/>
                    <w:szCs w:val="28"/>
                    <w:rtl/>
                  </w:rPr>
                </w:rPrChange>
              </w:rPr>
              <w:t>تويتر</w:t>
            </w:r>
            <w:r>
              <w:rPr>
                <w:rFonts w:ascii="Sakkal Majalla" w:hAnsi="Sakkal Majalla" w:eastAsia="Simplified Arabic" w:cs="Sakkal Majalla"/>
                <w:sz w:val="28"/>
                <w:szCs w:val="28"/>
                <w:rPrChange w:id="151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08" w:author="htc" w:date="2024-08-15T07:00:00Z">
                  <w:rPr>
                    <w:rFonts w:ascii="Sakkal Majalla" w:hAnsi="Sakkal Majalla" w:eastAsia="Sakkal Majalla" w:cs="Sakkal Majalla"/>
                    <w:sz w:val="28"/>
                    <w:szCs w:val="28"/>
                    <w:rtl/>
                  </w:rPr>
                </w:rPrChange>
              </w:rPr>
              <w:t>سابقًا</w:t>
            </w:r>
            <w:r>
              <w:rPr>
                <w:rFonts w:ascii="Sakkal Majalla" w:hAnsi="Sakkal Majalla" w:eastAsia="Simplified Arabic" w:cs="Sakkal Majalla"/>
                <w:sz w:val="28"/>
                <w:szCs w:val="28"/>
                <w:rtl/>
              </w:rPr>
              <w:t>)</w:t>
            </w:r>
          </w:p>
        </w:tc>
        <w:tc>
          <w:tcPr>
            <w:tcW w:w="2126" w:type="dxa"/>
            <w:tcBorders>
              <w:top w:val="single" w:color="000000" w:sz="4" w:space="0"/>
              <w:left w:val="single" w:color="000000" w:sz="4" w:space="0"/>
              <w:bottom w:val="single" w:color="000000" w:sz="4" w:space="0"/>
              <w:right w:val="single" w:color="000000" w:sz="4" w:space="0"/>
            </w:tcBorders>
            <w:vAlign w:val="center"/>
          </w:tcPr>
          <w:p w14:paraId="7493AD24">
            <w:pPr>
              <w:pStyle w:val="3"/>
              <w:spacing w:after="0" w:line="276" w:lineRule="auto"/>
              <w:jc w:val="center"/>
              <w:rPr>
                <w:rFonts w:ascii="Sakkal Majalla" w:hAnsi="Sakkal Majalla" w:eastAsia="Simplified Arabic" w:cs="Sakkal Majalla"/>
                <w:sz w:val="28"/>
                <w:szCs w:val="28"/>
                <w:rPrChange w:id="151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10" w:author="htc" w:date="2024-08-15T07:00:00Z">
                  <w:rPr>
                    <w:rFonts w:ascii="Sakkal Majalla" w:hAnsi="Sakkal Majalla" w:eastAsia="Sakkal Majalla" w:cs="Sakkal Majalla"/>
                    <w:sz w:val="28"/>
                    <w:szCs w:val="28"/>
                  </w:rPr>
                </w:rPrChange>
              </w:rPr>
              <w:t>0.649</w:t>
            </w:r>
          </w:p>
        </w:tc>
        <w:tc>
          <w:tcPr>
            <w:tcW w:w="1543" w:type="dxa"/>
            <w:tcBorders>
              <w:top w:val="single" w:color="000000" w:sz="4" w:space="0"/>
              <w:left w:val="single" w:color="000000" w:sz="4" w:space="0"/>
              <w:bottom w:val="single" w:color="000000" w:sz="4" w:space="0"/>
              <w:right w:val="single" w:color="000000" w:sz="4" w:space="0"/>
            </w:tcBorders>
          </w:tcPr>
          <w:p w14:paraId="712F52CA">
            <w:pPr>
              <w:pStyle w:val="3"/>
              <w:spacing w:after="0" w:line="276" w:lineRule="auto"/>
              <w:jc w:val="center"/>
              <w:rPr>
                <w:rFonts w:ascii="Sakkal Majalla" w:hAnsi="Sakkal Majalla" w:eastAsia="Simplified Arabic" w:cs="Sakkal Majalla"/>
                <w:sz w:val="28"/>
                <w:szCs w:val="28"/>
                <w:rPrChange w:id="1511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12" w:author="htc" w:date="2024-08-15T07:00:00Z">
                  <w:rPr>
                    <w:rFonts w:ascii="Sakkal Majalla" w:hAnsi="Sakkal Majalla" w:eastAsia="Sakkal Majalla" w:cs="Sakkal Majalla"/>
                    <w:sz w:val="28"/>
                    <w:szCs w:val="28"/>
                  </w:rPr>
                </w:rPrChange>
              </w:rPr>
              <w:t>6</w:t>
            </w:r>
          </w:p>
        </w:tc>
      </w:tr>
      <w:tr w14:paraId="06199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tcPr>
          <w:p w14:paraId="59727EC7">
            <w:pPr>
              <w:pStyle w:val="3"/>
              <w:spacing w:after="0" w:line="276" w:lineRule="auto"/>
              <w:jc w:val="both"/>
              <w:rPr>
                <w:rFonts w:ascii="Sakkal Majalla" w:hAnsi="Sakkal Majalla" w:eastAsia="Simplified Arabic" w:cs="Sakkal Majalla"/>
                <w:sz w:val="28"/>
                <w:szCs w:val="28"/>
                <w:rPrChange w:id="15113" w:author="htc" w:date="2024-08-15T07:00:00Z">
                  <w:rPr>
                    <w:rFonts w:ascii="Sakkal Majalla" w:hAnsi="Sakkal Majalla" w:eastAsia="Sakkal Majalla" w:cs="Sakkal Majalla"/>
                    <w:sz w:val="28"/>
                    <w:szCs w:val="28"/>
                  </w:rPr>
                </w:rPrChange>
              </w:rPr>
            </w:pPr>
            <w:del w:id="15114" w:author="htc" w:date="2024-08-15T07:00:00Z">
              <w:r>
                <w:rPr>
                  <w:rFonts w:ascii="Sakkal Majalla" w:hAnsi="Sakkal Majalla" w:eastAsia="Simplified Arabic" w:cs="Sakkal Majalla"/>
                  <w:sz w:val="28"/>
                  <w:szCs w:val="28"/>
                  <w:rtl/>
                  <w:rPrChange w:id="15115" w:author="htc" w:date="2024-08-15T07:00:00Z">
                    <w:rPr>
                      <w:rFonts w:ascii="Sakkal Majalla" w:hAnsi="Sakkal Majalla" w:eastAsia="Sakkal Majalla" w:cs="Sakkal Majalla"/>
                      <w:sz w:val="28"/>
                      <w:szCs w:val="28"/>
                      <w:rtl/>
                    </w:rPr>
                  </w:rPrChange>
                </w:rPr>
                <w:delText>إنستغرام</w:delText>
              </w:r>
            </w:del>
            <w:ins w:id="15116" w:author="htc" w:date="2024-08-15T07:00:00Z">
              <w:r>
                <w:rPr>
                  <w:rFonts w:ascii="Sakkal Majalla" w:hAnsi="Sakkal Majalla" w:eastAsia="Simplified Arabic" w:cs="Sakkal Majalla"/>
                  <w:sz w:val="28"/>
                  <w:szCs w:val="28"/>
                  <w:rtl/>
                </w:rPr>
                <w:t>إنستغرام</w:t>
              </w:r>
            </w:ins>
          </w:p>
        </w:tc>
        <w:tc>
          <w:tcPr>
            <w:tcW w:w="2126" w:type="dxa"/>
            <w:tcBorders>
              <w:top w:val="single" w:color="000000" w:sz="4" w:space="0"/>
              <w:left w:val="single" w:color="000000" w:sz="4" w:space="0"/>
              <w:bottom w:val="single" w:color="000000" w:sz="4" w:space="0"/>
              <w:right w:val="single" w:color="000000" w:sz="4" w:space="0"/>
            </w:tcBorders>
            <w:vAlign w:val="center"/>
          </w:tcPr>
          <w:p w14:paraId="3E2E85B7">
            <w:pPr>
              <w:pStyle w:val="3"/>
              <w:spacing w:after="0" w:line="276" w:lineRule="auto"/>
              <w:jc w:val="center"/>
              <w:rPr>
                <w:rFonts w:ascii="Sakkal Majalla" w:hAnsi="Sakkal Majalla" w:eastAsia="Simplified Arabic" w:cs="Sakkal Majalla"/>
                <w:sz w:val="28"/>
                <w:szCs w:val="28"/>
                <w:rPrChange w:id="151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18" w:author="htc" w:date="2024-08-15T07:00:00Z">
                  <w:rPr>
                    <w:rFonts w:ascii="Sakkal Majalla" w:hAnsi="Sakkal Majalla" w:eastAsia="Sakkal Majalla" w:cs="Sakkal Majalla"/>
                    <w:sz w:val="28"/>
                    <w:szCs w:val="28"/>
                  </w:rPr>
                </w:rPrChange>
              </w:rPr>
              <w:t>0.635</w:t>
            </w:r>
          </w:p>
        </w:tc>
        <w:tc>
          <w:tcPr>
            <w:tcW w:w="1543" w:type="dxa"/>
            <w:tcBorders>
              <w:top w:val="single" w:color="000000" w:sz="4" w:space="0"/>
              <w:left w:val="single" w:color="000000" w:sz="4" w:space="0"/>
              <w:bottom w:val="single" w:color="000000" w:sz="4" w:space="0"/>
              <w:right w:val="single" w:color="000000" w:sz="4" w:space="0"/>
            </w:tcBorders>
          </w:tcPr>
          <w:p w14:paraId="09668D15">
            <w:pPr>
              <w:pStyle w:val="3"/>
              <w:spacing w:after="0" w:line="276" w:lineRule="auto"/>
              <w:jc w:val="center"/>
              <w:rPr>
                <w:rFonts w:ascii="Sakkal Majalla" w:hAnsi="Sakkal Majalla" w:eastAsia="Simplified Arabic" w:cs="Sakkal Majalla"/>
                <w:sz w:val="28"/>
                <w:szCs w:val="28"/>
                <w:rPrChange w:id="151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20" w:author="htc" w:date="2024-08-15T07:00:00Z">
                  <w:rPr>
                    <w:rFonts w:ascii="Sakkal Majalla" w:hAnsi="Sakkal Majalla" w:eastAsia="Sakkal Majalla" w:cs="Sakkal Majalla"/>
                    <w:sz w:val="28"/>
                    <w:szCs w:val="28"/>
                  </w:rPr>
                </w:rPrChange>
              </w:rPr>
              <w:t>6</w:t>
            </w:r>
          </w:p>
        </w:tc>
      </w:tr>
      <w:tr w14:paraId="6B13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tcPr>
          <w:p w14:paraId="27AEBE80">
            <w:pPr>
              <w:pStyle w:val="3"/>
              <w:spacing w:after="0" w:line="276" w:lineRule="auto"/>
              <w:jc w:val="both"/>
              <w:rPr>
                <w:rFonts w:ascii="Sakkal Majalla" w:hAnsi="Sakkal Majalla" w:eastAsia="Simplified Arabic" w:cs="Sakkal Majalla"/>
                <w:sz w:val="28"/>
                <w:szCs w:val="28"/>
                <w:rPrChange w:id="151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122"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51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24" w:author="htc" w:date="2024-08-15T07:00:00Z">
                  <w:rPr>
                    <w:rFonts w:ascii="Sakkal Majalla" w:hAnsi="Sakkal Majalla" w:eastAsia="Sakkal Majalla" w:cs="Sakkal Majalla"/>
                    <w:sz w:val="28"/>
                    <w:szCs w:val="28"/>
                    <w:rtl/>
                  </w:rPr>
                </w:rPrChange>
              </w:rPr>
              <w:t>توك</w:t>
            </w:r>
          </w:p>
        </w:tc>
        <w:tc>
          <w:tcPr>
            <w:tcW w:w="2126" w:type="dxa"/>
            <w:tcBorders>
              <w:top w:val="single" w:color="000000" w:sz="4" w:space="0"/>
              <w:left w:val="single" w:color="000000" w:sz="4" w:space="0"/>
              <w:bottom w:val="single" w:color="000000" w:sz="4" w:space="0"/>
              <w:right w:val="single" w:color="000000" w:sz="4" w:space="0"/>
            </w:tcBorders>
            <w:vAlign w:val="center"/>
          </w:tcPr>
          <w:p w14:paraId="3710946C">
            <w:pPr>
              <w:pStyle w:val="3"/>
              <w:spacing w:after="0" w:line="276" w:lineRule="auto"/>
              <w:jc w:val="center"/>
              <w:rPr>
                <w:rFonts w:ascii="Sakkal Majalla" w:hAnsi="Sakkal Majalla" w:eastAsia="Simplified Arabic" w:cs="Sakkal Majalla"/>
                <w:sz w:val="28"/>
                <w:szCs w:val="28"/>
                <w:rPrChange w:id="1512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26" w:author="htc" w:date="2024-08-15T07:00:00Z">
                  <w:rPr>
                    <w:rFonts w:ascii="Sakkal Majalla" w:hAnsi="Sakkal Majalla" w:eastAsia="Sakkal Majalla" w:cs="Sakkal Majalla"/>
                    <w:sz w:val="28"/>
                    <w:szCs w:val="28"/>
                  </w:rPr>
                </w:rPrChange>
              </w:rPr>
              <w:t>0.795</w:t>
            </w:r>
          </w:p>
        </w:tc>
        <w:tc>
          <w:tcPr>
            <w:tcW w:w="1543" w:type="dxa"/>
            <w:tcBorders>
              <w:top w:val="single" w:color="000000" w:sz="4" w:space="0"/>
              <w:left w:val="single" w:color="000000" w:sz="4" w:space="0"/>
              <w:bottom w:val="single" w:color="000000" w:sz="4" w:space="0"/>
              <w:right w:val="single" w:color="000000" w:sz="4" w:space="0"/>
            </w:tcBorders>
          </w:tcPr>
          <w:p w14:paraId="70C17836">
            <w:pPr>
              <w:pStyle w:val="3"/>
              <w:spacing w:after="0" w:line="276" w:lineRule="auto"/>
              <w:jc w:val="center"/>
              <w:rPr>
                <w:rFonts w:ascii="Sakkal Majalla" w:hAnsi="Sakkal Majalla" w:eastAsia="Simplified Arabic" w:cs="Sakkal Majalla"/>
                <w:sz w:val="28"/>
                <w:szCs w:val="28"/>
                <w:rPrChange w:id="1512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28" w:author="htc" w:date="2024-08-15T07:00:00Z">
                  <w:rPr>
                    <w:rFonts w:ascii="Sakkal Majalla" w:hAnsi="Sakkal Majalla" w:eastAsia="Sakkal Majalla" w:cs="Sakkal Majalla"/>
                    <w:sz w:val="28"/>
                    <w:szCs w:val="28"/>
                  </w:rPr>
                </w:rPrChange>
              </w:rPr>
              <w:t>6</w:t>
            </w:r>
          </w:p>
        </w:tc>
      </w:tr>
      <w:tr w14:paraId="19902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tcPr>
          <w:p w14:paraId="64FBF3D3">
            <w:pPr>
              <w:pStyle w:val="3"/>
              <w:spacing w:after="0" w:line="276" w:lineRule="auto"/>
              <w:jc w:val="both"/>
              <w:rPr>
                <w:rFonts w:ascii="Sakkal Majalla" w:hAnsi="Sakkal Majalla" w:eastAsia="Simplified Arabic" w:cs="Sakkal Majalla"/>
                <w:sz w:val="28"/>
                <w:szCs w:val="28"/>
                <w:rPrChange w:id="1512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130" w:author="htc" w:date="2024-08-15T07:00:00Z">
                  <w:rPr>
                    <w:rFonts w:ascii="Sakkal Majalla" w:hAnsi="Sakkal Majalla" w:eastAsia="Sakkal Majalla" w:cs="Sakkal Majalla"/>
                    <w:sz w:val="28"/>
                    <w:szCs w:val="28"/>
                    <w:rtl/>
                  </w:rPr>
                </w:rPrChange>
              </w:rPr>
              <w:t>يوتيوب</w:t>
            </w:r>
          </w:p>
        </w:tc>
        <w:tc>
          <w:tcPr>
            <w:tcW w:w="2126" w:type="dxa"/>
            <w:tcBorders>
              <w:top w:val="single" w:color="000000" w:sz="4" w:space="0"/>
              <w:left w:val="single" w:color="000000" w:sz="4" w:space="0"/>
              <w:bottom w:val="single" w:color="000000" w:sz="4" w:space="0"/>
              <w:right w:val="single" w:color="000000" w:sz="4" w:space="0"/>
            </w:tcBorders>
            <w:vAlign w:val="center"/>
          </w:tcPr>
          <w:p w14:paraId="48E3DE0E">
            <w:pPr>
              <w:pStyle w:val="3"/>
              <w:spacing w:after="0" w:line="276" w:lineRule="auto"/>
              <w:jc w:val="center"/>
              <w:rPr>
                <w:rFonts w:ascii="Sakkal Majalla" w:hAnsi="Sakkal Majalla" w:eastAsia="Simplified Arabic" w:cs="Sakkal Majalla"/>
                <w:sz w:val="28"/>
                <w:szCs w:val="28"/>
                <w:rPrChange w:id="1513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32" w:author="htc" w:date="2024-08-15T07:00:00Z">
                  <w:rPr>
                    <w:rFonts w:ascii="Sakkal Majalla" w:hAnsi="Sakkal Majalla" w:eastAsia="Sakkal Majalla" w:cs="Sakkal Majalla"/>
                    <w:sz w:val="28"/>
                    <w:szCs w:val="28"/>
                  </w:rPr>
                </w:rPrChange>
              </w:rPr>
              <w:t>0.765</w:t>
            </w:r>
          </w:p>
        </w:tc>
        <w:tc>
          <w:tcPr>
            <w:tcW w:w="1543" w:type="dxa"/>
            <w:tcBorders>
              <w:top w:val="single" w:color="000000" w:sz="4" w:space="0"/>
              <w:left w:val="single" w:color="000000" w:sz="4" w:space="0"/>
              <w:bottom w:val="single" w:color="000000" w:sz="4" w:space="0"/>
              <w:right w:val="single" w:color="000000" w:sz="4" w:space="0"/>
            </w:tcBorders>
          </w:tcPr>
          <w:p w14:paraId="6ABB1148">
            <w:pPr>
              <w:pStyle w:val="3"/>
              <w:spacing w:after="0" w:line="276" w:lineRule="auto"/>
              <w:jc w:val="center"/>
              <w:rPr>
                <w:rFonts w:ascii="Sakkal Majalla" w:hAnsi="Sakkal Majalla" w:eastAsia="Simplified Arabic" w:cs="Sakkal Majalla"/>
                <w:sz w:val="28"/>
                <w:szCs w:val="28"/>
                <w:rPrChange w:id="1513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34" w:author="htc" w:date="2024-08-15T07:00:00Z">
                  <w:rPr>
                    <w:rFonts w:ascii="Sakkal Majalla" w:hAnsi="Sakkal Majalla" w:eastAsia="Sakkal Majalla" w:cs="Sakkal Majalla"/>
                    <w:sz w:val="28"/>
                    <w:szCs w:val="28"/>
                  </w:rPr>
                </w:rPrChange>
              </w:rPr>
              <w:t>6</w:t>
            </w:r>
          </w:p>
        </w:tc>
      </w:tr>
      <w:tr w14:paraId="70D04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6D273AE5">
            <w:pPr>
              <w:pStyle w:val="3"/>
              <w:spacing w:after="0" w:line="276" w:lineRule="auto"/>
              <w:jc w:val="both"/>
              <w:rPr>
                <w:rFonts w:ascii="Sakkal Majalla" w:hAnsi="Sakkal Majalla" w:eastAsia="Simplified Arabic" w:cs="Sakkal Majalla"/>
                <w:sz w:val="28"/>
                <w:szCs w:val="28"/>
                <w:rPrChange w:id="151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136"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51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38" w:author="htc" w:date="2024-08-15T07:00:00Z">
                  <w:rPr>
                    <w:rFonts w:ascii="Sakkal Majalla" w:hAnsi="Sakkal Majalla" w:eastAsia="Sakkal Majalla" w:cs="Sakkal Majalla"/>
                    <w:sz w:val="28"/>
                    <w:szCs w:val="28"/>
                    <w:rtl/>
                  </w:rPr>
                </w:rPrChange>
              </w:rPr>
              <w:t>شات</w:t>
            </w:r>
          </w:p>
        </w:tc>
        <w:tc>
          <w:tcPr>
            <w:tcW w:w="2126" w:type="dxa"/>
            <w:tcBorders>
              <w:top w:val="single" w:color="000000" w:sz="4" w:space="0"/>
              <w:left w:val="single" w:color="000000" w:sz="4" w:space="0"/>
              <w:bottom w:val="single" w:color="000000" w:sz="4" w:space="0"/>
              <w:right w:val="single" w:color="000000" w:sz="4" w:space="0"/>
            </w:tcBorders>
            <w:vAlign w:val="center"/>
          </w:tcPr>
          <w:p w14:paraId="428C3C56">
            <w:pPr>
              <w:pStyle w:val="3"/>
              <w:spacing w:after="0" w:line="276" w:lineRule="auto"/>
              <w:jc w:val="center"/>
              <w:rPr>
                <w:rFonts w:ascii="Sakkal Majalla" w:hAnsi="Sakkal Majalla" w:eastAsia="Simplified Arabic" w:cs="Sakkal Majalla"/>
                <w:sz w:val="28"/>
                <w:szCs w:val="28"/>
                <w:rPrChange w:id="151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40" w:author="htc" w:date="2024-08-15T07:00:00Z">
                  <w:rPr>
                    <w:rFonts w:ascii="Sakkal Majalla" w:hAnsi="Sakkal Majalla" w:eastAsia="Sakkal Majalla" w:cs="Sakkal Majalla"/>
                    <w:sz w:val="28"/>
                    <w:szCs w:val="28"/>
                  </w:rPr>
                </w:rPrChange>
              </w:rPr>
              <w:t>0.703</w:t>
            </w:r>
          </w:p>
        </w:tc>
        <w:tc>
          <w:tcPr>
            <w:tcW w:w="1543" w:type="dxa"/>
            <w:tcBorders>
              <w:top w:val="single" w:color="000000" w:sz="4" w:space="0"/>
              <w:left w:val="single" w:color="000000" w:sz="4" w:space="0"/>
              <w:bottom w:val="single" w:color="000000" w:sz="4" w:space="0"/>
              <w:right w:val="single" w:color="000000" w:sz="4" w:space="0"/>
            </w:tcBorders>
          </w:tcPr>
          <w:p w14:paraId="1C4876CE">
            <w:pPr>
              <w:pStyle w:val="3"/>
              <w:spacing w:after="0" w:line="276" w:lineRule="auto"/>
              <w:jc w:val="center"/>
              <w:rPr>
                <w:rFonts w:ascii="Sakkal Majalla" w:hAnsi="Sakkal Majalla" w:eastAsia="Simplified Arabic" w:cs="Sakkal Majalla"/>
                <w:sz w:val="28"/>
                <w:szCs w:val="28"/>
                <w:rPrChange w:id="151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42" w:author="htc" w:date="2024-08-15T07:00:00Z">
                  <w:rPr>
                    <w:rFonts w:ascii="Sakkal Majalla" w:hAnsi="Sakkal Majalla" w:eastAsia="Sakkal Majalla" w:cs="Sakkal Majalla"/>
                    <w:sz w:val="28"/>
                    <w:szCs w:val="28"/>
                  </w:rPr>
                </w:rPrChange>
              </w:rPr>
              <w:t>6</w:t>
            </w:r>
          </w:p>
        </w:tc>
      </w:tr>
      <w:tr w14:paraId="0CB7C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0" w:hRule="atLeast"/>
          <w:tblHeader/>
          <w:jc w:val="center"/>
        </w:trPr>
        <w:tc>
          <w:tcPr>
            <w:tcW w:w="2835"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219377E8">
            <w:pPr>
              <w:pStyle w:val="3"/>
              <w:spacing w:after="0" w:line="276" w:lineRule="auto"/>
              <w:jc w:val="both"/>
              <w:rPr>
                <w:rFonts w:ascii="Sakkal Majalla" w:hAnsi="Sakkal Majalla" w:eastAsia="Simplified Arabic" w:cs="Sakkal Majalla"/>
                <w:sz w:val="28"/>
                <w:szCs w:val="28"/>
                <w:rPrChange w:id="1514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144" w:author="htc" w:date="2024-08-15T07:00:00Z">
                  <w:rPr>
                    <w:rFonts w:ascii="Sakkal Majalla" w:hAnsi="Sakkal Majalla" w:eastAsia="Sakkal Majalla" w:cs="Sakkal Majalla"/>
                    <w:sz w:val="28"/>
                    <w:szCs w:val="28"/>
                    <w:rtl/>
                  </w:rPr>
                </w:rPrChange>
              </w:rPr>
              <w:t>الثبات</w:t>
            </w:r>
            <w:r>
              <w:rPr>
                <w:rFonts w:ascii="Sakkal Majalla" w:hAnsi="Sakkal Majalla" w:eastAsia="Simplified Arabic" w:cs="Sakkal Majalla"/>
                <w:sz w:val="28"/>
                <w:szCs w:val="28"/>
                <w:rPrChange w:id="15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46" w:author="htc" w:date="2024-08-15T07:00:00Z">
                  <w:rPr>
                    <w:rFonts w:ascii="Sakkal Majalla" w:hAnsi="Sakkal Majalla" w:eastAsia="Sakkal Majalla" w:cs="Sakkal Majalla"/>
                    <w:sz w:val="28"/>
                    <w:szCs w:val="28"/>
                    <w:rtl/>
                  </w:rPr>
                </w:rPrChange>
              </w:rPr>
              <w:t>العام</w:t>
            </w:r>
          </w:p>
        </w:tc>
        <w:tc>
          <w:tcPr>
            <w:tcW w:w="2126" w:type="dxa"/>
            <w:tcBorders>
              <w:top w:val="single" w:color="000000" w:sz="4" w:space="0"/>
              <w:left w:val="single" w:color="000000" w:sz="4" w:space="0"/>
              <w:bottom w:val="single" w:color="000000" w:sz="4" w:space="0"/>
              <w:right w:val="single" w:color="000000" w:sz="4" w:space="0"/>
            </w:tcBorders>
            <w:vAlign w:val="center"/>
          </w:tcPr>
          <w:p w14:paraId="2B734132">
            <w:pPr>
              <w:pStyle w:val="3"/>
              <w:spacing w:after="0" w:line="276" w:lineRule="auto"/>
              <w:jc w:val="center"/>
              <w:rPr>
                <w:rFonts w:ascii="Sakkal Majalla" w:hAnsi="Sakkal Majalla" w:eastAsia="Simplified Arabic" w:cs="Sakkal Majalla"/>
                <w:sz w:val="28"/>
                <w:szCs w:val="28"/>
                <w:rPrChange w:id="151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48" w:author="htc" w:date="2024-08-15T07:00:00Z">
                  <w:rPr>
                    <w:rFonts w:ascii="Sakkal Majalla" w:hAnsi="Sakkal Majalla" w:eastAsia="Sakkal Majalla" w:cs="Sakkal Majalla"/>
                    <w:sz w:val="28"/>
                    <w:szCs w:val="28"/>
                  </w:rPr>
                </w:rPrChange>
              </w:rPr>
              <w:t>0.939</w:t>
            </w:r>
          </w:p>
        </w:tc>
        <w:tc>
          <w:tcPr>
            <w:tcW w:w="1543" w:type="dxa"/>
            <w:tcBorders>
              <w:top w:val="single" w:color="000000" w:sz="4" w:space="0"/>
              <w:left w:val="single" w:color="000000" w:sz="4" w:space="0"/>
              <w:bottom w:val="single" w:color="000000" w:sz="4" w:space="0"/>
              <w:right w:val="single" w:color="000000" w:sz="4" w:space="0"/>
            </w:tcBorders>
            <w:vAlign w:val="center"/>
          </w:tcPr>
          <w:p w14:paraId="5071A16D">
            <w:pPr>
              <w:pStyle w:val="3"/>
              <w:spacing w:after="0" w:line="276" w:lineRule="auto"/>
              <w:jc w:val="center"/>
              <w:rPr>
                <w:rFonts w:ascii="Sakkal Majalla" w:hAnsi="Sakkal Majalla" w:eastAsia="Simplified Arabic" w:cs="Sakkal Majalla"/>
                <w:sz w:val="28"/>
                <w:szCs w:val="28"/>
                <w:rPrChange w:id="151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150" w:author="htc" w:date="2024-08-15T07:00:00Z">
                  <w:rPr>
                    <w:rFonts w:ascii="Sakkal Majalla" w:hAnsi="Sakkal Majalla" w:eastAsia="Sakkal Majalla" w:cs="Sakkal Majalla"/>
                    <w:sz w:val="28"/>
                    <w:szCs w:val="28"/>
                  </w:rPr>
                </w:rPrChange>
              </w:rPr>
              <w:t>36</w:t>
            </w:r>
          </w:p>
        </w:tc>
      </w:tr>
    </w:tbl>
    <w:p w14:paraId="28B1AC9B">
      <w:pPr>
        <w:pStyle w:val="3"/>
        <w:spacing w:before="120" w:after="120" w:line="276" w:lineRule="auto"/>
        <w:jc w:val="center"/>
        <w:rPr>
          <w:rFonts w:ascii="Sakkal Majalla" w:hAnsi="Sakkal Majalla" w:eastAsia="Simplified Arabic" w:cs="Sakkal Majalla"/>
          <w:color w:val="auto"/>
          <w:sz w:val="28"/>
          <w:szCs w:val="28"/>
          <w:rPrChange w:id="15151" w:author="htc" w:date="2024-08-15T07:00:00Z">
            <w:rPr>
              <w:rFonts w:ascii="Sakkal Majalla" w:hAnsi="Sakkal Majalla" w:eastAsia="Sakkal Majalla" w:cs="Sakkal Majalla"/>
              <w:color w:val="000000"/>
              <w:sz w:val="28"/>
              <w:szCs w:val="28"/>
            </w:rPr>
          </w:rPrChange>
        </w:rPr>
      </w:pPr>
      <w:bookmarkStart w:id="11" w:name="_3rdcrjn" w:colFirst="0" w:colLast="0"/>
      <w:bookmarkEnd w:id="11"/>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15152"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153"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51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155"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51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157"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51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159"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71D5CC35">
      <w:pPr>
        <w:pStyle w:val="3"/>
        <w:spacing w:before="240" w:line="276" w:lineRule="auto"/>
        <w:jc w:val="both"/>
        <w:rPr>
          <w:rFonts w:ascii="Sakkal Majalla" w:hAnsi="Sakkal Majalla" w:eastAsia="Simplified Arabic" w:cs="Sakkal Majalla"/>
          <w:sz w:val="28"/>
          <w:szCs w:val="28"/>
          <w:rPrChange w:id="15160" w:author="htc" w:date="2024-08-15T07:00:00Z">
            <w:rPr>
              <w:rFonts w:ascii="Sakkal Majalla" w:hAnsi="Sakkal Majalla" w:eastAsia="Sakkal Majalla" w:cs="Sakkal Majalla"/>
              <w:sz w:val="28"/>
              <w:szCs w:val="28"/>
            </w:rPr>
          </w:rPrChange>
        </w:rPr>
      </w:pPr>
      <w:bookmarkStart w:id="12" w:name="_26in1rg" w:colFirst="0" w:colLast="0"/>
      <w:bookmarkEnd w:id="12"/>
      <w:r>
        <w:rPr>
          <w:rFonts w:ascii="Sakkal Majalla" w:hAnsi="Sakkal Majalla" w:eastAsia="Simplified Arabic" w:cs="Sakkal Majalla"/>
          <w:sz w:val="28"/>
          <w:szCs w:val="28"/>
          <w:rtl/>
          <w:rPrChange w:id="15161" w:author="htc" w:date="2024-08-15T07:00:00Z">
            <w:rPr>
              <w:rFonts w:ascii="Sakkal Majalla" w:hAnsi="Sakkal Majalla" w:eastAsia="Sakkal Majalla" w:cs="Sakkal Majalla"/>
              <w:sz w:val="28"/>
              <w:szCs w:val="28"/>
              <w:rtl/>
            </w:rPr>
          </w:rPrChange>
        </w:rPr>
        <w:t>تظهر</w:t>
      </w:r>
      <w:r>
        <w:rPr>
          <w:rFonts w:ascii="Sakkal Majalla" w:hAnsi="Sakkal Majalla" w:eastAsia="Simplified Arabic" w:cs="Sakkal Majalla"/>
          <w:sz w:val="28"/>
          <w:szCs w:val="28"/>
          <w:rPrChange w:id="151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6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1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65" w:author="htc" w:date="2024-08-15T07:00:00Z">
            <w:rPr>
              <w:rFonts w:ascii="Sakkal Majalla" w:hAnsi="Sakkal Majalla" w:eastAsia="Sakkal Majalla" w:cs="Sakkal Majalla"/>
              <w:sz w:val="28"/>
              <w:szCs w:val="28"/>
              <w:rtl/>
            </w:rPr>
          </w:rPrChange>
        </w:rPr>
        <w:t>اختبار</w:t>
      </w:r>
      <w:r>
        <w:rPr>
          <w:rFonts w:ascii="Sakkal Majalla" w:hAnsi="Sakkal Majalla" w:eastAsia="Simplified Arabic" w:cs="Sakkal Majalla"/>
          <w:sz w:val="28"/>
          <w:szCs w:val="28"/>
          <w:rPrChange w:id="151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167"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1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69"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1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71" w:author="htc" w:date="2024-08-15T07:00:00Z">
            <w:rPr>
              <w:rFonts w:ascii="Sakkal Majalla" w:hAnsi="Sakkal Majalla" w:eastAsia="Sakkal Majalla" w:cs="Sakkal Majalla"/>
              <w:sz w:val="28"/>
              <w:szCs w:val="28"/>
              <w:rtl/>
            </w:rPr>
          </w:rPrChange>
        </w:rPr>
        <w:t>الخاصة</w:t>
      </w:r>
      <w:r>
        <w:rPr>
          <w:rFonts w:ascii="Sakkal Majalla" w:hAnsi="Sakkal Majalla" w:eastAsia="Simplified Arabic" w:cs="Sakkal Majalla"/>
          <w:sz w:val="28"/>
          <w:szCs w:val="28"/>
          <w:rPrChange w:id="151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73" w:author="htc" w:date="2024-08-15T07:00:00Z">
            <w:rPr>
              <w:rFonts w:ascii="Sakkal Majalla" w:hAnsi="Sakkal Majalla" w:eastAsia="Sakkal Majalla" w:cs="Sakkal Majalla"/>
              <w:sz w:val="28"/>
              <w:szCs w:val="28"/>
              <w:rtl/>
            </w:rPr>
          </w:rPrChange>
        </w:rPr>
        <w:t>بثبات</w:t>
      </w:r>
      <w:r>
        <w:rPr>
          <w:rFonts w:ascii="Sakkal Majalla" w:hAnsi="Sakkal Majalla" w:eastAsia="Simplified Arabic" w:cs="Sakkal Majalla"/>
          <w:sz w:val="28"/>
          <w:szCs w:val="28"/>
          <w:rPrChange w:id="151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75" w:author="htc" w:date="2024-08-15T07:00:00Z">
            <w:rPr>
              <w:rFonts w:ascii="Sakkal Majalla" w:hAnsi="Sakkal Majalla" w:eastAsia="Sakkal Majalla" w:cs="Sakkal Majalla"/>
              <w:sz w:val="28"/>
              <w:szCs w:val="28"/>
              <w:rtl/>
            </w:rPr>
          </w:rPrChange>
        </w:rPr>
        <w:t>محاور</w:t>
      </w:r>
      <w:r>
        <w:rPr>
          <w:rFonts w:ascii="Sakkal Majalla" w:hAnsi="Sakkal Majalla" w:eastAsia="Simplified Arabic" w:cs="Sakkal Majalla"/>
          <w:sz w:val="28"/>
          <w:szCs w:val="28"/>
          <w:rPrChange w:id="151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77" w:author="htc" w:date="2024-08-15T07:00:00Z">
            <w:rPr>
              <w:rFonts w:ascii="Sakkal Majalla" w:hAnsi="Sakkal Majalla" w:eastAsia="Sakkal Majalla" w:cs="Sakkal Majalla"/>
              <w:sz w:val="28"/>
              <w:szCs w:val="28"/>
              <w:rtl/>
            </w:rPr>
          </w:rPrChange>
        </w:rPr>
        <w:t>عناصر</w:t>
      </w:r>
      <w:r>
        <w:rPr>
          <w:rFonts w:ascii="Sakkal Majalla" w:hAnsi="Sakkal Majalla" w:eastAsia="Simplified Arabic" w:cs="Sakkal Majalla"/>
          <w:sz w:val="28"/>
          <w:szCs w:val="28"/>
          <w:rPrChange w:id="151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7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151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8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1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83"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1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85"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51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87" w:author="htc" w:date="2024-08-15T07:00:00Z">
            <w:rPr>
              <w:rFonts w:ascii="Sakkal Majalla" w:hAnsi="Sakkal Majalla" w:eastAsia="Sakkal Majalla" w:cs="Sakkal Majalla"/>
              <w:sz w:val="28"/>
              <w:szCs w:val="28"/>
              <w:rtl/>
            </w:rPr>
          </w:rPrChange>
        </w:rPr>
        <w:t>تم</w:t>
      </w:r>
      <w:r>
        <w:rPr>
          <w:rFonts w:ascii="Sakkal Majalla" w:hAnsi="Sakkal Majalla" w:eastAsia="Simplified Arabic" w:cs="Sakkal Majalla"/>
          <w:sz w:val="28"/>
          <w:szCs w:val="28"/>
          <w:rPrChange w:id="151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89" w:author="htc" w:date="2024-08-15T07:00:00Z">
            <w:rPr>
              <w:rFonts w:ascii="Sakkal Majalla" w:hAnsi="Sakkal Majalla" w:eastAsia="Sakkal Majalla" w:cs="Sakkal Majalla"/>
              <w:sz w:val="28"/>
              <w:szCs w:val="28"/>
              <w:rtl/>
            </w:rPr>
          </w:rPrChange>
        </w:rPr>
        <w:t>استخدامها</w:t>
      </w:r>
      <w:r>
        <w:rPr>
          <w:rFonts w:ascii="Sakkal Majalla" w:hAnsi="Sakkal Majalla" w:eastAsia="Simplified Arabic" w:cs="Sakkal Majalla"/>
          <w:sz w:val="28"/>
          <w:szCs w:val="28"/>
          <w:rPrChange w:id="151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91" w:author="htc" w:date="2024-08-15T07:00:00Z">
            <w:rPr>
              <w:rFonts w:ascii="Sakkal Majalla" w:hAnsi="Sakkal Majalla" w:eastAsia="Sakkal Majalla" w:cs="Sakkal Majalla"/>
              <w:sz w:val="28"/>
              <w:szCs w:val="28"/>
              <w:rtl/>
            </w:rPr>
          </w:rPrChange>
        </w:rPr>
        <w:t>لقياس</w:t>
      </w:r>
      <w:r>
        <w:rPr>
          <w:rFonts w:ascii="Sakkal Majalla" w:hAnsi="Sakkal Majalla" w:eastAsia="Simplified Arabic" w:cs="Sakkal Majalla"/>
          <w:sz w:val="28"/>
          <w:szCs w:val="28"/>
          <w:rPrChange w:id="151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93" w:author="htc" w:date="2024-08-15T07:00:00Z">
            <w:rPr>
              <w:rFonts w:ascii="Sakkal Majalla" w:hAnsi="Sakkal Majalla" w:eastAsia="Sakkal Majalla" w:cs="Sakkal Majalla"/>
              <w:sz w:val="28"/>
              <w:szCs w:val="28"/>
              <w:rtl/>
            </w:rPr>
          </w:rPrChange>
        </w:rPr>
        <w:t>المتغيرات</w:t>
      </w:r>
      <w:r>
        <w:rPr>
          <w:rFonts w:ascii="Sakkal Majalla" w:hAnsi="Sakkal Majalla" w:eastAsia="Simplified Arabic" w:cs="Sakkal Majalla"/>
          <w:sz w:val="28"/>
          <w:szCs w:val="28"/>
          <w:rPrChange w:id="151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95" w:author="htc" w:date="2024-08-15T07:00:00Z">
            <w:rPr>
              <w:rFonts w:ascii="Sakkal Majalla" w:hAnsi="Sakkal Majalla" w:eastAsia="Sakkal Majalla" w:cs="Sakkal Majalla"/>
              <w:sz w:val="28"/>
              <w:szCs w:val="28"/>
              <w:rtl/>
            </w:rPr>
          </w:rPrChange>
        </w:rPr>
        <w:t>المختلفة</w:t>
      </w:r>
      <w:r>
        <w:rPr>
          <w:rFonts w:ascii="Sakkal Majalla" w:hAnsi="Sakkal Majalla" w:eastAsia="Simplified Arabic" w:cs="Sakkal Majalla"/>
          <w:sz w:val="28"/>
          <w:szCs w:val="28"/>
          <w:rPrChange w:id="151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97" w:author="htc" w:date="2024-08-15T07:00:00Z">
            <w:rPr>
              <w:rFonts w:ascii="Sakkal Majalla" w:hAnsi="Sakkal Majalla" w:eastAsia="Sakkal Majalla" w:cs="Sakkal Majalla"/>
              <w:sz w:val="28"/>
              <w:szCs w:val="28"/>
              <w:rtl/>
            </w:rPr>
          </w:rPrChange>
        </w:rPr>
        <w:t>بصورة</w:t>
      </w:r>
      <w:r>
        <w:rPr>
          <w:rFonts w:ascii="Sakkal Majalla" w:hAnsi="Sakkal Majalla" w:eastAsia="Simplified Arabic" w:cs="Sakkal Majalla"/>
          <w:sz w:val="28"/>
          <w:szCs w:val="28"/>
          <w:rPrChange w:id="151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199" w:author="htc" w:date="2024-08-15T07:00:00Z">
            <w:rPr>
              <w:rFonts w:ascii="Sakkal Majalla" w:hAnsi="Sakkal Majalla" w:eastAsia="Sakkal Majalla" w:cs="Sakkal Majalla"/>
              <w:sz w:val="28"/>
              <w:szCs w:val="28"/>
              <w:rtl/>
            </w:rPr>
          </w:rPrChange>
        </w:rPr>
        <w:t>عامة</w:t>
      </w:r>
      <w:r>
        <w:rPr>
          <w:rFonts w:ascii="Sakkal Majalla" w:hAnsi="Sakkal Majalla" w:eastAsia="Simplified Arabic" w:cs="Sakkal Majalla"/>
          <w:sz w:val="28"/>
          <w:szCs w:val="28"/>
          <w:rPrChange w:id="152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01" w:author="htc" w:date="2024-08-15T07:00:00Z">
            <w:rPr>
              <w:rFonts w:ascii="Sakkal Majalla" w:hAnsi="Sakkal Majalla" w:eastAsia="Sakkal Majalla" w:cs="Sakkal Majalla"/>
              <w:sz w:val="28"/>
              <w:szCs w:val="28"/>
              <w:rtl/>
            </w:rPr>
          </w:rPrChange>
        </w:rPr>
        <w:t>تبدو</w:t>
      </w:r>
      <w:r>
        <w:rPr>
          <w:rFonts w:ascii="Sakkal Majalla" w:hAnsi="Sakkal Majalla" w:eastAsia="Simplified Arabic" w:cs="Sakkal Majalla"/>
          <w:sz w:val="28"/>
          <w:szCs w:val="28"/>
          <w:rPrChange w:id="152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03"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152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05" w:author="htc" w:date="2024-08-15T07:00:00Z">
            <w:rPr>
              <w:rFonts w:ascii="Sakkal Majalla" w:hAnsi="Sakkal Majalla" w:eastAsia="Sakkal Majalla" w:cs="Sakkal Majalla"/>
              <w:sz w:val="28"/>
              <w:szCs w:val="28"/>
              <w:rtl/>
            </w:rPr>
          </w:rPrChange>
        </w:rPr>
        <w:t>ثبات</w:t>
      </w:r>
      <w:r>
        <w:rPr>
          <w:rFonts w:ascii="Sakkal Majalla" w:hAnsi="Sakkal Majalla" w:eastAsia="Simplified Arabic" w:cs="Sakkal Majalla"/>
          <w:sz w:val="28"/>
          <w:szCs w:val="28"/>
          <w:rPrChange w:id="152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07" w:author="htc" w:date="2024-08-15T07:00:00Z">
            <w:rPr>
              <w:rFonts w:ascii="Sakkal Majalla" w:hAnsi="Sakkal Majalla" w:eastAsia="Sakkal Majalla" w:cs="Sakkal Majalla"/>
              <w:sz w:val="28"/>
              <w:szCs w:val="28"/>
              <w:rtl/>
            </w:rPr>
          </w:rPrChange>
        </w:rPr>
        <w:t>جيدجد</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5208"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15209" w:author="htc" w:date="2024-08-15T07:00:00Z">
            <w:rPr>
              <w:rFonts w:ascii="Sakkal Majalla" w:hAnsi="Sakkal Majalla" w:eastAsia="Sakkal Majalla" w:cs="Sakkal Majalla"/>
              <w:sz w:val="28"/>
              <w:szCs w:val="28"/>
              <w:rtl/>
            </w:rPr>
          </w:rPrChange>
        </w:rPr>
        <w:t>القيم</w:t>
      </w:r>
      <w:r>
        <w:rPr>
          <w:rFonts w:ascii="Sakkal Majalla" w:hAnsi="Sakkal Majalla" w:eastAsia="Simplified Arabic" w:cs="Sakkal Majalla"/>
          <w:sz w:val="28"/>
          <w:szCs w:val="28"/>
          <w:rPrChange w:id="152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11" w:author="htc" w:date="2024-08-15T07:00:00Z">
            <w:rPr>
              <w:rFonts w:ascii="Sakkal Majalla" w:hAnsi="Sakkal Majalla" w:eastAsia="Sakkal Majalla" w:cs="Sakkal Majalla"/>
              <w:sz w:val="28"/>
              <w:szCs w:val="28"/>
              <w:rtl/>
            </w:rPr>
          </w:rPrChange>
        </w:rPr>
        <w:t>المذكورة</w:t>
      </w:r>
      <w:r>
        <w:rPr>
          <w:rFonts w:ascii="Sakkal Majalla" w:hAnsi="Sakkal Majalla" w:eastAsia="Simplified Arabic" w:cs="Sakkal Majalla"/>
          <w:sz w:val="28"/>
          <w:szCs w:val="28"/>
          <w:rPrChange w:id="152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13" w:author="htc" w:date="2024-08-15T07:00:00Z">
            <w:rPr>
              <w:rFonts w:ascii="Sakkal Majalla" w:hAnsi="Sakkal Majalla" w:eastAsia="Sakkal Majalla" w:cs="Sakkal Majalla"/>
              <w:sz w:val="28"/>
              <w:szCs w:val="28"/>
              <w:rtl/>
            </w:rPr>
          </w:rPrChange>
        </w:rPr>
        <w:t>لمعامل</w:t>
      </w:r>
      <w:r>
        <w:rPr>
          <w:rFonts w:ascii="Sakkal Majalla" w:hAnsi="Sakkal Majalla" w:eastAsia="Simplified Arabic" w:cs="Sakkal Majalla"/>
          <w:sz w:val="28"/>
          <w:szCs w:val="28"/>
          <w:rPrChange w:id="152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215"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17"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19" w:author="htc" w:date="2024-08-15T07:00:00Z">
            <w:rPr>
              <w:rFonts w:ascii="Sakkal Majalla" w:hAnsi="Sakkal Majalla" w:eastAsia="Sakkal Majalla" w:cs="Sakkal Majalla"/>
              <w:sz w:val="28"/>
              <w:szCs w:val="28"/>
              <w:rtl/>
            </w:rPr>
          </w:rPrChange>
        </w:rPr>
        <w:t>تشير</w:t>
      </w:r>
      <w:r>
        <w:rPr>
          <w:rFonts w:ascii="Sakkal Majalla" w:hAnsi="Sakkal Majalla" w:eastAsia="Simplified Arabic" w:cs="Sakkal Majalla"/>
          <w:sz w:val="28"/>
          <w:szCs w:val="28"/>
          <w:rPrChange w:id="152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2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2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23" w:author="htc" w:date="2024-08-15T07:00:00Z">
            <w:rPr>
              <w:rFonts w:ascii="Sakkal Majalla" w:hAnsi="Sakkal Majalla" w:eastAsia="Sakkal Majalla" w:cs="Sakkal Majalla"/>
              <w:sz w:val="28"/>
              <w:szCs w:val="28"/>
              <w:rtl/>
            </w:rPr>
          </w:rPrChange>
        </w:rPr>
        <w:t>مدى</w:t>
      </w:r>
      <w:r>
        <w:rPr>
          <w:rFonts w:ascii="Sakkal Majalla" w:hAnsi="Sakkal Majalla" w:eastAsia="Simplified Arabic" w:cs="Sakkal Majalla"/>
          <w:sz w:val="28"/>
          <w:szCs w:val="28"/>
          <w:rPrChange w:id="152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25" w:author="htc" w:date="2024-08-15T07:00:00Z">
            <w:rPr>
              <w:rFonts w:ascii="Sakkal Majalla" w:hAnsi="Sakkal Majalla" w:eastAsia="Sakkal Majalla" w:cs="Sakkal Majalla"/>
              <w:sz w:val="28"/>
              <w:szCs w:val="28"/>
              <w:rtl/>
            </w:rPr>
          </w:rPrChange>
        </w:rPr>
        <w:t>اتساق</w:t>
      </w:r>
      <w:r>
        <w:rPr>
          <w:rFonts w:ascii="Sakkal Majalla" w:hAnsi="Sakkal Majalla" w:eastAsia="Simplified Arabic" w:cs="Sakkal Majalla"/>
          <w:sz w:val="28"/>
          <w:szCs w:val="28"/>
          <w:rPrChange w:id="152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27"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2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29" w:author="htc" w:date="2024-08-15T07:00:00Z">
            <w:rPr>
              <w:rFonts w:ascii="Sakkal Majalla" w:hAnsi="Sakkal Majalla" w:eastAsia="Sakkal Majalla" w:cs="Sakkal Majalla"/>
              <w:sz w:val="28"/>
              <w:szCs w:val="28"/>
              <w:rtl/>
            </w:rPr>
          </w:rPrChange>
        </w:rPr>
        <w:t>الموجودة</w:t>
      </w:r>
      <w:r>
        <w:rPr>
          <w:rFonts w:ascii="Sakkal Majalla" w:hAnsi="Sakkal Majalla" w:eastAsia="Simplified Arabic" w:cs="Sakkal Majalla"/>
          <w:sz w:val="28"/>
          <w:szCs w:val="28"/>
          <w:rPrChange w:id="152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3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2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33" w:author="htc" w:date="2024-08-15T07:00:00Z">
            <w:rPr>
              <w:rFonts w:ascii="Sakkal Majalla" w:hAnsi="Sakkal Majalla" w:eastAsia="Sakkal Majalla" w:cs="Sakkal Majalla"/>
              <w:sz w:val="28"/>
              <w:szCs w:val="28"/>
              <w:rtl/>
            </w:rPr>
          </w:rPrChange>
        </w:rPr>
        <w:t>كل</w:t>
      </w:r>
      <w:r>
        <w:rPr>
          <w:rFonts w:ascii="Sakkal Majalla" w:hAnsi="Sakkal Majalla" w:eastAsia="Simplified Arabic" w:cs="Sakkal Majalla"/>
          <w:sz w:val="28"/>
          <w:szCs w:val="28"/>
          <w:rPrChange w:id="152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35" w:author="htc" w:date="2024-08-15T07:00:00Z">
            <w:rPr>
              <w:rFonts w:ascii="Sakkal Majalla" w:hAnsi="Sakkal Majalla" w:eastAsia="Sakkal Majalla" w:cs="Sakkal Majalla"/>
              <w:sz w:val="28"/>
              <w:szCs w:val="28"/>
              <w:rtl/>
            </w:rPr>
          </w:rPrChange>
        </w:rPr>
        <w:t>محور</w:t>
      </w:r>
      <w:r>
        <w:rPr>
          <w:rFonts w:ascii="Sakkal Majalla" w:hAnsi="Sakkal Majalla" w:eastAsia="Simplified Arabic" w:cs="Sakkal Majalla"/>
          <w:sz w:val="28"/>
          <w:szCs w:val="28"/>
          <w:rPrChange w:id="152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3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2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39" w:author="htc" w:date="2024-08-15T07:00:00Z">
            <w:rPr>
              <w:rFonts w:ascii="Sakkal Majalla" w:hAnsi="Sakkal Majalla" w:eastAsia="Sakkal Majalla" w:cs="Sakkal Majalla"/>
              <w:sz w:val="28"/>
              <w:szCs w:val="28"/>
              <w:rtl/>
            </w:rPr>
          </w:rPrChange>
        </w:rPr>
        <w:t>حدة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24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2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42"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2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44" w:author="htc" w:date="2024-08-15T07:00:00Z">
            <w:rPr>
              <w:rFonts w:ascii="Sakkal Majalla" w:hAnsi="Sakkal Majalla" w:eastAsia="Sakkal Majalla" w:cs="Sakkal Majalla"/>
              <w:sz w:val="28"/>
              <w:szCs w:val="28"/>
              <w:rtl/>
            </w:rPr>
          </w:rPrChange>
        </w:rPr>
        <w:t>ككل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45" w:author="htc" w:date="2024-08-15T07:00:00Z">
            <w:rPr>
              <w:rFonts w:ascii="Sakkal Majalla" w:hAnsi="Sakkal Majalla" w:eastAsia="Sakkal Majalla" w:cs="Sakkal Majalla"/>
              <w:sz w:val="28"/>
              <w:szCs w:val="28"/>
              <w:rtl/>
            </w:rPr>
          </w:rPrChange>
        </w:rPr>
        <w:t>المحور</w:t>
      </w:r>
      <w:r>
        <w:rPr>
          <w:rFonts w:ascii="Sakkal Majalla" w:hAnsi="Sakkal Majalla" w:eastAsia="Simplified Arabic" w:cs="Sakkal Majalla"/>
          <w:sz w:val="28"/>
          <w:szCs w:val="28"/>
          <w:rPrChange w:id="152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47" w:author="htc" w:date="2024-08-15T07:00:00Z">
            <w:rPr>
              <w:rFonts w:ascii="Sakkal Majalla" w:hAnsi="Sakkal Majalla" w:eastAsia="Sakkal Majalla" w:cs="Sakkal Majalla"/>
              <w:sz w:val="28"/>
              <w:szCs w:val="28"/>
              <w:rtl/>
            </w:rPr>
          </w:rPrChange>
        </w:rPr>
        <w:t>الأول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48"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2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50"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51"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2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53"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2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255"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2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57"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2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59"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260" w:author="htc" w:date="2024-08-15T07:00:00Z">
            <w:rPr>
              <w:rFonts w:ascii="Sakkal Majalla" w:hAnsi="Sakkal Majalla" w:eastAsia="Sakkal Majalla" w:cs="Sakkal Majalla"/>
              <w:sz w:val="28"/>
              <w:szCs w:val="28"/>
            </w:rPr>
          </w:rPrChange>
        </w:rPr>
        <w:t>0.620</w:t>
      </w:r>
      <w:r>
        <w:rPr>
          <w:rFonts w:ascii="Sakkal Majalla" w:hAnsi="Sakkal Majalla" w:eastAsia="Simplified Arabic" w:cs="Sakkal Majalla"/>
          <w:sz w:val="28"/>
          <w:szCs w:val="28"/>
          <w:rtl/>
          <w:rPrChange w:id="15261"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262"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2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64"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2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66"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2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68"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2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70"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2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72"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2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74" w:author="htc" w:date="2024-08-15T07:00:00Z">
            <w:rPr>
              <w:rFonts w:ascii="Sakkal Majalla" w:hAnsi="Sakkal Majalla" w:eastAsia="Sakkal Majalla" w:cs="Sakkal Majalla"/>
              <w:sz w:val="28"/>
              <w:szCs w:val="28"/>
              <w:rtl/>
            </w:rPr>
          </w:rPrChange>
        </w:rPr>
        <w:t>بفيس</w:t>
      </w:r>
      <w:r>
        <w:rPr>
          <w:rFonts w:ascii="Sakkal Majalla" w:hAnsi="Sakkal Majalla" w:eastAsia="Simplified Arabic" w:cs="Sakkal Majalla"/>
          <w:sz w:val="28"/>
          <w:szCs w:val="28"/>
          <w:rPrChange w:id="152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76"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7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79"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81"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8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2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85"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86" w:author="htc" w:date="2024-08-15T07:00:00Z">
            <w:rPr>
              <w:rFonts w:ascii="Sakkal Majalla" w:hAnsi="Sakkal Majalla" w:eastAsia="Sakkal Majalla" w:cs="Sakkal Majalla"/>
              <w:sz w:val="28"/>
              <w:szCs w:val="28"/>
              <w:rtl/>
            </w:rPr>
          </w:rPrChange>
        </w:rPr>
        <w:t>بالإضافة</w:t>
      </w:r>
      <w:r>
        <w:rPr>
          <w:rFonts w:ascii="Sakkal Majalla" w:hAnsi="Sakkal Majalla" w:eastAsia="Simplified Arabic" w:cs="Sakkal Majalla"/>
          <w:sz w:val="28"/>
          <w:szCs w:val="28"/>
          <w:rPrChange w:id="152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88"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2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90" w:author="htc" w:date="2024-08-15T07:00:00Z">
            <w:rPr>
              <w:rFonts w:ascii="Sakkal Majalla" w:hAnsi="Sakkal Majalla" w:eastAsia="Sakkal Majalla" w:cs="Sakkal Majalla"/>
              <w:sz w:val="28"/>
              <w:szCs w:val="28"/>
              <w:rtl/>
            </w:rPr>
          </w:rPrChange>
        </w:rPr>
        <w:t>ذلك المحور</w:t>
      </w:r>
      <w:r>
        <w:rPr>
          <w:rFonts w:ascii="Sakkal Majalla" w:hAnsi="Sakkal Majalla" w:eastAsia="Simplified Arabic" w:cs="Sakkal Majalla"/>
          <w:sz w:val="28"/>
          <w:szCs w:val="28"/>
          <w:rPrChange w:id="152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92" w:author="htc" w:date="2024-08-15T07:00:00Z">
            <w:rPr>
              <w:rFonts w:ascii="Sakkal Majalla" w:hAnsi="Sakkal Majalla" w:eastAsia="Sakkal Majalla" w:cs="Sakkal Majalla"/>
              <w:sz w:val="28"/>
              <w:szCs w:val="28"/>
              <w:rtl/>
            </w:rPr>
          </w:rPrChange>
        </w:rPr>
        <w:t>الثاني</w:t>
      </w:r>
      <w:r>
        <w:rPr>
          <w:rFonts w:ascii="Sakkal Majalla" w:hAnsi="Sakkal Majalla" w:eastAsia="Simplified Arabic" w:cs="Sakkal Majalla"/>
          <w:sz w:val="28"/>
          <w:szCs w:val="28"/>
          <w:rPrChange w:id="152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5294"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295"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2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297"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2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أل</w:t>
      </w:r>
      <w:r>
        <w:rPr>
          <w:rFonts w:ascii="Sakkal Majalla" w:hAnsi="Sakkal Majalla" w:eastAsia="Simplified Arabic" w:cs="Sakkal Majalla"/>
          <w:sz w:val="28"/>
          <w:szCs w:val="28"/>
          <w:rtl/>
          <w:rPrChange w:id="15299" w:author="htc" w:date="2024-08-15T07:00:00Z">
            <w:rPr>
              <w:rFonts w:ascii="Sakkal Majalla" w:hAnsi="Sakkal Majalla" w:eastAsia="Sakkal Majalla" w:cs="Sakkal Majalla"/>
              <w:sz w:val="28"/>
              <w:szCs w:val="28"/>
              <w:rtl/>
            </w:rPr>
          </w:rPrChange>
        </w:rPr>
        <w:t>فا</w:t>
      </w:r>
      <w:r>
        <w:rPr>
          <w:rFonts w:ascii="Sakkal Majalla" w:hAnsi="Sakkal Majalla" w:eastAsia="Simplified Arabic" w:cs="Sakkal Majalla"/>
          <w:sz w:val="28"/>
          <w:szCs w:val="28"/>
          <w:rPrChange w:id="153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01"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03"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304" w:author="htc" w:date="2024-08-15T07:00:00Z">
            <w:rPr>
              <w:rFonts w:ascii="Sakkal Majalla" w:hAnsi="Sakkal Majalla" w:eastAsia="Sakkal Majalla" w:cs="Sakkal Majalla"/>
              <w:sz w:val="28"/>
              <w:szCs w:val="28"/>
            </w:rPr>
          </w:rPrChange>
        </w:rPr>
        <w:t>0.649</w:t>
      </w:r>
      <w:r>
        <w:rPr>
          <w:rFonts w:ascii="Sakkal Majalla" w:hAnsi="Sakkal Majalla" w:eastAsia="Simplified Arabic" w:cs="Sakkal Majalla"/>
          <w:sz w:val="28"/>
          <w:szCs w:val="28"/>
          <w:rtl/>
          <w:rPrChange w:id="15305"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306"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3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08"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3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1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1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3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14"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16"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18" w:author="htc" w:date="2024-08-15T07:00:00Z">
            <w:rPr>
              <w:rFonts w:ascii="Sakkal Majalla" w:hAnsi="Sakkal Majalla" w:eastAsia="Sakkal Majalla" w:cs="Sakkal Majalla"/>
              <w:sz w:val="28"/>
              <w:szCs w:val="28"/>
              <w:rtl/>
            </w:rPr>
          </w:rPrChange>
        </w:rPr>
        <w:t>بإكس</w:t>
      </w:r>
      <w:r>
        <w:rPr>
          <w:rFonts w:ascii="Sakkal Majalla" w:hAnsi="Sakkal Majalla" w:eastAsia="Simplified Arabic" w:cs="Sakkal Majalla"/>
          <w:sz w:val="28"/>
          <w:szCs w:val="28"/>
          <w:rPrChange w:id="15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2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22"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3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24"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3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26"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3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28"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329" w:author="htc" w:date="2024-08-15T07:00:00Z">
            <w:rPr>
              <w:rFonts w:ascii="Sakkal Majalla" w:hAnsi="Sakkal Majalla" w:eastAsia="Sakkal Majalla" w:cs="Sakkal Majalla"/>
              <w:sz w:val="28"/>
              <w:szCs w:val="28"/>
              <w:rtl/>
            </w:rPr>
          </w:rPrChange>
        </w:rPr>
        <w:t>المحور</w:t>
      </w:r>
      <w:r>
        <w:rPr>
          <w:rFonts w:ascii="Sakkal Majalla" w:hAnsi="Sakkal Majalla" w:eastAsia="Simplified Arabic" w:cs="Sakkal Majalla"/>
          <w:sz w:val="28"/>
          <w:szCs w:val="28"/>
          <w:rPrChange w:id="15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31" w:author="htc" w:date="2024-08-15T07:00:00Z">
            <w:rPr>
              <w:rFonts w:ascii="Sakkal Majalla" w:hAnsi="Sakkal Majalla" w:eastAsia="Sakkal Majalla" w:cs="Sakkal Majalla"/>
              <w:sz w:val="28"/>
              <w:szCs w:val="28"/>
              <w:rtl/>
            </w:rPr>
          </w:rPrChange>
        </w:rPr>
        <w:t>الثالث</w:t>
      </w:r>
      <w:r>
        <w:rPr>
          <w:rFonts w:ascii="Sakkal Majalla" w:hAnsi="Sakkal Majalla" w:eastAsia="Simplified Arabic" w:cs="Sakkal Majalla"/>
          <w:sz w:val="28"/>
          <w:szCs w:val="28"/>
          <w:rtl/>
        </w:rPr>
        <w:t xml:space="preserve"> (</w:t>
      </w:r>
      <w:del w:id="15332" w:author="htc" w:date="2024-08-15T07:00:00Z">
        <w:r>
          <w:rPr>
            <w:rFonts w:ascii="Sakkal Majalla" w:hAnsi="Sakkal Majalla" w:eastAsia="Simplified Arabic" w:cs="Sakkal Majalla"/>
            <w:sz w:val="28"/>
            <w:szCs w:val="28"/>
            <w:rtl/>
            <w:rPrChange w:id="15333" w:author="htc" w:date="2024-08-15T07:00:00Z">
              <w:rPr>
                <w:rFonts w:ascii="Sakkal Majalla" w:hAnsi="Sakkal Majalla" w:eastAsia="Sakkal Majalla" w:cs="Sakkal Majalla"/>
                <w:sz w:val="28"/>
                <w:szCs w:val="28"/>
                <w:rtl/>
              </w:rPr>
            </w:rPrChange>
          </w:rPr>
          <w:delText>إنستغرام</w:delText>
        </w:r>
      </w:del>
      <w:ins w:id="1533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335"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37"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339"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41"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43"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344" w:author="htc" w:date="2024-08-15T07:00:00Z">
            <w:rPr>
              <w:rFonts w:ascii="Sakkal Majalla" w:hAnsi="Sakkal Majalla" w:eastAsia="Sakkal Majalla" w:cs="Sakkal Majalla"/>
              <w:sz w:val="28"/>
              <w:szCs w:val="28"/>
            </w:rPr>
          </w:rPrChange>
        </w:rPr>
        <w:t>0.635</w:t>
      </w:r>
      <w:r>
        <w:rPr>
          <w:rFonts w:ascii="Sakkal Majalla" w:hAnsi="Sakkal Majalla" w:eastAsia="Simplified Arabic" w:cs="Sakkal Majalla"/>
          <w:sz w:val="28"/>
          <w:szCs w:val="28"/>
          <w:rtl/>
          <w:rPrChange w:id="15345"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346"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3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48"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5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5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3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54"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3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56"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3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58" w:author="htc" w:date="2024-08-15T07:00:00Z">
            <w:rPr>
              <w:rFonts w:ascii="Sakkal Majalla" w:hAnsi="Sakkal Majalla" w:eastAsia="Sakkal Majalla" w:cs="Sakkal Majalla"/>
              <w:sz w:val="28"/>
              <w:szCs w:val="28"/>
              <w:rtl/>
            </w:rPr>
          </w:rPrChange>
        </w:rPr>
        <w:t>ب</w:t>
      </w:r>
      <w:del w:id="15359" w:author="htc" w:date="2024-08-15T07:00:00Z">
        <w:r>
          <w:rPr>
            <w:rFonts w:ascii="Sakkal Majalla" w:hAnsi="Sakkal Majalla" w:eastAsia="Simplified Arabic" w:cs="Sakkal Majalla"/>
            <w:sz w:val="28"/>
            <w:szCs w:val="28"/>
            <w:rtl/>
            <w:rPrChange w:id="15360" w:author="htc" w:date="2024-08-15T07:00:00Z">
              <w:rPr>
                <w:rFonts w:ascii="Sakkal Majalla" w:hAnsi="Sakkal Majalla" w:eastAsia="Sakkal Majalla" w:cs="Sakkal Majalla"/>
                <w:sz w:val="28"/>
                <w:szCs w:val="28"/>
                <w:rtl/>
              </w:rPr>
            </w:rPrChange>
          </w:rPr>
          <w:delText>إنستغرام</w:delText>
        </w:r>
      </w:del>
      <w:ins w:id="15361"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36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64"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66"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68"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70" w:author="htc" w:date="2024-08-15T07:00:00Z">
            <w:rPr>
              <w:rFonts w:ascii="Sakkal Majalla" w:hAnsi="Sakkal Majalla" w:eastAsia="Sakkal Majalla" w:cs="Sakkal Majalla"/>
              <w:sz w:val="28"/>
              <w:szCs w:val="28"/>
              <w:rtl/>
            </w:rPr>
          </w:rPrChange>
        </w:rPr>
        <w:t>متسقة، المحور</w:t>
      </w:r>
      <w:r>
        <w:rPr>
          <w:rFonts w:ascii="Sakkal Majalla" w:hAnsi="Sakkal Majalla" w:eastAsia="Simplified Arabic" w:cs="Sakkal Majalla"/>
          <w:sz w:val="28"/>
          <w:szCs w:val="28"/>
          <w:rPrChange w:id="153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72" w:author="htc" w:date="2024-08-15T07:00:00Z">
            <w:rPr>
              <w:rFonts w:ascii="Sakkal Majalla" w:hAnsi="Sakkal Majalla" w:eastAsia="Sakkal Majalla" w:cs="Sakkal Majalla"/>
              <w:sz w:val="28"/>
              <w:szCs w:val="28"/>
              <w:rtl/>
            </w:rPr>
          </w:rPrChange>
        </w:rPr>
        <w:t>الرابع</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373"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53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75"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376"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78"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380"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82"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84"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385" w:author="htc" w:date="2024-08-15T07:00:00Z">
            <w:rPr>
              <w:rFonts w:ascii="Sakkal Majalla" w:hAnsi="Sakkal Majalla" w:eastAsia="Sakkal Majalla" w:cs="Sakkal Majalla"/>
              <w:sz w:val="28"/>
              <w:szCs w:val="28"/>
            </w:rPr>
          </w:rPrChange>
        </w:rPr>
        <w:t>0.795</w:t>
      </w:r>
      <w:r>
        <w:rPr>
          <w:rFonts w:ascii="Sakkal Majalla" w:hAnsi="Sakkal Majalla" w:eastAsia="Simplified Arabic" w:cs="Sakkal Majalla"/>
          <w:sz w:val="28"/>
          <w:szCs w:val="28"/>
          <w:rtl/>
          <w:rPrChange w:id="15386"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387"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3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89"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3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9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3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9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3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95"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3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97"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3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399" w:author="htc" w:date="2024-08-15T07:00:00Z">
            <w:rPr>
              <w:rFonts w:ascii="Sakkal Majalla" w:hAnsi="Sakkal Majalla" w:eastAsia="Sakkal Majalla" w:cs="Sakkal Majalla"/>
              <w:sz w:val="28"/>
              <w:szCs w:val="28"/>
              <w:rtl/>
            </w:rPr>
          </w:rPrChange>
        </w:rPr>
        <w:t>بتيك</w:t>
      </w:r>
      <w:r>
        <w:rPr>
          <w:rFonts w:ascii="Sakkal Majalla" w:hAnsi="Sakkal Majalla" w:eastAsia="Simplified Arabic" w:cs="Sakkal Majalla"/>
          <w:sz w:val="28"/>
          <w:szCs w:val="28"/>
          <w:rPrChange w:id="154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01"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54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0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4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05"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4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07"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4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09"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4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11"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أما </w:t>
      </w:r>
      <w:r>
        <w:rPr>
          <w:rFonts w:ascii="Sakkal Majalla" w:hAnsi="Sakkal Majalla" w:eastAsia="Simplified Arabic" w:cs="Sakkal Majalla"/>
          <w:sz w:val="28"/>
          <w:szCs w:val="28"/>
          <w:rtl/>
          <w:rPrChange w:id="15412" w:author="htc" w:date="2024-08-15T07:00:00Z">
            <w:rPr>
              <w:rFonts w:ascii="Sakkal Majalla" w:hAnsi="Sakkal Majalla" w:eastAsia="Sakkal Majalla" w:cs="Sakkal Majalla"/>
              <w:sz w:val="28"/>
              <w:szCs w:val="28"/>
              <w:rtl/>
            </w:rPr>
          </w:rPrChange>
        </w:rPr>
        <w:t>المحور</w:t>
      </w:r>
      <w:r>
        <w:rPr>
          <w:rFonts w:ascii="Sakkal Majalla" w:hAnsi="Sakkal Majalla" w:eastAsia="Simplified Arabic" w:cs="Sakkal Majalla"/>
          <w:sz w:val="28"/>
          <w:szCs w:val="28"/>
          <w:rPrChange w:id="15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14" w:author="htc" w:date="2024-08-15T07:00:00Z">
            <w:rPr>
              <w:rFonts w:ascii="Sakkal Majalla" w:hAnsi="Sakkal Majalla" w:eastAsia="Sakkal Majalla" w:cs="Sakkal Majalla"/>
              <w:sz w:val="28"/>
              <w:szCs w:val="28"/>
              <w:rtl/>
            </w:rPr>
          </w:rPrChange>
        </w:rPr>
        <w:t>الخامس</w:t>
      </w:r>
      <w:r>
        <w:rPr>
          <w:rFonts w:ascii="Sakkal Majalla" w:hAnsi="Sakkal Majalla" w:eastAsia="Simplified Arabic" w:cs="Sakkal Majalla"/>
          <w:sz w:val="28"/>
          <w:szCs w:val="28"/>
          <w:rPrChange w:id="154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5416"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417"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4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19"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4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421"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4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23"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4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25"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426" w:author="htc" w:date="2024-08-15T07:00:00Z">
            <w:rPr>
              <w:rFonts w:ascii="Sakkal Majalla" w:hAnsi="Sakkal Majalla" w:eastAsia="Sakkal Majalla" w:cs="Sakkal Majalla"/>
              <w:sz w:val="28"/>
              <w:szCs w:val="28"/>
            </w:rPr>
          </w:rPrChange>
        </w:rPr>
        <w:t>0.765</w:t>
      </w:r>
      <w:r>
        <w:rPr>
          <w:rFonts w:ascii="Sakkal Majalla" w:hAnsi="Sakkal Majalla" w:eastAsia="Simplified Arabic" w:cs="Sakkal Majalla"/>
          <w:sz w:val="28"/>
          <w:szCs w:val="28"/>
          <w:rtl/>
          <w:rPrChange w:id="15427"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428"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4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30"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4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3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4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3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4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36"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4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38"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4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40" w:author="htc" w:date="2024-08-15T07:00:00Z">
            <w:rPr>
              <w:rFonts w:ascii="Sakkal Majalla" w:hAnsi="Sakkal Majalla" w:eastAsia="Sakkal Majalla" w:cs="Sakkal Majalla"/>
              <w:sz w:val="28"/>
              <w:szCs w:val="28"/>
              <w:rtl/>
            </w:rPr>
          </w:rPrChange>
        </w:rPr>
        <w:t>بيوتيوب</w:t>
      </w:r>
      <w:r>
        <w:rPr>
          <w:rFonts w:ascii="Sakkal Majalla" w:hAnsi="Sakkal Majalla" w:eastAsia="Simplified Arabic" w:cs="Sakkal Majalla"/>
          <w:sz w:val="28"/>
          <w:szCs w:val="28"/>
          <w:rPrChange w:id="154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4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4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44"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4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46"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4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48"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4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50"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451" w:author="htc" w:date="2024-08-15T07:00:00Z">
            <w:rPr>
              <w:rFonts w:ascii="Sakkal Majalla" w:hAnsi="Sakkal Majalla" w:eastAsia="Sakkal Majalla" w:cs="Sakkal Majalla"/>
              <w:sz w:val="28"/>
              <w:szCs w:val="28"/>
              <w:rtl/>
            </w:rPr>
          </w:rPrChange>
        </w:rPr>
        <w:t>المحور</w:t>
      </w:r>
      <w:r>
        <w:rPr>
          <w:rFonts w:ascii="Sakkal Majalla" w:hAnsi="Sakkal Majalla" w:eastAsia="Simplified Arabic" w:cs="Sakkal Majalla"/>
          <w:sz w:val="28"/>
          <w:szCs w:val="28"/>
          <w:rPrChange w:id="154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53" w:author="htc" w:date="2024-08-15T07:00:00Z">
            <w:rPr>
              <w:rFonts w:ascii="Sakkal Majalla" w:hAnsi="Sakkal Majalla" w:eastAsia="Sakkal Majalla" w:cs="Sakkal Majalla"/>
              <w:sz w:val="28"/>
              <w:szCs w:val="28"/>
              <w:rtl/>
            </w:rPr>
          </w:rPrChange>
        </w:rPr>
        <w:t>السادس</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454"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54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56"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457" w:author="htc" w:date="2024-08-15T07:00:00Z">
            <w:rPr>
              <w:rFonts w:ascii="Sakkal Majalla" w:hAnsi="Sakkal Majalla" w:eastAsia="Sakkal Majalla" w:cs="Sakkal Majalla"/>
              <w:sz w:val="28"/>
              <w:szCs w:val="28"/>
              <w:rtl/>
            </w:rPr>
          </w:rPrChange>
        </w:rPr>
        <w:t>لديه</w:t>
      </w:r>
      <w:r>
        <w:rPr>
          <w:rFonts w:ascii="Sakkal Majalla" w:hAnsi="Sakkal Majalla" w:eastAsia="Simplified Arabic" w:cs="Sakkal Majalla"/>
          <w:sz w:val="28"/>
          <w:szCs w:val="28"/>
          <w:rPrChange w:id="154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59"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4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461" w:author="htc" w:date="2024-08-15T07:00:00Z">
            <w:rPr>
              <w:rFonts w:ascii="Sakkal Majalla" w:hAnsi="Sakkal Majalla" w:eastAsia="Sakkal Majalla" w:cs="Sakkal Majalla"/>
              <w:sz w:val="28"/>
              <w:szCs w:val="28"/>
              <w:rtl/>
            </w:rPr>
          </w:rPrChange>
        </w:rPr>
        <w:t>لفا</w:t>
      </w:r>
      <w:r>
        <w:rPr>
          <w:rFonts w:ascii="Sakkal Majalla" w:hAnsi="Sakkal Majalla" w:eastAsia="Simplified Arabic" w:cs="Sakkal Majalla"/>
          <w:sz w:val="28"/>
          <w:szCs w:val="28"/>
          <w:rPrChange w:id="154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63"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4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65" w:author="htc" w:date="2024-08-15T07:00:00Z">
            <w:rPr>
              <w:rFonts w:ascii="Sakkal Majalla" w:hAnsi="Sakkal Majalla" w:eastAsia="Sakkal Majalla" w:cs="Sakkal Majalla"/>
              <w:sz w:val="28"/>
              <w:szCs w:val="28"/>
              <w:rtl/>
            </w:rPr>
          </w:rPrChange>
        </w:rPr>
        <w:t>قدره</w:t>
      </w:r>
      <w:r>
        <w:rPr>
          <w:rFonts w:ascii="Sakkal Majalla" w:hAnsi="Sakkal Majalla" w:eastAsia="Simplified Arabic" w:cs="Sakkal Majalla"/>
          <w:sz w:val="28"/>
          <w:szCs w:val="28"/>
          <w:rPrChange w:id="15466" w:author="htc" w:date="2024-08-15T07:00:00Z">
            <w:rPr>
              <w:rFonts w:ascii="Sakkal Majalla" w:hAnsi="Sakkal Majalla" w:eastAsia="Sakkal Majalla" w:cs="Sakkal Majalla"/>
              <w:sz w:val="28"/>
              <w:szCs w:val="28"/>
            </w:rPr>
          </w:rPrChange>
        </w:rPr>
        <w:t xml:space="preserve"> 0.703</w:t>
      </w:r>
      <w:r>
        <w:rPr>
          <w:rFonts w:ascii="Sakkal Majalla" w:hAnsi="Sakkal Majalla" w:eastAsia="Simplified Arabic" w:cs="Sakkal Majalla"/>
          <w:sz w:val="28"/>
          <w:szCs w:val="28"/>
          <w:rtl/>
          <w:rPrChange w:id="15467" w:author="htc" w:date="2024-08-15T07:00:00Z">
            <w:rPr>
              <w:rFonts w:ascii="Sakkal Majalla" w:hAnsi="Sakkal Majalla" w:eastAsia="Sakkal Majalla" w:cs="Sakkal Majalla"/>
              <w:sz w:val="28"/>
              <w:szCs w:val="28"/>
              <w:rtl/>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468"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154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70" w:author="htc" w:date="2024-08-15T07:00:00Z">
            <w:rPr>
              <w:rFonts w:ascii="Sakkal Majalla" w:hAnsi="Sakkal Majalla" w:eastAsia="Sakkal Majalla" w:cs="Sakkal Majalla"/>
              <w:sz w:val="28"/>
              <w:szCs w:val="28"/>
              <w:rtl/>
            </w:rPr>
          </w:rPrChange>
        </w:rPr>
        <w:t>يشير</w:t>
      </w:r>
      <w:r>
        <w:rPr>
          <w:rFonts w:ascii="Sakkal Majalla" w:hAnsi="Sakkal Majalla" w:eastAsia="Simplified Arabic" w:cs="Sakkal Majalla"/>
          <w:sz w:val="28"/>
          <w:szCs w:val="28"/>
          <w:rPrChange w:id="154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72"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4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7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4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76" w:author="htc" w:date="2024-08-15T07:00:00Z">
            <w:rPr>
              <w:rFonts w:ascii="Sakkal Majalla" w:hAnsi="Sakkal Majalla" w:eastAsia="Sakkal Majalla" w:cs="Sakkal Majalla"/>
              <w:sz w:val="28"/>
              <w:szCs w:val="28"/>
              <w:rtl/>
            </w:rPr>
          </w:rPrChange>
        </w:rPr>
        <w:t>الأسئلة</w:t>
      </w:r>
      <w:r>
        <w:rPr>
          <w:rFonts w:ascii="Sakkal Majalla" w:hAnsi="Sakkal Majalla" w:eastAsia="Simplified Arabic" w:cs="Sakkal Majalla"/>
          <w:sz w:val="28"/>
          <w:szCs w:val="28"/>
          <w:rPrChange w:id="154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78" w:author="htc" w:date="2024-08-15T07:00:00Z">
            <w:rPr>
              <w:rFonts w:ascii="Sakkal Majalla" w:hAnsi="Sakkal Majalla" w:eastAsia="Sakkal Majalla" w:cs="Sakkal Majalla"/>
              <w:sz w:val="28"/>
              <w:szCs w:val="28"/>
              <w:rtl/>
            </w:rPr>
          </w:rPrChange>
        </w:rPr>
        <w:t>المتعلقة</w:t>
      </w:r>
      <w:r>
        <w:rPr>
          <w:rFonts w:ascii="Sakkal Majalla" w:hAnsi="Sakkal Majalla" w:eastAsia="Simplified Arabic" w:cs="Sakkal Majalla"/>
          <w:sz w:val="28"/>
          <w:szCs w:val="28"/>
          <w:rPrChange w:id="154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80" w:author="htc" w:date="2024-08-15T07:00:00Z">
            <w:rPr>
              <w:rFonts w:ascii="Sakkal Majalla" w:hAnsi="Sakkal Majalla" w:eastAsia="Sakkal Majalla" w:cs="Sakkal Majalla"/>
              <w:sz w:val="28"/>
              <w:szCs w:val="28"/>
              <w:rtl/>
            </w:rPr>
          </w:rPrChange>
        </w:rPr>
        <w:t>بسناب</w:t>
      </w:r>
      <w:r>
        <w:rPr>
          <w:rFonts w:ascii="Sakkal Majalla" w:hAnsi="Sakkal Majalla" w:eastAsia="Simplified Arabic" w:cs="Sakkal Majalla"/>
          <w:sz w:val="28"/>
          <w:szCs w:val="28"/>
          <w:rPrChange w:id="15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82"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5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8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4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86"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4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88" w:author="htc" w:date="2024-08-15T07:00:00Z">
            <w:rPr>
              <w:rFonts w:ascii="Sakkal Majalla" w:hAnsi="Sakkal Majalla" w:eastAsia="Sakkal Majalla" w:cs="Sakkal Majalla"/>
              <w:sz w:val="28"/>
              <w:szCs w:val="28"/>
              <w:rtl/>
            </w:rPr>
          </w:rPrChange>
        </w:rPr>
        <w:t>تعطي</w:t>
      </w:r>
      <w:r>
        <w:rPr>
          <w:rFonts w:ascii="Sakkal Majalla" w:hAnsi="Sakkal Majalla" w:eastAsia="Simplified Arabic" w:cs="Sakkal Majalla"/>
          <w:sz w:val="28"/>
          <w:szCs w:val="28"/>
          <w:rPrChange w:id="154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90"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4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92"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493"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154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95" w:author="htc" w:date="2024-08-15T07:00:00Z">
            <w:rPr>
              <w:rFonts w:ascii="Sakkal Majalla" w:hAnsi="Sakkal Majalla" w:eastAsia="Sakkal Majalla" w:cs="Sakkal Majalla"/>
              <w:sz w:val="28"/>
              <w:szCs w:val="28"/>
              <w:rtl/>
            </w:rPr>
          </w:rPrChange>
        </w:rPr>
        <w:t>القيم</w:t>
      </w:r>
      <w:r>
        <w:rPr>
          <w:rFonts w:ascii="Sakkal Majalla" w:hAnsi="Sakkal Majalla" w:eastAsia="Simplified Arabic" w:cs="Sakkal Majalla"/>
          <w:sz w:val="28"/>
          <w:szCs w:val="28"/>
          <w:rPrChange w:id="154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97" w:author="htc" w:date="2024-08-15T07:00:00Z">
            <w:rPr>
              <w:rFonts w:ascii="Sakkal Majalla" w:hAnsi="Sakkal Majalla" w:eastAsia="Sakkal Majalla" w:cs="Sakkal Majalla"/>
              <w:sz w:val="28"/>
              <w:szCs w:val="28"/>
              <w:rtl/>
            </w:rPr>
          </w:rPrChange>
        </w:rPr>
        <w:t>تشير</w:t>
      </w:r>
      <w:r>
        <w:rPr>
          <w:rFonts w:ascii="Sakkal Majalla" w:hAnsi="Sakkal Majalla" w:eastAsia="Simplified Arabic" w:cs="Sakkal Majalla"/>
          <w:sz w:val="28"/>
          <w:szCs w:val="28"/>
          <w:rPrChange w:id="154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499"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5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0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5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03" w:author="htc" w:date="2024-08-15T07:00:00Z">
            <w:rPr>
              <w:rFonts w:ascii="Sakkal Majalla" w:hAnsi="Sakkal Majalla" w:eastAsia="Sakkal Majalla" w:cs="Sakkal Majalla"/>
              <w:sz w:val="28"/>
              <w:szCs w:val="28"/>
              <w:rtl/>
            </w:rPr>
          </w:rPrChange>
        </w:rPr>
        <w:t>جميع</w:t>
      </w:r>
      <w:r>
        <w:rPr>
          <w:rFonts w:ascii="Sakkal Majalla" w:hAnsi="Sakkal Majalla" w:eastAsia="Simplified Arabic" w:cs="Sakkal Majalla"/>
          <w:sz w:val="28"/>
          <w:szCs w:val="28"/>
          <w:rPrChange w:id="155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05" w:author="htc" w:date="2024-08-15T07:00:00Z">
            <w:rPr>
              <w:rFonts w:ascii="Sakkal Majalla" w:hAnsi="Sakkal Majalla" w:eastAsia="Sakkal Majalla" w:cs="Sakkal Majalla"/>
              <w:sz w:val="28"/>
              <w:szCs w:val="28"/>
              <w:rtl/>
            </w:rPr>
          </w:rPrChange>
        </w:rPr>
        <w:t>المحاور</w:t>
      </w:r>
      <w:r>
        <w:rPr>
          <w:rFonts w:ascii="Sakkal Majalla" w:hAnsi="Sakkal Majalla" w:eastAsia="Simplified Arabic" w:cs="Sakkal Majalla"/>
          <w:sz w:val="28"/>
          <w:szCs w:val="28"/>
          <w:rPrChange w:id="155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07" w:author="htc" w:date="2024-08-15T07:00:00Z">
            <w:rPr>
              <w:rFonts w:ascii="Sakkal Majalla" w:hAnsi="Sakkal Majalla" w:eastAsia="Sakkal Majalla" w:cs="Sakkal Majalla"/>
              <w:sz w:val="28"/>
              <w:szCs w:val="28"/>
              <w:rtl/>
            </w:rPr>
          </w:rPrChange>
        </w:rPr>
        <w:t>لديها</w:t>
      </w:r>
      <w:r>
        <w:rPr>
          <w:rFonts w:ascii="Sakkal Majalla" w:hAnsi="Sakkal Majalla" w:eastAsia="Simplified Arabic" w:cs="Sakkal Majalla"/>
          <w:sz w:val="28"/>
          <w:szCs w:val="28"/>
          <w:rPrChange w:id="155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09"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55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11" w:author="htc" w:date="2024-08-15T07:00:00Z">
            <w:rPr>
              <w:rFonts w:ascii="Sakkal Majalla" w:hAnsi="Sakkal Majalla" w:eastAsia="Sakkal Majalla" w:cs="Sakkal Majalla"/>
              <w:sz w:val="28"/>
              <w:szCs w:val="28"/>
              <w:rtl/>
            </w:rPr>
          </w:rPrChange>
        </w:rPr>
        <w:t>جيدة</w:t>
      </w:r>
      <w:r>
        <w:rPr>
          <w:rFonts w:ascii="Sakkal Majalla" w:hAnsi="Sakkal Majalla" w:eastAsia="Simplified Arabic" w:cs="Sakkal Majalla"/>
          <w:sz w:val="28"/>
          <w:szCs w:val="28"/>
          <w:rPrChange w:id="155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13" w:author="htc" w:date="2024-08-15T07:00:00Z">
            <w:rPr>
              <w:rFonts w:ascii="Sakkal Majalla" w:hAnsi="Sakkal Majalla" w:eastAsia="Sakkal Majalla" w:cs="Sakkal Majalla"/>
              <w:sz w:val="28"/>
              <w:szCs w:val="28"/>
              <w:rtl/>
            </w:rPr>
          </w:rPrChange>
        </w:rPr>
        <w:t>جد</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5514" w:author="htc" w:date="2024-08-15T07:00:00Z">
            <w:rPr>
              <w:rFonts w:ascii="Sakkal Majalla" w:hAnsi="Sakkal Majalla" w:eastAsia="Sakkal Majalla" w:cs="Sakkal Majalla"/>
              <w:sz w:val="28"/>
              <w:szCs w:val="28"/>
              <w:rtl/>
            </w:rPr>
          </w:rPrChange>
        </w:rPr>
        <w:t>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551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55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17" w:author="htc" w:date="2024-08-15T07:00:00Z">
            <w:rPr>
              <w:rFonts w:ascii="Sakkal Majalla" w:hAnsi="Sakkal Majalla" w:eastAsia="Sakkal Majalla" w:cs="Sakkal Majalla"/>
              <w:sz w:val="28"/>
              <w:szCs w:val="28"/>
              <w:rtl/>
            </w:rPr>
          </w:rPrChange>
        </w:rPr>
        <w:t>الثبات</w:t>
      </w:r>
      <w:r>
        <w:rPr>
          <w:rFonts w:ascii="Sakkal Majalla" w:hAnsi="Sakkal Majalla" w:eastAsia="Simplified Arabic" w:cs="Sakkal Majalla"/>
          <w:sz w:val="28"/>
          <w:szCs w:val="28"/>
          <w:rPrChange w:id="155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19" w:author="htc" w:date="2024-08-15T07:00:00Z">
            <w:rPr>
              <w:rFonts w:ascii="Sakkal Majalla" w:hAnsi="Sakkal Majalla" w:eastAsia="Sakkal Majalla" w:cs="Sakkal Majalla"/>
              <w:sz w:val="28"/>
              <w:szCs w:val="28"/>
              <w:rtl/>
            </w:rPr>
          </w:rPrChange>
        </w:rPr>
        <w:t>ثم</w:t>
      </w:r>
      <w:r>
        <w:rPr>
          <w:rFonts w:ascii="Sakkal Majalla" w:hAnsi="Sakkal Majalla" w:eastAsia="Simplified Arabic" w:cs="Sakkal Majalla"/>
          <w:sz w:val="28"/>
          <w:szCs w:val="28"/>
          <w:rPrChange w:id="155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21" w:author="htc" w:date="2024-08-15T07:00:00Z">
            <w:rPr>
              <w:rFonts w:ascii="Sakkal Majalla" w:hAnsi="Sakkal Majalla" w:eastAsia="Sakkal Majalla" w:cs="Sakkal Majalla"/>
              <w:sz w:val="28"/>
              <w:szCs w:val="28"/>
              <w:rtl/>
            </w:rPr>
          </w:rPrChange>
        </w:rPr>
        <w:t>يمكننا</w:t>
      </w:r>
      <w:r>
        <w:rPr>
          <w:rFonts w:ascii="Sakkal Majalla" w:hAnsi="Sakkal Majalla" w:eastAsia="Simplified Arabic" w:cs="Sakkal Majalla"/>
          <w:sz w:val="28"/>
          <w:szCs w:val="28"/>
          <w:rPrChange w:id="15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23" w:author="htc" w:date="2024-08-15T07:00:00Z">
            <w:rPr>
              <w:rFonts w:ascii="Sakkal Majalla" w:hAnsi="Sakkal Majalla" w:eastAsia="Sakkal Majalla" w:cs="Sakkal Majalla"/>
              <w:sz w:val="28"/>
              <w:szCs w:val="28"/>
              <w:rtl/>
            </w:rPr>
          </w:rPrChange>
        </w:rPr>
        <w:t>القول</w:t>
      </w:r>
      <w:r>
        <w:rPr>
          <w:rFonts w:ascii="Sakkal Majalla" w:hAnsi="Sakkal Majalla" w:eastAsia="Simplified Arabic" w:cs="Sakkal Majalla"/>
          <w:sz w:val="28"/>
          <w:szCs w:val="28"/>
          <w:rPrChange w:id="15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25" w:author="htc" w:date="2024-08-15T07:00:00Z">
            <w:rPr>
              <w:rFonts w:ascii="Sakkal Majalla" w:hAnsi="Sakkal Majalla" w:eastAsia="Sakkal Majalla" w:cs="Sakkal Majalla"/>
              <w:sz w:val="28"/>
              <w:szCs w:val="28"/>
              <w:rtl/>
            </w:rPr>
          </w:rPrChange>
        </w:rPr>
        <w:t>إنه</w:t>
      </w:r>
      <w:r>
        <w:rPr>
          <w:rFonts w:ascii="Sakkal Majalla" w:hAnsi="Sakkal Majalla" w:eastAsia="Simplified Arabic" w:cs="Sakkal Majalla"/>
          <w:sz w:val="28"/>
          <w:szCs w:val="28"/>
          <w:rPrChange w:id="15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27" w:author="htc" w:date="2024-08-15T07:00:00Z">
            <w:rPr>
              <w:rFonts w:ascii="Sakkal Majalla" w:hAnsi="Sakkal Majalla" w:eastAsia="Sakkal Majalla" w:cs="Sakkal Majalla"/>
              <w:sz w:val="28"/>
              <w:szCs w:val="28"/>
              <w:rtl/>
            </w:rPr>
          </w:rPrChange>
        </w:rPr>
        <w:t>يمكن</w:t>
      </w:r>
      <w:r>
        <w:rPr>
          <w:rFonts w:ascii="Sakkal Majalla" w:hAnsi="Sakkal Majalla" w:eastAsia="Simplified Arabic" w:cs="Sakkal Majalla"/>
          <w:sz w:val="28"/>
          <w:szCs w:val="28"/>
          <w:rPrChange w:id="15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29"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5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3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5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33"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35" w:author="htc" w:date="2024-08-15T07:00:00Z">
            <w:rPr>
              <w:rFonts w:ascii="Sakkal Majalla" w:hAnsi="Sakkal Majalla" w:eastAsia="Sakkal Majalla" w:cs="Sakkal Majalla"/>
              <w:sz w:val="28"/>
              <w:szCs w:val="28"/>
              <w:rtl/>
            </w:rPr>
          </w:rPrChange>
        </w:rPr>
        <w:t>عمومًا</w:t>
      </w:r>
      <w:r>
        <w:rPr>
          <w:rFonts w:ascii="Sakkal Majalla" w:hAnsi="Sakkal Majalla" w:eastAsia="Simplified Arabic" w:cs="Sakkal Majalla"/>
          <w:sz w:val="28"/>
          <w:szCs w:val="28"/>
          <w:rPrChange w:id="15536" w:author="htc" w:date="2024-08-15T07:00:00Z">
            <w:rPr>
              <w:rFonts w:ascii="Sakkal Majalla" w:hAnsi="Sakkal Majalla" w:eastAsia="Sakkal Majalla" w:cs="Sakkal Majalla"/>
              <w:sz w:val="28"/>
              <w:szCs w:val="28"/>
            </w:rPr>
          </w:rPrChange>
        </w:rPr>
        <w:t>.</w:t>
      </w:r>
    </w:p>
    <w:p w14:paraId="7B8E73F6">
      <w:pPr>
        <w:pStyle w:val="3"/>
        <w:spacing w:before="240" w:line="276" w:lineRule="auto"/>
        <w:jc w:val="both"/>
        <w:rPr>
          <w:rFonts w:ascii="Sakkal Majalla" w:hAnsi="Sakkal Majalla" w:eastAsia="Simplified Arabic" w:cs="Sakkal Majalla"/>
          <w:sz w:val="28"/>
          <w:szCs w:val="28"/>
          <w:rPrChange w:id="155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538" w:author="htc" w:date="2024-08-15T07:00:00Z">
            <w:rPr>
              <w:rFonts w:ascii="Sakkal Majalla" w:hAnsi="Sakkal Majalla" w:eastAsia="Sakkal Majalla" w:cs="Sakkal Majalla"/>
              <w:sz w:val="28"/>
              <w:szCs w:val="28"/>
              <w:rtl/>
            </w:rPr>
          </w:rPrChange>
        </w:rPr>
        <w:t>وتبلغ</w:t>
      </w:r>
      <w:r>
        <w:rPr>
          <w:rFonts w:ascii="Sakkal Majalla" w:hAnsi="Sakkal Majalla" w:eastAsia="Simplified Arabic" w:cs="Sakkal Majalla"/>
          <w:sz w:val="28"/>
          <w:szCs w:val="28"/>
          <w:rPrChange w:id="155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40" w:author="htc" w:date="2024-08-15T07:00:00Z">
            <w:rPr>
              <w:rFonts w:ascii="Sakkal Majalla" w:hAnsi="Sakkal Majalla" w:eastAsia="Sakkal Majalla" w:cs="Sakkal Majalla"/>
              <w:sz w:val="28"/>
              <w:szCs w:val="28"/>
              <w:rtl/>
            </w:rPr>
          </w:rPrChange>
        </w:rPr>
        <w:t>قيمة</w:t>
      </w:r>
      <w:r>
        <w:rPr>
          <w:rFonts w:ascii="Sakkal Majalla" w:hAnsi="Sakkal Majalla" w:eastAsia="Simplified Arabic" w:cs="Sakkal Majalla"/>
          <w:sz w:val="28"/>
          <w:szCs w:val="28"/>
          <w:rPrChange w:id="155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42"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5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44" w:author="htc" w:date="2024-08-15T07:00:00Z">
            <w:rPr>
              <w:rFonts w:ascii="Sakkal Majalla" w:hAnsi="Sakkal Majalla" w:eastAsia="Sakkal Majalla" w:cs="Sakkal Majalla"/>
              <w:sz w:val="28"/>
              <w:szCs w:val="28"/>
              <w:rtl/>
            </w:rPr>
          </w:rPrChange>
        </w:rPr>
        <w:t>ألفا</w:t>
      </w:r>
      <w:r>
        <w:rPr>
          <w:rFonts w:ascii="Sakkal Majalla" w:hAnsi="Sakkal Majalla" w:eastAsia="Simplified Arabic" w:cs="Sakkal Majalla"/>
          <w:sz w:val="28"/>
          <w:szCs w:val="28"/>
          <w:rPrChange w:id="155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46" w:author="htc" w:date="2024-08-15T07:00:00Z">
            <w:rPr>
              <w:rFonts w:ascii="Sakkal Majalla" w:hAnsi="Sakkal Majalla" w:eastAsia="Sakkal Majalla" w:cs="Sakkal Majalla"/>
              <w:sz w:val="28"/>
              <w:szCs w:val="28"/>
              <w:rtl/>
            </w:rPr>
          </w:rPrChange>
        </w:rPr>
        <w:t>كرونباخ</w:t>
      </w:r>
      <w:r>
        <w:rPr>
          <w:rFonts w:ascii="Sakkal Majalla" w:hAnsi="Sakkal Majalla" w:eastAsia="Simplified Arabic" w:cs="Sakkal Majalla"/>
          <w:sz w:val="28"/>
          <w:szCs w:val="28"/>
          <w:rPrChange w:id="155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48" w:author="htc" w:date="2024-08-15T07:00:00Z">
            <w:rPr>
              <w:rFonts w:ascii="Sakkal Majalla" w:hAnsi="Sakkal Majalla" w:eastAsia="Sakkal Majalla" w:cs="Sakkal Majalla"/>
              <w:sz w:val="28"/>
              <w:szCs w:val="28"/>
              <w:rtl/>
            </w:rPr>
          </w:rPrChange>
        </w:rPr>
        <w:t>للثبات</w:t>
      </w:r>
      <w:r>
        <w:rPr>
          <w:rFonts w:ascii="Sakkal Majalla" w:hAnsi="Sakkal Majalla" w:eastAsia="Simplified Arabic" w:cs="Sakkal Majalla"/>
          <w:sz w:val="28"/>
          <w:szCs w:val="28"/>
          <w:rPrChange w:id="155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50" w:author="htc" w:date="2024-08-15T07:00:00Z">
            <w:rPr>
              <w:rFonts w:ascii="Sakkal Majalla" w:hAnsi="Sakkal Majalla" w:eastAsia="Sakkal Majalla" w:cs="Sakkal Majalla"/>
              <w:sz w:val="28"/>
              <w:szCs w:val="28"/>
              <w:rtl/>
            </w:rPr>
          </w:rPrChange>
        </w:rPr>
        <w:t>العام</w:t>
      </w:r>
      <w:r>
        <w:rPr>
          <w:rFonts w:ascii="Sakkal Majalla" w:hAnsi="Sakkal Majalla" w:eastAsia="Simplified Arabic" w:cs="Sakkal Majalla"/>
          <w:sz w:val="28"/>
          <w:szCs w:val="28"/>
          <w:rPrChange w:id="155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52" w:author="htc" w:date="2024-08-15T07:00:00Z">
            <w:rPr>
              <w:rFonts w:ascii="Sakkal Majalla" w:hAnsi="Sakkal Majalla" w:eastAsia="Sakkal Majalla" w:cs="Sakkal Majalla"/>
              <w:sz w:val="28"/>
              <w:szCs w:val="28"/>
              <w:rtl/>
            </w:rPr>
          </w:rPrChange>
        </w:rPr>
        <w:t>للاستبانة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5553" w:author="htc" w:date="2024-08-15T07:00:00Z">
            <w:rPr>
              <w:rFonts w:ascii="Sakkal Majalla" w:hAnsi="Sakkal Majalla" w:eastAsia="Sakkal Majalla" w:cs="Sakkal Majalla"/>
              <w:sz w:val="28"/>
              <w:szCs w:val="28"/>
            </w:rPr>
          </w:rPrChange>
        </w:rPr>
        <w:t>0.939</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15554" w:author="htc" w:date="2024-08-15T07:00:00Z">
            <w:rPr>
              <w:rFonts w:ascii="Sakkal Majalla" w:hAnsi="Sakkal Majalla" w:eastAsia="Sakkal Majalla" w:cs="Sakkal Majalla"/>
              <w:sz w:val="28"/>
              <w:szCs w:val="28"/>
              <w:rtl/>
            </w:rPr>
          </w:rPrChange>
        </w:rPr>
        <w:t>هي</w:t>
      </w:r>
      <w:r>
        <w:rPr>
          <w:rFonts w:ascii="Sakkal Majalla" w:hAnsi="Sakkal Majalla" w:eastAsia="Simplified Arabic" w:cs="Sakkal Majalla"/>
          <w:sz w:val="28"/>
          <w:szCs w:val="28"/>
          <w:rPrChange w:id="155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56" w:author="htc" w:date="2024-08-15T07:00:00Z">
            <w:rPr>
              <w:rFonts w:ascii="Sakkal Majalla" w:hAnsi="Sakkal Majalla" w:eastAsia="Sakkal Majalla" w:cs="Sakkal Majalla"/>
              <w:sz w:val="28"/>
              <w:szCs w:val="28"/>
              <w:rtl/>
            </w:rPr>
          </w:rPrChange>
        </w:rPr>
        <w:t>قيمة</w:t>
      </w:r>
      <w:r>
        <w:rPr>
          <w:rFonts w:ascii="Sakkal Majalla" w:hAnsi="Sakkal Majalla" w:eastAsia="Simplified Arabic" w:cs="Sakkal Majalla"/>
          <w:sz w:val="28"/>
          <w:szCs w:val="28"/>
          <w:rPrChange w:id="155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58" w:author="htc" w:date="2024-08-15T07:00:00Z">
            <w:rPr>
              <w:rFonts w:ascii="Sakkal Majalla" w:hAnsi="Sakkal Majalla" w:eastAsia="Sakkal Majalla" w:cs="Sakkal Majalla"/>
              <w:sz w:val="28"/>
              <w:szCs w:val="28"/>
              <w:rtl/>
            </w:rPr>
          </w:rPrChange>
        </w:rPr>
        <w:t>كبيرة</w:t>
      </w:r>
      <w:r>
        <w:rPr>
          <w:rFonts w:ascii="Sakkal Majalla" w:hAnsi="Sakkal Majalla" w:eastAsia="Simplified Arabic" w:cs="Sakkal Majalla"/>
          <w:sz w:val="28"/>
          <w:szCs w:val="28"/>
          <w:rPrChange w:id="155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60" w:author="htc" w:date="2024-08-15T07:00:00Z">
            <w:rPr>
              <w:rFonts w:ascii="Sakkal Majalla" w:hAnsi="Sakkal Majalla" w:eastAsia="Sakkal Majalla" w:cs="Sakkal Majalla"/>
              <w:sz w:val="28"/>
              <w:szCs w:val="28"/>
              <w:rtl/>
            </w:rPr>
          </w:rPrChange>
        </w:rPr>
        <w:t>مما</w:t>
      </w:r>
      <w:r>
        <w:rPr>
          <w:rFonts w:ascii="Sakkal Majalla" w:hAnsi="Sakkal Majalla" w:eastAsia="Simplified Arabic" w:cs="Sakkal Majalla"/>
          <w:sz w:val="28"/>
          <w:szCs w:val="28"/>
          <w:rPrChange w:id="155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62" w:author="htc" w:date="2024-08-15T07:00:00Z">
            <w:rPr>
              <w:rFonts w:ascii="Sakkal Majalla" w:hAnsi="Sakkal Majalla" w:eastAsia="Sakkal Majalla" w:cs="Sakkal Majalla"/>
              <w:sz w:val="28"/>
              <w:szCs w:val="28"/>
              <w:rtl/>
            </w:rPr>
          </w:rPrChange>
        </w:rPr>
        <w:t>يدل</w:t>
      </w:r>
      <w:r>
        <w:rPr>
          <w:rFonts w:ascii="Sakkal Majalla" w:hAnsi="Sakkal Majalla" w:eastAsia="Simplified Arabic" w:cs="Sakkal Majalla"/>
          <w:sz w:val="28"/>
          <w:szCs w:val="28"/>
          <w:rPrChange w:id="155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6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5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أ</w:t>
      </w:r>
      <w:r>
        <w:rPr>
          <w:rFonts w:ascii="Sakkal Majalla" w:hAnsi="Sakkal Majalla" w:eastAsia="Simplified Arabic" w:cs="Sakkal Majalla"/>
          <w:sz w:val="28"/>
          <w:szCs w:val="28"/>
          <w:rtl/>
          <w:rPrChange w:id="15566"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55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68" w:author="htc" w:date="2024-08-15T07:00:00Z">
            <w:rPr>
              <w:rFonts w:ascii="Sakkal Majalla" w:hAnsi="Sakkal Majalla" w:eastAsia="Sakkal Majalla" w:cs="Sakkal Majalla"/>
              <w:sz w:val="28"/>
              <w:szCs w:val="28"/>
              <w:rtl/>
            </w:rPr>
          </w:rPrChange>
        </w:rPr>
        <w:t>أسئلة</w:t>
      </w:r>
      <w:r>
        <w:rPr>
          <w:rFonts w:ascii="Sakkal Majalla" w:hAnsi="Sakkal Majalla" w:eastAsia="Simplified Arabic" w:cs="Sakkal Majalla"/>
          <w:sz w:val="28"/>
          <w:szCs w:val="28"/>
          <w:rPrChange w:id="155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70"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5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72" w:author="htc" w:date="2024-08-15T07:00:00Z">
            <w:rPr>
              <w:rFonts w:ascii="Sakkal Majalla" w:hAnsi="Sakkal Majalla" w:eastAsia="Sakkal Majalla" w:cs="Sakkal Majalla"/>
              <w:sz w:val="28"/>
              <w:szCs w:val="28"/>
              <w:rtl/>
            </w:rPr>
          </w:rPrChange>
        </w:rPr>
        <w:t>تعطى</w:t>
      </w:r>
      <w:r>
        <w:rPr>
          <w:rFonts w:ascii="Sakkal Majalla" w:hAnsi="Sakkal Majalla" w:eastAsia="Simplified Arabic" w:cs="Sakkal Majalla"/>
          <w:sz w:val="28"/>
          <w:szCs w:val="28"/>
          <w:rPrChange w:id="155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74"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5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76" w:author="htc" w:date="2024-08-15T07:00:00Z">
            <w:rPr>
              <w:rFonts w:ascii="Sakkal Majalla" w:hAnsi="Sakkal Majalla" w:eastAsia="Sakkal Majalla" w:cs="Sakkal Majalla"/>
              <w:sz w:val="28"/>
              <w:szCs w:val="28"/>
              <w:rtl/>
            </w:rPr>
          </w:rPrChange>
        </w:rPr>
        <w:t>متسقة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577" w:author="htc" w:date="2024-08-15T07:00:00Z">
            <w:rPr>
              <w:rFonts w:ascii="Sakkal Majalla" w:hAnsi="Sakkal Majalla" w:eastAsia="Sakkal Majalla" w:cs="Sakkal Majalla"/>
              <w:sz w:val="28"/>
              <w:szCs w:val="28"/>
              <w:rtl/>
            </w:rPr>
          </w:rPrChange>
        </w:rPr>
        <w:t>متقاربة،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578" w:author="htc" w:date="2024-08-15T07:00:00Z">
            <w:rPr>
              <w:rFonts w:ascii="Sakkal Majalla" w:hAnsi="Sakkal Majalla" w:eastAsia="Sakkal Majalla" w:cs="Sakkal Majalla"/>
              <w:sz w:val="28"/>
              <w:szCs w:val="28"/>
              <w:rtl/>
            </w:rPr>
          </w:rPrChange>
        </w:rPr>
        <w:t>بناءً</w:t>
      </w:r>
      <w:r>
        <w:rPr>
          <w:rFonts w:ascii="Sakkal Majalla" w:hAnsi="Sakkal Majalla" w:eastAsia="Simplified Arabic" w:cs="Sakkal Majalla"/>
          <w:sz w:val="28"/>
          <w:szCs w:val="28"/>
          <w:rPrChange w:id="155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8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5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82"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155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84" w:author="htc" w:date="2024-08-15T07:00:00Z">
            <w:rPr>
              <w:rFonts w:ascii="Sakkal Majalla" w:hAnsi="Sakkal Majalla" w:eastAsia="Sakkal Majalla" w:cs="Sakkal Majalla"/>
              <w:sz w:val="28"/>
              <w:szCs w:val="28"/>
              <w:rtl/>
            </w:rPr>
          </w:rPrChange>
        </w:rPr>
        <w:t>النتائج يمكن</w:t>
      </w:r>
      <w:r>
        <w:rPr>
          <w:rFonts w:ascii="Sakkal Majalla" w:hAnsi="Sakkal Majalla" w:eastAsia="Simplified Arabic" w:cs="Sakkal Majalla"/>
          <w:sz w:val="28"/>
          <w:szCs w:val="28"/>
          <w:rPrChange w:id="155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86" w:author="htc" w:date="2024-08-15T07:00:00Z">
            <w:rPr>
              <w:rFonts w:ascii="Sakkal Majalla" w:hAnsi="Sakkal Majalla" w:eastAsia="Sakkal Majalla" w:cs="Sakkal Majalla"/>
              <w:sz w:val="28"/>
              <w:szCs w:val="28"/>
              <w:rtl/>
            </w:rPr>
          </w:rPrChange>
        </w:rPr>
        <w:t>الاعتماد</w:t>
      </w:r>
      <w:r>
        <w:rPr>
          <w:rFonts w:ascii="Sakkal Majalla" w:hAnsi="Sakkal Majalla" w:eastAsia="Simplified Arabic" w:cs="Sakkal Majalla"/>
          <w:sz w:val="28"/>
          <w:szCs w:val="28"/>
          <w:rPrChange w:id="155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8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5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90" w:author="htc" w:date="2024-08-15T07:00:00Z">
            <w:rPr>
              <w:rFonts w:ascii="Sakkal Majalla" w:hAnsi="Sakkal Majalla" w:eastAsia="Sakkal Majalla" w:cs="Sakkal Majalla"/>
              <w:sz w:val="28"/>
              <w:szCs w:val="28"/>
              <w:rtl/>
            </w:rPr>
          </w:rPrChange>
        </w:rPr>
        <w:t>الاستبانة</w:t>
      </w:r>
      <w:r>
        <w:rPr>
          <w:rFonts w:ascii="Sakkal Majalla" w:hAnsi="Sakkal Majalla" w:eastAsia="Simplified Arabic" w:cs="Sakkal Majalla"/>
          <w:sz w:val="28"/>
          <w:szCs w:val="28"/>
          <w:rPrChange w:id="155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92" w:author="htc" w:date="2024-08-15T07:00:00Z">
            <w:rPr>
              <w:rFonts w:ascii="Sakkal Majalla" w:hAnsi="Sakkal Majalla" w:eastAsia="Sakkal Majalla" w:cs="Sakkal Majalla"/>
              <w:sz w:val="28"/>
              <w:szCs w:val="28"/>
              <w:rtl/>
            </w:rPr>
          </w:rPrChange>
        </w:rPr>
        <w:t>لقياس</w:t>
      </w:r>
      <w:r>
        <w:rPr>
          <w:rFonts w:ascii="Sakkal Majalla" w:hAnsi="Sakkal Majalla" w:eastAsia="Simplified Arabic" w:cs="Sakkal Majalla"/>
          <w:sz w:val="28"/>
          <w:szCs w:val="28"/>
          <w:rPrChange w:id="155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94" w:author="htc" w:date="2024-08-15T07:00:00Z">
            <w:rPr>
              <w:rFonts w:ascii="Sakkal Majalla" w:hAnsi="Sakkal Majalla" w:eastAsia="Sakkal Majalla" w:cs="Sakkal Majalla"/>
              <w:sz w:val="28"/>
              <w:szCs w:val="28"/>
              <w:rtl/>
            </w:rPr>
          </w:rPrChange>
        </w:rPr>
        <w:t>العوامل</w:t>
      </w:r>
      <w:r>
        <w:rPr>
          <w:rFonts w:ascii="Sakkal Majalla" w:hAnsi="Sakkal Majalla" w:eastAsia="Simplified Arabic" w:cs="Sakkal Majalla"/>
          <w:sz w:val="28"/>
          <w:szCs w:val="28"/>
          <w:rPrChange w:id="155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96" w:author="htc" w:date="2024-08-15T07:00:00Z">
            <w:rPr>
              <w:rFonts w:ascii="Sakkal Majalla" w:hAnsi="Sakkal Majalla" w:eastAsia="Sakkal Majalla" w:cs="Sakkal Majalla"/>
              <w:sz w:val="28"/>
              <w:szCs w:val="28"/>
              <w:rtl/>
            </w:rPr>
          </w:rPrChange>
        </w:rPr>
        <w:t>المذكورة</w:t>
      </w:r>
      <w:r>
        <w:rPr>
          <w:rFonts w:ascii="Sakkal Majalla" w:hAnsi="Sakkal Majalla" w:eastAsia="Simplified Arabic" w:cs="Sakkal Majalla"/>
          <w:sz w:val="28"/>
          <w:szCs w:val="28"/>
          <w:rPrChange w:id="155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59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5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60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601" w:author="htc" w:date="2024-08-15T07:00:00Z">
            <w:rPr>
              <w:rFonts w:ascii="Sakkal Majalla" w:hAnsi="Sakkal Majalla" w:eastAsia="Sakkal Majalla" w:cs="Sakkal Majalla"/>
              <w:sz w:val="28"/>
              <w:szCs w:val="28"/>
              <w:rtl/>
            </w:rPr>
          </w:rPrChange>
        </w:rPr>
        <w:t>التوصل</w:t>
      </w:r>
      <w:r>
        <w:rPr>
          <w:rFonts w:ascii="Sakkal Majalla" w:hAnsi="Sakkal Majalla" w:eastAsia="Simplified Arabic" w:cs="Sakkal Majalla"/>
          <w:sz w:val="28"/>
          <w:szCs w:val="28"/>
          <w:rPrChange w:id="156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603"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56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605"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56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607" w:author="htc" w:date="2024-08-15T07:00:00Z">
            <w:rPr>
              <w:rFonts w:ascii="Sakkal Majalla" w:hAnsi="Sakkal Majalla" w:eastAsia="Sakkal Majalla" w:cs="Sakkal Majalla"/>
              <w:sz w:val="28"/>
              <w:szCs w:val="28"/>
              <w:rtl/>
            </w:rPr>
          </w:rPrChange>
        </w:rPr>
        <w:t>دقيقة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608" w:author="htc" w:date="2024-08-15T07:00:00Z">
            <w:rPr>
              <w:rFonts w:ascii="Sakkal Majalla" w:hAnsi="Sakkal Majalla" w:eastAsia="Sakkal Majalla" w:cs="Sakkal Majalla"/>
              <w:sz w:val="28"/>
              <w:szCs w:val="28"/>
              <w:rtl/>
            </w:rPr>
          </w:rPrChange>
        </w:rPr>
        <w:t>موثوقة</w:t>
      </w:r>
      <w:r>
        <w:rPr>
          <w:rFonts w:ascii="Sakkal Majalla" w:hAnsi="Sakkal Majalla" w:eastAsia="Simplified Arabic" w:cs="Sakkal Majalla"/>
          <w:sz w:val="28"/>
          <w:szCs w:val="28"/>
          <w:rPrChange w:id="15609" w:author="htc" w:date="2024-08-15T07:00:00Z">
            <w:rPr>
              <w:rFonts w:ascii="Sakkal Majalla" w:hAnsi="Sakkal Majalla" w:eastAsia="Sakkal Majalla" w:cs="Sakkal Majalla"/>
              <w:sz w:val="28"/>
              <w:szCs w:val="28"/>
            </w:rPr>
          </w:rPrChange>
        </w:rPr>
        <w:t>.</w:t>
      </w:r>
    </w:p>
    <w:p w14:paraId="71BB4ADB">
      <w:pPr>
        <w:pStyle w:val="3"/>
        <w:spacing w:before="240" w:line="276" w:lineRule="auto"/>
        <w:jc w:val="both"/>
        <w:rPr>
          <w:rFonts w:ascii="Sakkal Majalla" w:hAnsi="Sakkal Majalla" w:eastAsia="Simplified Arabic" w:cs="Sakkal Majalla"/>
          <w:b/>
          <w:color w:val="auto"/>
          <w:sz w:val="28"/>
          <w:szCs w:val="28"/>
          <w:rPrChange w:id="15610" w:author="htc" w:date="2024-08-15T07:00:00Z">
            <w:rPr>
              <w:rFonts w:ascii="Sakkal Majalla" w:hAnsi="Sakkal Majalla" w:eastAsia="Sakkal Majalla" w:cs="Sakkal Majalla"/>
              <w:b/>
              <w:color w:val="000000"/>
              <w:sz w:val="28"/>
              <w:szCs w:val="28"/>
            </w:rPr>
          </w:rPrChange>
        </w:rPr>
      </w:pPr>
      <w:bookmarkStart w:id="13" w:name="_lnxbz9" w:colFirst="0" w:colLast="0"/>
      <w:bookmarkEnd w:id="13"/>
      <w:r>
        <w:rPr>
          <w:rFonts w:ascii="Sakkal Majalla" w:hAnsi="Sakkal Majalla" w:eastAsia="Simplified Arabic" w:cs="Sakkal Majalla"/>
          <w:b/>
          <w:color w:val="auto"/>
          <w:sz w:val="28"/>
          <w:szCs w:val="28"/>
          <w:rtl/>
          <w:rPrChange w:id="15611"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561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13"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5614"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561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16" w:author="htc" w:date="2024-08-15T07:00:00Z">
            <w:rPr>
              <w:rFonts w:ascii="Sakkal Majalla" w:hAnsi="Sakkal Majalla" w:eastAsia="Sakkal Majalla" w:cs="Sakkal Majalla"/>
              <w:b/>
              <w:color w:val="000000"/>
              <w:sz w:val="28"/>
              <w:szCs w:val="28"/>
              <w:rtl/>
            </w:rPr>
          </w:rPrChange>
        </w:rPr>
        <w:t>عبارات</w:t>
      </w:r>
      <w:r>
        <w:rPr>
          <w:rFonts w:ascii="Sakkal Majalla" w:hAnsi="Sakkal Majalla" w:eastAsia="Simplified Arabic" w:cs="Sakkal Majalla"/>
          <w:b/>
          <w:color w:val="auto"/>
          <w:sz w:val="28"/>
          <w:szCs w:val="28"/>
          <w:rPrChange w:id="1561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18" w:author="htc" w:date="2024-08-15T07:00:00Z">
            <w:rPr>
              <w:rFonts w:ascii="Sakkal Majalla" w:hAnsi="Sakkal Majalla" w:eastAsia="Sakkal Majalla" w:cs="Sakkal Majalla"/>
              <w:b/>
              <w:color w:val="000000"/>
              <w:sz w:val="28"/>
              <w:szCs w:val="28"/>
              <w:rtl/>
            </w:rPr>
          </w:rPrChange>
        </w:rPr>
        <w:t>المقياس</w:t>
      </w:r>
      <w:r>
        <w:rPr>
          <w:rFonts w:ascii="Sakkal Majalla" w:hAnsi="Sakkal Majalla" w:eastAsia="Simplified Arabic" w:cs="Sakkal Majalla"/>
          <w:b/>
          <w:sz w:val="28"/>
          <w:szCs w:val="28"/>
          <w:rtl/>
        </w:rPr>
        <w:t>):</w:t>
      </w:r>
    </w:p>
    <w:p w14:paraId="7BEE94C5">
      <w:pPr>
        <w:pStyle w:val="3"/>
        <w:spacing w:before="240" w:line="276" w:lineRule="auto"/>
        <w:jc w:val="both"/>
        <w:rPr>
          <w:rFonts w:ascii="Sakkal Majalla" w:hAnsi="Sakkal Majalla" w:eastAsia="Simplified Arabic" w:cs="Sakkal Majalla"/>
          <w:color w:val="auto"/>
          <w:sz w:val="28"/>
          <w:szCs w:val="28"/>
          <w:rPrChange w:id="1561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5620" w:author="htc" w:date="2024-08-15T07:00:00Z">
            <w:rPr>
              <w:rFonts w:ascii="Sakkal Majalla" w:hAnsi="Sakkal Majalla" w:eastAsia="Sakkal Majalla" w:cs="Sakkal Majalla"/>
              <w:color w:val="000000"/>
              <w:sz w:val="28"/>
              <w:szCs w:val="28"/>
              <w:rtl/>
            </w:rPr>
          </w:rPrChange>
        </w:rPr>
        <w:t>تم</w:t>
      </w:r>
      <w:r>
        <w:rPr>
          <w:rFonts w:ascii="Sakkal Majalla" w:hAnsi="Sakkal Majalla" w:eastAsia="Simplified Arabic" w:cs="Sakkal Majalla"/>
          <w:color w:val="auto"/>
          <w:sz w:val="28"/>
          <w:szCs w:val="28"/>
          <w:rPrChange w:id="156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22" w:author="htc" w:date="2024-08-15T07:00:00Z">
            <w:rPr>
              <w:rFonts w:ascii="Sakkal Majalla" w:hAnsi="Sakkal Majalla" w:eastAsia="Sakkal Majalla" w:cs="Sakkal Majalla"/>
              <w:color w:val="000000"/>
              <w:sz w:val="28"/>
              <w:szCs w:val="28"/>
              <w:rtl/>
            </w:rPr>
          </w:rPrChange>
        </w:rPr>
        <w:t>تقدير</w:t>
      </w:r>
      <w:r>
        <w:rPr>
          <w:rFonts w:ascii="Sakkal Majalla" w:hAnsi="Sakkal Majalla" w:eastAsia="Simplified Arabic" w:cs="Sakkal Majalla"/>
          <w:color w:val="auto"/>
          <w:sz w:val="28"/>
          <w:szCs w:val="28"/>
          <w:rPrChange w:id="156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24"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56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26"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56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28" w:author="htc" w:date="2024-08-15T07:00:00Z">
            <w:rPr>
              <w:rFonts w:ascii="Sakkal Majalla" w:hAnsi="Sakkal Majalla" w:eastAsia="Sakkal Majalla" w:cs="Sakkal Majalla"/>
              <w:color w:val="000000"/>
              <w:sz w:val="28"/>
              <w:szCs w:val="28"/>
              <w:rtl/>
            </w:rPr>
          </w:rPrChange>
        </w:rPr>
        <w:t>لعبارات</w:t>
      </w:r>
      <w:r>
        <w:rPr>
          <w:rFonts w:ascii="Sakkal Majalla" w:hAnsi="Sakkal Majalla" w:eastAsia="Simplified Arabic" w:cs="Sakkal Majalla"/>
          <w:color w:val="auto"/>
          <w:sz w:val="28"/>
          <w:szCs w:val="28"/>
          <w:rPrChange w:id="156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30" w:author="htc" w:date="2024-08-15T07:00:00Z">
            <w:rPr>
              <w:rFonts w:ascii="Sakkal Majalla" w:hAnsi="Sakkal Majalla" w:eastAsia="Sakkal Majalla" w:cs="Sakkal Majalla"/>
              <w:color w:val="000000"/>
              <w:sz w:val="28"/>
              <w:szCs w:val="28"/>
              <w:rtl/>
            </w:rPr>
          </w:rPrChange>
        </w:rPr>
        <w:t>المقياس</w:t>
      </w:r>
      <w:r>
        <w:rPr>
          <w:rFonts w:ascii="Sakkal Majalla" w:hAnsi="Sakkal Majalla" w:eastAsia="Simplified Arabic" w:cs="Sakkal Majalla"/>
          <w:color w:val="auto"/>
          <w:sz w:val="28"/>
          <w:szCs w:val="28"/>
          <w:rPrChange w:id="156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3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56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34"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156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36" w:author="htc" w:date="2024-08-15T07:00:00Z">
            <w:rPr>
              <w:rFonts w:ascii="Sakkal Majalla" w:hAnsi="Sakkal Majalla" w:eastAsia="Sakkal Majalla" w:cs="Sakkal Majalla"/>
              <w:color w:val="000000"/>
              <w:sz w:val="28"/>
              <w:szCs w:val="28"/>
              <w:rtl/>
            </w:rPr>
          </w:rPrChange>
        </w:rPr>
        <w:t>حساب</w:t>
      </w:r>
      <w:r>
        <w:rPr>
          <w:rFonts w:ascii="Sakkal Majalla" w:hAnsi="Sakkal Majalla" w:eastAsia="Simplified Arabic" w:cs="Sakkal Majalla"/>
          <w:color w:val="auto"/>
          <w:sz w:val="28"/>
          <w:szCs w:val="28"/>
          <w:rPrChange w:id="156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38"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56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40"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56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4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56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44"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56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46" w:author="htc" w:date="2024-08-15T07:00:00Z">
            <w:rPr>
              <w:rFonts w:ascii="Sakkal Majalla" w:hAnsi="Sakkal Majalla" w:eastAsia="Sakkal Majalla" w:cs="Sakkal Majalla"/>
              <w:color w:val="000000"/>
              <w:sz w:val="28"/>
              <w:szCs w:val="28"/>
              <w:rtl/>
            </w:rPr>
          </w:rPrChange>
        </w:rPr>
        <w:t>المقياس</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647" w:author="htc" w:date="2024-08-15T07:00:00Z">
            <w:rPr>
              <w:rFonts w:ascii="Sakkal Majalla" w:hAnsi="Sakkal Majalla" w:eastAsia="Sakkal Majalla" w:cs="Sakkal Majalla"/>
              <w:color w:val="000000"/>
              <w:sz w:val="28"/>
              <w:szCs w:val="28"/>
              <w:rtl/>
            </w:rPr>
          </w:rPrChange>
        </w:rPr>
        <w:t>الأبعاد</w:t>
      </w:r>
      <w:r>
        <w:rPr>
          <w:rFonts w:ascii="Sakkal Majalla" w:hAnsi="Sakkal Majalla" w:eastAsia="Simplified Arabic" w:cs="Sakkal Majalla"/>
          <w:color w:val="auto"/>
          <w:sz w:val="28"/>
          <w:szCs w:val="28"/>
          <w:rPrChange w:id="15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49"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sz w:val="28"/>
          <w:szCs w:val="28"/>
          <w:rtl/>
        </w:rPr>
        <w:t>.</w:t>
      </w:r>
    </w:p>
    <w:p w14:paraId="2C9888F4">
      <w:pPr>
        <w:pStyle w:val="3"/>
        <w:spacing w:before="240" w:line="276" w:lineRule="auto"/>
        <w:jc w:val="both"/>
        <w:rPr>
          <w:rFonts w:ascii="Sakkal Majalla" w:hAnsi="Sakkal Majalla" w:eastAsia="Simplified Arabic" w:cs="Sakkal Majalla"/>
          <w:b/>
          <w:color w:val="auto"/>
          <w:sz w:val="28"/>
          <w:szCs w:val="28"/>
          <w:rPrChange w:id="15650" w:author="htc" w:date="2024-08-15T07:00:00Z">
            <w:rPr>
              <w:rFonts w:ascii="Sakkal Majalla" w:hAnsi="Sakkal Majalla" w:eastAsia="Sakkal Majalla" w:cs="Sakkal Majalla"/>
              <w:b/>
              <w:color w:val="000000"/>
              <w:sz w:val="28"/>
              <w:szCs w:val="28"/>
            </w:rPr>
          </w:rPrChange>
        </w:rPr>
      </w:pPr>
      <w:bookmarkStart w:id="14" w:name="_35nkun2" w:colFirst="0" w:colLast="0"/>
      <w:bookmarkEnd w:id="14"/>
      <w:r>
        <w:rPr>
          <w:rFonts w:ascii="Sakkal Majalla" w:hAnsi="Sakkal Majalla" w:eastAsia="Simplified Arabic" w:cs="Sakkal Majalla"/>
          <w:b/>
          <w:color w:val="auto"/>
          <w:sz w:val="28"/>
          <w:szCs w:val="28"/>
          <w:rtl/>
          <w:rPrChange w:id="15651" w:author="htc" w:date="2024-08-15T07:00:00Z">
            <w:rPr>
              <w:rFonts w:ascii="Sakkal Majalla" w:hAnsi="Sakkal Majalla" w:eastAsia="Sakkal Majalla" w:cs="Sakkal Majalla"/>
              <w:b/>
              <w:color w:val="000000"/>
              <w:sz w:val="28"/>
              <w:szCs w:val="28"/>
              <w:rtl/>
            </w:rPr>
          </w:rPrChange>
        </w:rPr>
        <w:t>حساب</w:t>
      </w:r>
      <w:r>
        <w:rPr>
          <w:rFonts w:ascii="Sakkal Majalla" w:hAnsi="Sakkal Majalla" w:eastAsia="Simplified Arabic" w:cs="Sakkal Majalla"/>
          <w:b/>
          <w:color w:val="auto"/>
          <w:sz w:val="28"/>
          <w:szCs w:val="28"/>
          <w:rPrChange w:id="1565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53" w:author="htc" w:date="2024-08-15T07:00:00Z">
            <w:rPr>
              <w:rFonts w:ascii="Sakkal Majalla" w:hAnsi="Sakkal Majalla" w:eastAsia="Sakkal Majalla" w:cs="Sakkal Majalla"/>
              <w:b/>
              <w:color w:val="000000"/>
              <w:sz w:val="28"/>
              <w:szCs w:val="28"/>
              <w:rtl/>
            </w:rPr>
          </w:rPrChange>
        </w:rPr>
        <w:t>معامل</w:t>
      </w:r>
      <w:r>
        <w:rPr>
          <w:rFonts w:ascii="Sakkal Majalla" w:hAnsi="Sakkal Majalla" w:eastAsia="Simplified Arabic" w:cs="Sakkal Majalla"/>
          <w:b/>
          <w:color w:val="auto"/>
          <w:sz w:val="28"/>
          <w:szCs w:val="28"/>
          <w:rPrChange w:id="1565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55" w:author="htc" w:date="2024-08-15T07:00:00Z">
            <w:rPr>
              <w:rFonts w:ascii="Sakkal Majalla" w:hAnsi="Sakkal Majalla" w:eastAsia="Sakkal Majalla" w:cs="Sakkal Majalla"/>
              <w:b/>
              <w:color w:val="000000"/>
              <w:sz w:val="28"/>
              <w:szCs w:val="28"/>
              <w:rtl/>
            </w:rPr>
          </w:rPrChange>
        </w:rPr>
        <w:t>الارتباط</w:t>
      </w:r>
      <w:r>
        <w:rPr>
          <w:rFonts w:ascii="Sakkal Majalla" w:hAnsi="Sakkal Majalla" w:eastAsia="Simplified Arabic" w:cs="Sakkal Majalla"/>
          <w:b/>
          <w:color w:val="auto"/>
          <w:sz w:val="28"/>
          <w:szCs w:val="28"/>
          <w:rPrChange w:id="1565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57" w:author="htc" w:date="2024-08-15T07:00:00Z">
            <w:rPr>
              <w:rFonts w:ascii="Sakkal Majalla" w:hAnsi="Sakkal Majalla" w:eastAsia="Sakkal Majalla" w:cs="Sakkal Majalla"/>
              <w:b/>
              <w:color w:val="000000"/>
              <w:sz w:val="28"/>
              <w:szCs w:val="28"/>
              <w:rtl/>
            </w:rPr>
          </w:rPrChange>
        </w:rPr>
        <w:t>بين</w:t>
      </w:r>
      <w:r>
        <w:rPr>
          <w:rFonts w:ascii="Sakkal Majalla" w:hAnsi="Sakkal Majalla" w:eastAsia="Simplified Arabic" w:cs="Sakkal Majalla"/>
          <w:b/>
          <w:color w:val="auto"/>
          <w:sz w:val="28"/>
          <w:szCs w:val="28"/>
          <w:rPrChange w:id="1565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59" w:author="htc" w:date="2024-08-15T07:00:00Z">
            <w:rPr>
              <w:rFonts w:ascii="Sakkal Majalla" w:hAnsi="Sakkal Majalla" w:eastAsia="Sakkal Majalla" w:cs="Sakkal Majalla"/>
              <w:b/>
              <w:color w:val="000000"/>
              <w:sz w:val="28"/>
              <w:szCs w:val="28"/>
              <w:rtl/>
            </w:rPr>
          </w:rPrChange>
        </w:rPr>
        <w:t>عبارات</w:t>
      </w:r>
      <w:r>
        <w:rPr>
          <w:rFonts w:ascii="Sakkal Majalla" w:hAnsi="Sakkal Majalla" w:eastAsia="Simplified Arabic" w:cs="Sakkal Majalla"/>
          <w:b/>
          <w:color w:val="auto"/>
          <w:sz w:val="28"/>
          <w:szCs w:val="28"/>
          <w:rPrChange w:id="1566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61" w:author="htc" w:date="2024-08-15T07:00:00Z">
            <w:rPr>
              <w:rFonts w:ascii="Sakkal Majalla" w:hAnsi="Sakkal Majalla" w:eastAsia="Sakkal Majalla" w:cs="Sakkal Majalla"/>
              <w:b/>
              <w:color w:val="000000"/>
              <w:sz w:val="28"/>
              <w:szCs w:val="28"/>
              <w:rtl/>
            </w:rPr>
          </w:rPrChange>
        </w:rPr>
        <w:t>المقياس</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color w:val="auto"/>
          <w:sz w:val="28"/>
          <w:szCs w:val="28"/>
          <w:rtl/>
          <w:rPrChange w:id="15662" w:author="htc" w:date="2024-08-15T07:00:00Z">
            <w:rPr>
              <w:rFonts w:ascii="Sakkal Majalla" w:hAnsi="Sakkal Majalla" w:eastAsia="Sakkal Majalla" w:cs="Sakkal Majalla"/>
              <w:b/>
              <w:color w:val="000000"/>
              <w:sz w:val="28"/>
              <w:szCs w:val="28"/>
              <w:rtl/>
            </w:rPr>
          </w:rPrChange>
        </w:rPr>
        <w:t>الأبعاد</w:t>
      </w:r>
      <w:r>
        <w:rPr>
          <w:rFonts w:ascii="Sakkal Majalla" w:hAnsi="Sakkal Majalla" w:eastAsia="Simplified Arabic" w:cs="Sakkal Majalla"/>
          <w:b/>
          <w:color w:val="auto"/>
          <w:sz w:val="28"/>
          <w:szCs w:val="28"/>
          <w:rPrChange w:id="1566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64" w:author="htc" w:date="2024-08-15T07:00:00Z">
            <w:rPr>
              <w:rFonts w:ascii="Sakkal Majalla" w:hAnsi="Sakkal Majalla" w:eastAsia="Sakkal Majalla" w:cs="Sakkal Majalla"/>
              <w:b/>
              <w:color w:val="000000"/>
              <w:sz w:val="28"/>
              <w:szCs w:val="28"/>
              <w:rtl/>
            </w:rPr>
          </w:rPrChange>
        </w:rPr>
        <w:t>الفرعية</w:t>
      </w:r>
      <w:r>
        <w:rPr>
          <w:rFonts w:ascii="Sakkal Majalla" w:hAnsi="Sakkal Majalla" w:eastAsia="Simplified Arabic" w:cs="Sakkal Majalla"/>
          <w:b/>
          <w:sz w:val="28"/>
          <w:szCs w:val="28"/>
          <w:rtl/>
        </w:rPr>
        <w:t>:</w:t>
      </w:r>
    </w:p>
    <w:p w14:paraId="68E03D43">
      <w:pPr>
        <w:pStyle w:val="3"/>
        <w:spacing w:before="240" w:line="276" w:lineRule="auto"/>
        <w:jc w:val="both"/>
        <w:rPr>
          <w:rFonts w:ascii="Sakkal Majalla" w:hAnsi="Sakkal Majalla" w:eastAsia="Simplified Arabic" w:cs="Sakkal Majalla"/>
          <w:b/>
          <w:color w:val="auto"/>
          <w:sz w:val="28"/>
          <w:szCs w:val="28"/>
          <w:rPrChange w:id="15665"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5666"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566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68"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566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70"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567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72"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567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74" w:author="htc" w:date="2024-08-15T07:00:00Z">
            <w:rPr>
              <w:rFonts w:ascii="Sakkal Majalla" w:hAnsi="Sakkal Majalla" w:eastAsia="Sakkal Majalla" w:cs="Sakkal Majalla"/>
              <w:b/>
              <w:color w:val="000000"/>
              <w:sz w:val="28"/>
              <w:szCs w:val="28"/>
              <w:rtl/>
            </w:rPr>
          </w:rPrChange>
        </w:rPr>
        <w:t>الأول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5675" w:author="htc" w:date="2024-08-15T07:00:00Z">
            <w:rPr>
              <w:rFonts w:ascii="Sakkal Majalla" w:hAnsi="Sakkal Majalla" w:eastAsia="Sakkal Majalla" w:cs="Sakkal Majalla"/>
              <w:b/>
              <w:color w:val="000000"/>
              <w:sz w:val="28"/>
              <w:szCs w:val="28"/>
              <w:rtl/>
            </w:rPr>
          </w:rPrChange>
        </w:rPr>
        <w:t>فيس</w:t>
      </w:r>
      <w:r>
        <w:rPr>
          <w:rFonts w:ascii="Sakkal Majalla" w:hAnsi="Sakkal Majalla" w:eastAsia="Simplified Arabic" w:cs="Sakkal Majalla"/>
          <w:b/>
          <w:color w:val="auto"/>
          <w:sz w:val="28"/>
          <w:szCs w:val="28"/>
          <w:rPrChange w:id="1567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677" w:author="htc" w:date="2024-08-15T07:00:00Z">
            <w:rPr>
              <w:rFonts w:ascii="Sakkal Majalla" w:hAnsi="Sakkal Majalla" w:eastAsia="Sakkal Majalla" w:cs="Sakkal Majalla"/>
              <w:b/>
              <w:color w:val="000000"/>
              <w:sz w:val="28"/>
              <w:szCs w:val="28"/>
              <w:rtl/>
            </w:rPr>
          </w:rPrChange>
        </w:rPr>
        <w:t>بوك</w:t>
      </w:r>
      <w:r>
        <w:rPr>
          <w:rFonts w:ascii="Sakkal Majalla" w:hAnsi="Sakkal Majalla" w:eastAsia="Simplified Arabic" w:cs="Sakkal Majalla"/>
          <w:b/>
          <w:sz w:val="28"/>
          <w:szCs w:val="28"/>
          <w:rtl/>
        </w:rPr>
        <w:t>)</w:t>
      </w:r>
    </w:p>
    <w:p w14:paraId="70D62A6D">
      <w:pPr>
        <w:pStyle w:val="3"/>
        <w:spacing w:before="120" w:after="120" w:line="276" w:lineRule="auto"/>
        <w:jc w:val="center"/>
        <w:rPr>
          <w:rFonts w:ascii="Sakkal Majalla" w:hAnsi="Sakkal Majalla" w:eastAsia="Simplified Arabic" w:cs="Sakkal Majalla"/>
          <w:color w:val="auto"/>
          <w:sz w:val="28"/>
          <w:szCs w:val="28"/>
          <w:rPrChange w:id="15678" w:author="htc" w:date="2024-08-15T07:00:00Z">
            <w:rPr>
              <w:rFonts w:ascii="Sakkal Majalla" w:hAnsi="Sakkal Majalla" w:eastAsia="Sakkal Majalla" w:cs="Sakkal Majalla"/>
              <w:color w:val="000000"/>
              <w:sz w:val="28"/>
              <w:szCs w:val="28"/>
            </w:rPr>
          </w:rPrChange>
        </w:rPr>
      </w:pPr>
      <w:bookmarkStart w:id="15" w:name="_1ksv4uv" w:colFirst="0" w:colLast="0"/>
      <w:bookmarkEnd w:id="15"/>
      <w:r>
        <w:rPr>
          <w:rFonts w:ascii="Sakkal Majalla" w:hAnsi="Sakkal Majalla" w:eastAsia="Simplified Arabic" w:cs="Sakkal Majalla"/>
          <w:color w:val="auto"/>
          <w:sz w:val="28"/>
          <w:szCs w:val="28"/>
          <w:rtl/>
          <w:rPrChange w:id="1567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5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8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(4)</w:t>
      </w:r>
    </w:p>
    <w:p w14:paraId="5F2A46A5">
      <w:pPr>
        <w:pStyle w:val="3"/>
        <w:spacing w:before="240" w:line="276" w:lineRule="auto"/>
        <w:jc w:val="center"/>
        <w:rPr>
          <w:rFonts w:ascii="Sakkal Majalla" w:hAnsi="Sakkal Majalla" w:eastAsia="Simplified Arabic" w:cs="Sakkal Majalla"/>
          <w:color w:val="auto"/>
          <w:sz w:val="28"/>
          <w:szCs w:val="28"/>
          <w:rPrChange w:id="1568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5683"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56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85"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56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87"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56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89"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56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91"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56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93"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56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95"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56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97"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56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699"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57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701"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57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703"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704"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5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706"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5707" w:author="htc" w:date="2024-08-15T07:00:00Z">
            <w:rPr>
              <w:rFonts w:ascii="Sakkal Majalla" w:hAnsi="Sakkal Majalla" w:eastAsia="Sakkal Majalla" w:cs="Sakkal Majalla"/>
              <w:color w:val="000000"/>
              <w:sz w:val="28"/>
              <w:szCs w:val="28"/>
            </w:rPr>
          </w:rPrChange>
        </w:rPr>
        <w:t>.</w:t>
      </w:r>
    </w:p>
    <w:tbl>
      <w:tblPr>
        <w:tblStyle w:val="19"/>
        <w:bidiVisual/>
        <w:tblW w:w="8536" w:type="dxa"/>
        <w:jc w:val="center"/>
        <w:tblLayout w:type="fixed"/>
        <w:tblCellMar>
          <w:top w:w="0" w:type="dxa"/>
          <w:left w:w="115" w:type="dxa"/>
          <w:bottom w:w="0" w:type="dxa"/>
          <w:right w:w="115" w:type="dxa"/>
        </w:tblCellMar>
      </w:tblPr>
      <w:tblGrid>
        <w:gridCol w:w="4672"/>
        <w:gridCol w:w="2160"/>
        <w:gridCol w:w="1704"/>
      </w:tblGrid>
      <w:tr w14:paraId="07122DEC">
        <w:tblPrEx>
          <w:tblCellMar>
            <w:top w:w="0" w:type="dxa"/>
            <w:left w:w="115" w:type="dxa"/>
            <w:bottom w:w="0" w:type="dxa"/>
            <w:right w:w="115" w:type="dxa"/>
          </w:tblCellMar>
        </w:tblPrEx>
        <w:trPr>
          <w:cantSplit/>
          <w:trHeight w:val="377"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1F6EB225">
            <w:pPr>
              <w:pStyle w:val="3"/>
              <w:spacing w:after="0" w:line="276" w:lineRule="auto"/>
              <w:jc w:val="both"/>
              <w:rPr>
                <w:rFonts w:ascii="Sakkal Majalla" w:hAnsi="Sakkal Majalla" w:eastAsia="Simplified Arabic" w:cs="Sakkal Majalla"/>
                <w:sz w:val="28"/>
                <w:szCs w:val="28"/>
                <w:rPrChange w:id="15708" w:author="htc" w:date="2024-08-15T07:00:00Z">
                  <w:rPr>
                    <w:rFonts w:ascii="Sakkal Majalla" w:hAnsi="Sakkal Majalla" w:eastAsia="Sakkal Majalla" w:cs="Sakkal Majalla"/>
                    <w:sz w:val="28"/>
                    <w:szCs w:val="28"/>
                  </w:rPr>
                </w:rPrChange>
              </w:rPr>
            </w:pPr>
            <w:bookmarkStart w:id="16" w:name="_44sinio" w:colFirst="0" w:colLast="0"/>
            <w:bookmarkEnd w:id="16"/>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0E61DF28">
            <w:pPr>
              <w:pStyle w:val="3"/>
              <w:spacing w:after="0" w:line="276" w:lineRule="auto"/>
              <w:jc w:val="both"/>
              <w:rPr>
                <w:rFonts w:ascii="Sakkal Majalla" w:hAnsi="Sakkal Majalla" w:eastAsia="Simplified Arabic" w:cs="Sakkal Majalla"/>
                <w:sz w:val="28"/>
                <w:szCs w:val="28"/>
                <w:rPrChange w:id="157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710"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57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12"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57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14"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6E6F1E30">
            <w:pPr>
              <w:pStyle w:val="3"/>
              <w:spacing w:after="0" w:line="276" w:lineRule="auto"/>
              <w:jc w:val="both"/>
              <w:rPr>
                <w:rFonts w:ascii="Sakkal Majalla" w:hAnsi="Sakkal Majalla" w:eastAsia="Simplified Arabic" w:cs="Sakkal Majalla"/>
                <w:sz w:val="28"/>
                <w:szCs w:val="28"/>
                <w:rPrChange w:id="157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716"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57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18" w:author="htc" w:date="2024-08-15T07:00:00Z">
                  <w:rPr>
                    <w:rFonts w:ascii="Sakkal Majalla" w:hAnsi="Sakkal Majalla" w:eastAsia="Sakkal Majalla" w:cs="Sakkal Majalla"/>
                    <w:sz w:val="28"/>
                    <w:szCs w:val="28"/>
                    <w:rtl/>
                  </w:rPr>
                </w:rPrChange>
              </w:rPr>
              <w:t>المعنوية</w:t>
            </w:r>
          </w:p>
        </w:tc>
      </w:tr>
      <w:tr w14:paraId="2A6E4FA9">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115AC30A">
            <w:pPr>
              <w:pStyle w:val="3"/>
              <w:spacing w:after="0" w:line="276" w:lineRule="auto"/>
              <w:jc w:val="both"/>
              <w:rPr>
                <w:rFonts w:ascii="Sakkal Majalla" w:hAnsi="Sakkal Majalla" w:eastAsia="Simplified Arabic" w:cs="Sakkal Majalla"/>
                <w:sz w:val="28"/>
                <w:szCs w:val="28"/>
                <w:rPrChange w:id="157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72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57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2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7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24"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7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26"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5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28"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5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30"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57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3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5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34"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5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36"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5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38"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57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40"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57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4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7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44"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5745"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36B97024">
            <w:pPr>
              <w:pStyle w:val="3"/>
              <w:spacing w:after="0" w:line="276" w:lineRule="auto"/>
              <w:jc w:val="center"/>
              <w:rPr>
                <w:rFonts w:ascii="Sakkal Majalla" w:hAnsi="Sakkal Majalla" w:eastAsia="Simplified Arabic" w:cs="Sakkal Majalla"/>
                <w:sz w:val="28"/>
                <w:szCs w:val="28"/>
                <w:rPrChange w:id="1574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747" w:author="htc" w:date="2024-08-15T07:00:00Z">
                  <w:rPr>
                    <w:rFonts w:ascii="Sakkal Majalla" w:hAnsi="Sakkal Majalla" w:eastAsia="Sakkal Majalla" w:cs="Sakkal Majalla"/>
                    <w:sz w:val="28"/>
                    <w:szCs w:val="28"/>
                  </w:rPr>
                </w:rPrChange>
              </w:rPr>
              <w:t>0.370</w:t>
            </w:r>
          </w:p>
        </w:tc>
        <w:tc>
          <w:tcPr>
            <w:tcW w:w="1704" w:type="dxa"/>
            <w:tcBorders>
              <w:top w:val="single" w:color="000000" w:sz="4" w:space="0"/>
              <w:left w:val="single" w:color="000000" w:sz="4" w:space="0"/>
              <w:bottom w:val="single" w:color="000000" w:sz="4" w:space="0"/>
              <w:right w:val="single" w:color="000000" w:sz="4" w:space="0"/>
            </w:tcBorders>
            <w:vAlign w:val="center"/>
          </w:tcPr>
          <w:p w14:paraId="7031CD29">
            <w:pPr>
              <w:pStyle w:val="3"/>
              <w:spacing w:after="0" w:line="276" w:lineRule="auto"/>
              <w:jc w:val="center"/>
              <w:rPr>
                <w:rFonts w:ascii="Sakkal Majalla" w:hAnsi="Sakkal Majalla" w:eastAsia="Simplified Arabic" w:cs="Sakkal Majalla"/>
                <w:sz w:val="28"/>
                <w:szCs w:val="28"/>
                <w:rPrChange w:id="1574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749" w:author="htc" w:date="2024-08-15T07:00:00Z">
                  <w:rPr>
                    <w:rFonts w:ascii="Sakkal Majalla" w:hAnsi="Sakkal Majalla" w:eastAsia="Sakkal Majalla" w:cs="Sakkal Majalla"/>
                    <w:sz w:val="28"/>
                    <w:szCs w:val="28"/>
                  </w:rPr>
                </w:rPrChange>
              </w:rPr>
              <w:t>0.000</w:t>
            </w:r>
          </w:p>
        </w:tc>
      </w:tr>
      <w:tr w14:paraId="0D8FE2FF">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49127BE5">
            <w:pPr>
              <w:pStyle w:val="3"/>
              <w:spacing w:after="0" w:line="276" w:lineRule="auto"/>
              <w:jc w:val="both"/>
              <w:rPr>
                <w:rFonts w:ascii="Sakkal Majalla" w:hAnsi="Sakkal Majalla" w:eastAsia="Simplified Arabic" w:cs="Sakkal Majalla"/>
                <w:sz w:val="28"/>
                <w:szCs w:val="28"/>
                <w:rPrChange w:id="1575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751"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5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53"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5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5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5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57"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5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59"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5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61"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5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6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65"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67"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768"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57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7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5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72"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5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7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5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76"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577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982A9D2">
            <w:pPr>
              <w:pStyle w:val="3"/>
              <w:spacing w:after="0" w:line="276" w:lineRule="auto"/>
              <w:jc w:val="center"/>
              <w:rPr>
                <w:rFonts w:ascii="Sakkal Majalla" w:hAnsi="Sakkal Majalla" w:eastAsia="Simplified Arabic" w:cs="Sakkal Majalla"/>
                <w:sz w:val="28"/>
                <w:szCs w:val="28"/>
                <w:rPrChange w:id="157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779" w:author="htc" w:date="2024-08-15T07:00:00Z">
                  <w:rPr>
                    <w:rFonts w:ascii="Sakkal Majalla" w:hAnsi="Sakkal Majalla" w:eastAsia="Sakkal Majalla" w:cs="Sakkal Majalla"/>
                    <w:sz w:val="28"/>
                    <w:szCs w:val="28"/>
                  </w:rPr>
                </w:rPrChange>
              </w:rPr>
              <w:t>0.548</w:t>
            </w:r>
          </w:p>
        </w:tc>
        <w:tc>
          <w:tcPr>
            <w:tcW w:w="1704" w:type="dxa"/>
            <w:tcBorders>
              <w:top w:val="single" w:color="000000" w:sz="4" w:space="0"/>
              <w:left w:val="single" w:color="000000" w:sz="4" w:space="0"/>
              <w:bottom w:val="single" w:color="000000" w:sz="4" w:space="0"/>
              <w:right w:val="single" w:color="000000" w:sz="4" w:space="0"/>
            </w:tcBorders>
            <w:vAlign w:val="center"/>
          </w:tcPr>
          <w:p w14:paraId="6F66DC34">
            <w:pPr>
              <w:pStyle w:val="3"/>
              <w:spacing w:after="0" w:line="276" w:lineRule="auto"/>
              <w:jc w:val="center"/>
              <w:rPr>
                <w:rFonts w:ascii="Sakkal Majalla" w:hAnsi="Sakkal Majalla" w:eastAsia="Simplified Arabic" w:cs="Sakkal Majalla"/>
                <w:sz w:val="28"/>
                <w:szCs w:val="28"/>
                <w:rPrChange w:id="157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781" w:author="htc" w:date="2024-08-15T07:00:00Z">
                  <w:rPr>
                    <w:rFonts w:ascii="Sakkal Majalla" w:hAnsi="Sakkal Majalla" w:eastAsia="Sakkal Majalla" w:cs="Sakkal Majalla"/>
                    <w:sz w:val="28"/>
                    <w:szCs w:val="28"/>
                  </w:rPr>
                </w:rPrChange>
              </w:rPr>
              <w:t>0.000</w:t>
            </w:r>
          </w:p>
        </w:tc>
      </w:tr>
      <w:tr w14:paraId="7A3C3A8B">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200C1849">
            <w:pPr>
              <w:pStyle w:val="3"/>
              <w:spacing w:after="0" w:line="276" w:lineRule="auto"/>
              <w:jc w:val="both"/>
              <w:rPr>
                <w:rFonts w:ascii="Sakkal Majalla" w:hAnsi="Sakkal Majalla" w:eastAsia="Simplified Arabic" w:cs="Sakkal Majalla"/>
                <w:sz w:val="28"/>
                <w:szCs w:val="28"/>
                <w:rPrChange w:id="1578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783"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5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85"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5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87"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5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89"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5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9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5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9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5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9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57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9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7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799"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8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01"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580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A49969A">
            <w:pPr>
              <w:pStyle w:val="3"/>
              <w:spacing w:after="0" w:line="276" w:lineRule="auto"/>
              <w:jc w:val="center"/>
              <w:rPr>
                <w:rFonts w:ascii="Sakkal Majalla" w:hAnsi="Sakkal Majalla" w:eastAsia="Simplified Arabic" w:cs="Sakkal Majalla"/>
                <w:sz w:val="28"/>
                <w:szCs w:val="28"/>
                <w:rPrChange w:id="158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04" w:author="htc" w:date="2024-08-15T07:00:00Z">
                  <w:rPr>
                    <w:rFonts w:ascii="Sakkal Majalla" w:hAnsi="Sakkal Majalla" w:eastAsia="Sakkal Majalla" w:cs="Sakkal Majalla"/>
                    <w:sz w:val="28"/>
                    <w:szCs w:val="28"/>
                  </w:rPr>
                </w:rPrChange>
              </w:rPr>
              <w:t>0.458</w:t>
            </w:r>
          </w:p>
        </w:tc>
        <w:tc>
          <w:tcPr>
            <w:tcW w:w="1704" w:type="dxa"/>
            <w:tcBorders>
              <w:top w:val="single" w:color="000000" w:sz="4" w:space="0"/>
              <w:left w:val="single" w:color="000000" w:sz="4" w:space="0"/>
              <w:bottom w:val="single" w:color="000000" w:sz="4" w:space="0"/>
              <w:right w:val="single" w:color="000000" w:sz="4" w:space="0"/>
            </w:tcBorders>
            <w:vAlign w:val="center"/>
          </w:tcPr>
          <w:p w14:paraId="6B251EF8">
            <w:pPr>
              <w:pStyle w:val="3"/>
              <w:spacing w:after="0" w:line="276" w:lineRule="auto"/>
              <w:jc w:val="center"/>
              <w:rPr>
                <w:rFonts w:ascii="Sakkal Majalla" w:hAnsi="Sakkal Majalla" w:eastAsia="Simplified Arabic" w:cs="Sakkal Majalla"/>
                <w:sz w:val="28"/>
                <w:szCs w:val="28"/>
                <w:rPrChange w:id="1580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06" w:author="htc" w:date="2024-08-15T07:00:00Z">
                  <w:rPr>
                    <w:rFonts w:ascii="Sakkal Majalla" w:hAnsi="Sakkal Majalla" w:eastAsia="Sakkal Majalla" w:cs="Sakkal Majalla"/>
                    <w:sz w:val="28"/>
                    <w:szCs w:val="28"/>
                  </w:rPr>
                </w:rPrChange>
              </w:rPr>
              <w:t>0.000</w:t>
            </w:r>
          </w:p>
        </w:tc>
      </w:tr>
      <w:tr w14:paraId="44EE08EA">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0A98A299">
            <w:pPr>
              <w:pStyle w:val="3"/>
              <w:spacing w:after="0" w:line="276" w:lineRule="auto"/>
              <w:jc w:val="both"/>
              <w:rPr>
                <w:rFonts w:ascii="Sakkal Majalla" w:hAnsi="Sakkal Majalla" w:eastAsia="Simplified Arabic" w:cs="Sakkal Majalla"/>
                <w:sz w:val="28"/>
                <w:szCs w:val="28"/>
                <w:rPrChange w:id="1580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80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5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1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12"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5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14"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5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16"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5817"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5818" w:author="htc" w:date="2024-08-15T07:00:00Z">
                  <w:rPr>
                    <w:rFonts w:ascii="Sakkal Majalla" w:hAnsi="Sakkal Majalla" w:eastAsia="Sakkal Majalla" w:cs="Sakkal Majalla"/>
                    <w:sz w:val="28"/>
                    <w:szCs w:val="28"/>
                  </w:rPr>
                </w:rPrChange>
              </w:rPr>
              <w:t xml:space="preserve"> </w:t>
            </w:r>
            <w:del w:id="15819" w:author="htc" w:date="2024-08-15T07:00:00Z">
              <w:r>
                <w:rPr>
                  <w:rFonts w:ascii="Sakkal Majalla" w:hAnsi="Sakkal Majalla" w:eastAsia="Simplified Arabic" w:cs="Sakkal Majalla"/>
                  <w:sz w:val="28"/>
                  <w:szCs w:val="28"/>
                  <w:rtl/>
                  <w:rPrChange w:id="15820" w:author="htc" w:date="2024-08-15T07:00:00Z">
                    <w:rPr>
                      <w:rFonts w:ascii="Sakkal Majalla" w:hAnsi="Sakkal Majalla" w:eastAsia="Sakkal Majalla" w:cs="Sakkal Majalla"/>
                      <w:sz w:val="28"/>
                      <w:szCs w:val="28"/>
                      <w:rtl/>
                    </w:rPr>
                  </w:rPrChange>
                </w:rPr>
                <w:delText>الشهرة</w:delText>
              </w:r>
            </w:del>
            <w:ins w:id="1582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58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2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5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25"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58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27"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5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29"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31"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583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046C19EF">
            <w:pPr>
              <w:pStyle w:val="3"/>
              <w:spacing w:after="0" w:line="276" w:lineRule="auto"/>
              <w:jc w:val="center"/>
              <w:rPr>
                <w:rFonts w:ascii="Sakkal Majalla" w:hAnsi="Sakkal Majalla" w:eastAsia="Simplified Arabic" w:cs="Sakkal Majalla"/>
                <w:sz w:val="28"/>
                <w:szCs w:val="28"/>
                <w:rPrChange w:id="1583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34" w:author="htc" w:date="2024-08-15T07:00:00Z">
                  <w:rPr>
                    <w:rFonts w:ascii="Sakkal Majalla" w:hAnsi="Sakkal Majalla" w:eastAsia="Sakkal Majalla" w:cs="Sakkal Majalla"/>
                    <w:sz w:val="28"/>
                    <w:szCs w:val="28"/>
                  </w:rPr>
                </w:rPrChange>
              </w:rPr>
              <w:t>0.538</w:t>
            </w:r>
          </w:p>
        </w:tc>
        <w:tc>
          <w:tcPr>
            <w:tcW w:w="1704" w:type="dxa"/>
            <w:tcBorders>
              <w:top w:val="single" w:color="000000" w:sz="4" w:space="0"/>
              <w:left w:val="single" w:color="000000" w:sz="4" w:space="0"/>
              <w:bottom w:val="single" w:color="000000" w:sz="4" w:space="0"/>
              <w:right w:val="single" w:color="000000" w:sz="4" w:space="0"/>
            </w:tcBorders>
          </w:tcPr>
          <w:p w14:paraId="082F1EAF">
            <w:pPr>
              <w:pStyle w:val="3"/>
              <w:spacing w:after="0" w:line="276" w:lineRule="auto"/>
              <w:jc w:val="center"/>
              <w:rPr>
                <w:rFonts w:ascii="Sakkal Majalla" w:hAnsi="Sakkal Majalla" w:eastAsia="Simplified Arabic" w:cs="Sakkal Majalla"/>
                <w:sz w:val="28"/>
                <w:szCs w:val="28"/>
                <w:rPrChange w:id="158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36" w:author="htc" w:date="2024-08-15T07:00:00Z">
                  <w:rPr>
                    <w:rFonts w:ascii="Sakkal Majalla" w:hAnsi="Sakkal Majalla" w:eastAsia="Sakkal Majalla" w:cs="Sakkal Majalla"/>
                    <w:sz w:val="28"/>
                    <w:szCs w:val="28"/>
                  </w:rPr>
                </w:rPrChange>
              </w:rPr>
              <w:t>0.000</w:t>
            </w:r>
          </w:p>
        </w:tc>
      </w:tr>
      <w:tr w14:paraId="10256E14">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5C91515A">
            <w:pPr>
              <w:pStyle w:val="3"/>
              <w:spacing w:after="0" w:line="276" w:lineRule="auto"/>
              <w:jc w:val="both"/>
              <w:rPr>
                <w:rFonts w:ascii="Sakkal Majalla" w:hAnsi="Sakkal Majalla" w:eastAsia="Simplified Arabic" w:cs="Sakkal Majalla"/>
                <w:sz w:val="28"/>
                <w:szCs w:val="28"/>
                <w:rPrChange w:id="158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838"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58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4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58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42"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58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44"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58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4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8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48"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58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50"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5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5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5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5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5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56"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58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5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859" w:author="htc" w:date="2024-08-15T07:00:00Z">
                  <w:rPr>
                    <w:rFonts w:ascii="Sakkal Majalla" w:hAnsi="Sakkal Majalla" w:eastAsia="Sakkal Majalla" w:cs="Sakkal Majalla"/>
                    <w:sz w:val="28"/>
                    <w:szCs w:val="28"/>
                  </w:rPr>
                </w:rPrChange>
              </w:rPr>
              <w:t xml:space="preserve"> </w:t>
            </w:r>
            <w:del w:id="15860" w:author="htc" w:date="2024-08-15T07:00:00Z">
              <w:r>
                <w:rPr>
                  <w:rFonts w:ascii="Sakkal Majalla" w:hAnsi="Sakkal Majalla" w:eastAsia="Simplified Arabic" w:cs="Sakkal Majalla"/>
                  <w:sz w:val="28"/>
                  <w:szCs w:val="28"/>
                  <w:rtl/>
                  <w:rPrChange w:id="15861" w:author="htc" w:date="2024-08-15T07:00:00Z">
                    <w:rPr>
                      <w:rFonts w:ascii="Sakkal Majalla" w:hAnsi="Sakkal Majalla" w:eastAsia="Sakkal Majalla" w:cs="Sakkal Majalla"/>
                      <w:sz w:val="28"/>
                      <w:szCs w:val="28"/>
                      <w:rtl/>
                    </w:rPr>
                  </w:rPrChange>
                </w:rPr>
                <w:delText>الشهرة</w:delText>
              </w:r>
            </w:del>
            <w:ins w:id="1586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58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64"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5865"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65B1CFAC">
            <w:pPr>
              <w:pStyle w:val="3"/>
              <w:spacing w:after="0" w:line="276" w:lineRule="auto"/>
              <w:jc w:val="center"/>
              <w:rPr>
                <w:rFonts w:ascii="Sakkal Majalla" w:hAnsi="Sakkal Majalla" w:eastAsia="Simplified Arabic" w:cs="Sakkal Majalla"/>
                <w:sz w:val="28"/>
                <w:szCs w:val="28"/>
                <w:rPrChange w:id="1586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67" w:author="htc" w:date="2024-08-15T07:00:00Z">
                  <w:rPr>
                    <w:rFonts w:ascii="Sakkal Majalla" w:hAnsi="Sakkal Majalla" w:eastAsia="Sakkal Majalla" w:cs="Sakkal Majalla"/>
                    <w:sz w:val="28"/>
                    <w:szCs w:val="28"/>
                  </w:rPr>
                </w:rPrChange>
              </w:rPr>
              <w:t>0.481</w:t>
            </w:r>
          </w:p>
        </w:tc>
        <w:tc>
          <w:tcPr>
            <w:tcW w:w="1704" w:type="dxa"/>
            <w:tcBorders>
              <w:top w:val="single" w:color="000000" w:sz="4" w:space="0"/>
              <w:left w:val="single" w:color="000000" w:sz="4" w:space="0"/>
              <w:bottom w:val="single" w:color="000000" w:sz="4" w:space="0"/>
              <w:right w:val="single" w:color="000000" w:sz="4" w:space="0"/>
            </w:tcBorders>
          </w:tcPr>
          <w:p w14:paraId="251DFF8F">
            <w:pPr>
              <w:pStyle w:val="3"/>
              <w:spacing w:after="0" w:line="276" w:lineRule="auto"/>
              <w:jc w:val="center"/>
              <w:rPr>
                <w:rFonts w:ascii="Sakkal Majalla" w:hAnsi="Sakkal Majalla" w:eastAsia="Simplified Arabic" w:cs="Sakkal Majalla"/>
                <w:sz w:val="28"/>
                <w:szCs w:val="28"/>
                <w:rPrChange w:id="158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69" w:author="htc" w:date="2024-08-15T07:00:00Z">
                  <w:rPr>
                    <w:rFonts w:ascii="Sakkal Majalla" w:hAnsi="Sakkal Majalla" w:eastAsia="Sakkal Majalla" w:cs="Sakkal Majalla"/>
                    <w:sz w:val="28"/>
                    <w:szCs w:val="28"/>
                  </w:rPr>
                </w:rPrChange>
              </w:rPr>
              <w:t>0.000</w:t>
            </w:r>
          </w:p>
        </w:tc>
      </w:tr>
      <w:tr w14:paraId="176EB6CF">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1D7F0208">
            <w:pPr>
              <w:pStyle w:val="3"/>
              <w:spacing w:after="0" w:line="276" w:lineRule="auto"/>
              <w:jc w:val="both"/>
              <w:rPr>
                <w:rFonts w:ascii="Sakkal Majalla" w:hAnsi="Sakkal Majalla" w:eastAsia="Simplified Arabic" w:cs="Sakkal Majalla"/>
                <w:sz w:val="28"/>
                <w:szCs w:val="28"/>
                <w:rPrChange w:id="1587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5871"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5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587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5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5875"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5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77" w:author="htc" w:date="2024-08-15T07:00:00Z">
                  <w:rPr>
                    <w:rFonts w:ascii="Sakkal Majalla" w:hAnsi="Sakkal Majalla" w:eastAsia="Sakkal Majalla" w:cs="Sakkal Majalla"/>
                    <w:sz w:val="28"/>
                    <w:szCs w:val="28"/>
                    <w:rtl/>
                  </w:rPr>
                </w:rPrChange>
              </w:rPr>
              <w:t>بفيس</w:t>
            </w:r>
            <w:r>
              <w:rPr>
                <w:rFonts w:ascii="Sakkal Majalla" w:hAnsi="Sakkal Majalla" w:eastAsia="Simplified Arabic" w:cs="Sakkal Majalla"/>
                <w:sz w:val="28"/>
                <w:szCs w:val="28"/>
                <w:rPrChange w:id="15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79"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5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8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5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588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5884"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857BB21">
            <w:pPr>
              <w:pStyle w:val="3"/>
              <w:spacing w:after="0" w:line="276" w:lineRule="auto"/>
              <w:jc w:val="center"/>
              <w:rPr>
                <w:rFonts w:ascii="Sakkal Majalla" w:hAnsi="Sakkal Majalla" w:eastAsia="Simplified Arabic" w:cs="Sakkal Majalla"/>
                <w:sz w:val="28"/>
                <w:szCs w:val="28"/>
                <w:rPrChange w:id="1588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86" w:author="htc" w:date="2024-08-15T07:00:00Z">
                  <w:rPr>
                    <w:rFonts w:ascii="Sakkal Majalla" w:hAnsi="Sakkal Majalla" w:eastAsia="Sakkal Majalla" w:cs="Sakkal Majalla"/>
                    <w:sz w:val="28"/>
                    <w:szCs w:val="28"/>
                  </w:rPr>
                </w:rPrChange>
              </w:rPr>
              <w:t>0.464</w:t>
            </w:r>
          </w:p>
        </w:tc>
        <w:tc>
          <w:tcPr>
            <w:tcW w:w="1704" w:type="dxa"/>
            <w:tcBorders>
              <w:top w:val="single" w:color="000000" w:sz="4" w:space="0"/>
              <w:left w:val="single" w:color="000000" w:sz="4" w:space="0"/>
              <w:bottom w:val="single" w:color="000000" w:sz="4" w:space="0"/>
              <w:right w:val="single" w:color="000000" w:sz="4" w:space="0"/>
            </w:tcBorders>
          </w:tcPr>
          <w:p w14:paraId="2B35CE6D">
            <w:pPr>
              <w:pStyle w:val="3"/>
              <w:spacing w:after="0" w:line="276" w:lineRule="auto"/>
              <w:jc w:val="center"/>
              <w:rPr>
                <w:rFonts w:ascii="Sakkal Majalla" w:hAnsi="Sakkal Majalla" w:eastAsia="Simplified Arabic" w:cs="Sakkal Majalla"/>
                <w:sz w:val="28"/>
                <w:szCs w:val="28"/>
                <w:rPrChange w:id="1588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5888" w:author="htc" w:date="2024-08-15T07:00:00Z">
                  <w:rPr>
                    <w:rFonts w:ascii="Sakkal Majalla" w:hAnsi="Sakkal Majalla" w:eastAsia="Sakkal Majalla" w:cs="Sakkal Majalla"/>
                    <w:sz w:val="28"/>
                    <w:szCs w:val="28"/>
                  </w:rPr>
                </w:rPrChange>
              </w:rPr>
              <w:t>0.000</w:t>
            </w:r>
          </w:p>
        </w:tc>
      </w:tr>
    </w:tbl>
    <w:p w14:paraId="411227D4">
      <w:pPr>
        <w:pStyle w:val="3"/>
        <w:spacing w:before="120" w:after="120" w:line="276" w:lineRule="auto"/>
        <w:jc w:val="center"/>
        <w:rPr>
          <w:rFonts w:ascii="Sakkal Majalla" w:hAnsi="Sakkal Majalla" w:eastAsia="Simplified Arabic" w:cs="Sakkal Majalla"/>
          <w:color w:val="auto"/>
          <w:sz w:val="28"/>
          <w:szCs w:val="28"/>
          <w:rPrChange w:id="1588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890"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891"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58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893"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58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895"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58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897"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165A3D6A">
      <w:pPr>
        <w:pStyle w:val="3"/>
        <w:spacing w:before="240" w:line="276" w:lineRule="auto"/>
        <w:jc w:val="both"/>
        <w:rPr>
          <w:rFonts w:ascii="Sakkal Majalla" w:hAnsi="Sakkal Majalla" w:eastAsia="Simplified Arabic" w:cs="Sakkal Majalla"/>
          <w:color w:val="auto"/>
          <w:sz w:val="28"/>
          <w:szCs w:val="28"/>
          <w:rPrChange w:id="1589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589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59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01"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59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03"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59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05"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59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07"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59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09"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59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11"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59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13"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5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15"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59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17"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59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1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59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21"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59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23"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59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25"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926"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59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28"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5929"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59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31"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59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33"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59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35"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color w:val="auto"/>
          <w:sz w:val="28"/>
          <w:szCs w:val="28"/>
          <w:rPrChange w:id="159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37"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938"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5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40"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5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42"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5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44"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5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4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5947"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59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49"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59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51"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5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53"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59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5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59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57"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59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59"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96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5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62"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5963"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59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65"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5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67"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5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69" w:author="htc" w:date="2024-08-15T07:00:00Z">
            <w:rPr>
              <w:rFonts w:ascii="Sakkal Majalla" w:hAnsi="Sakkal Majalla" w:eastAsia="Sakkal Majalla" w:cs="Sakkal Majalla"/>
              <w:color w:val="000000"/>
              <w:sz w:val="28"/>
              <w:szCs w:val="28"/>
              <w:rtl/>
            </w:rPr>
          </w:rPrChange>
        </w:rPr>
        <w:t>الأول، مما</w:t>
      </w:r>
      <w:r>
        <w:rPr>
          <w:rFonts w:ascii="Sakkal Majalla" w:hAnsi="Sakkal Majalla" w:eastAsia="Simplified Arabic" w:cs="Sakkal Majalla"/>
          <w:color w:val="auto"/>
          <w:sz w:val="28"/>
          <w:szCs w:val="28"/>
          <w:rPrChange w:id="15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71"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5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7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5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7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59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77"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5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79"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598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159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82"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59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84"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59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86"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59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5988"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5989" w:author="htc" w:date="2024-08-15T07:00:00Z">
            <w:rPr>
              <w:rFonts w:ascii="Sakkal Majalla" w:hAnsi="Sakkal Majalla" w:eastAsia="Sakkal Majalla" w:cs="Sakkal Majalla"/>
              <w:color w:val="000000"/>
              <w:sz w:val="28"/>
              <w:szCs w:val="28"/>
            </w:rPr>
          </w:rPrChange>
        </w:rPr>
        <w:t>.</w:t>
      </w:r>
    </w:p>
    <w:p w14:paraId="51ABB16F">
      <w:pPr>
        <w:pStyle w:val="3"/>
        <w:spacing w:before="240" w:line="276" w:lineRule="auto"/>
        <w:jc w:val="both"/>
        <w:rPr>
          <w:rFonts w:ascii="Sakkal Majalla" w:hAnsi="Sakkal Majalla" w:eastAsia="Simplified Arabic" w:cs="Sakkal Majalla"/>
          <w:b/>
          <w:color w:val="auto"/>
          <w:sz w:val="28"/>
          <w:szCs w:val="28"/>
          <w:rPrChange w:id="15990" w:author="htc" w:date="2024-08-15T07:00:00Z">
            <w:rPr>
              <w:rFonts w:ascii="Sakkal Majalla" w:hAnsi="Sakkal Majalla" w:eastAsia="Sakkal Majalla" w:cs="Sakkal Majalla"/>
              <w:b/>
              <w:color w:val="000000"/>
              <w:sz w:val="28"/>
              <w:szCs w:val="28"/>
            </w:rPr>
          </w:rPrChange>
        </w:rPr>
      </w:pPr>
      <w:bookmarkStart w:id="17" w:name="_2jxsxqh" w:colFirst="0" w:colLast="0"/>
      <w:bookmarkEnd w:id="17"/>
      <w:r>
        <w:rPr>
          <w:rFonts w:ascii="Sakkal Majalla" w:hAnsi="Sakkal Majalla" w:eastAsia="Simplified Arabic" w:cs="Sakkal Majalla"/>
          <w:b/>
          <w:color w:val="auto"/>
          <w:sz w:val="28"/>
          <w:szCs w:val="28"/>
          <w:rtl/>
          <w:rPrChange w:id="15991"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599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993"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599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995"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599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997"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599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5999" w:author="htc" w:date="2024-08-15T07:00:00Z">
            <w:rPr>
              <w:rFonts w:ascii="Sakkal Majalla" w:hAnsi="Sakkal Majalla" w:eastAsia="Sakkal Majalla" w:cs="Sakkal Majalla"/>
              <w:b/>
              <w:color w:val="000000"/>
              <w:sz w:val="28"/>
              <w:szCs w:val="28"/>
              <w:rtl/>
            </w:rPr>
          </w:rPrChange>
        </w:rPr>
        <w:t>الثاني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6000" w:author="htc" w:date="2024-08-15T07:00:00Z">
            <w:rPr>
              <w:rFonts w:ascii="Sakkal Majalla" w:hAnsi="Sakkal Majalla" w:eastAsia="Sakkal Majalla" w:cs="Sakkal Majalla"/>
              <w:b/>
              <w:color w:val="000000"/>
              <w:sz w:val="28"/>
              <w:szCs w:val="28"/>
              <w:rtl/>
            </w:rPr>
          </w:rPrChange>
        </w:rPr>
        <w:t>إكس</w:t>
      </w:r>
      <w:r>
        <w:rPr>
          <w:rFonts w:ascii="Sakkal Majalla" w:hAnsi="Sakkal Majalla" w:eastAsia="Simplified Arabic" w:cs="Sakkal Majalla"/>
          <w:b/>
          <w:sz w:val="28"/>
          <w:szCs w:val="28"/>
          <w:rtl/>
        </w:rPr>
        <w:t xml:space="preserve"> / </w:t>
      </w:r>
      <w:r>
        <w:rPr>
          <w:rFonts w:ascii="Sakkal Majalla" w:hAnsi="Sakkal Majalla" w:eastAsia="Simplified Arabic" w:cs="Sakkal Majalla"/>
          <w:b/>
          <w:color w:val="auto"/>
          <w:sz w:val="28"/>
          <w:szCs w:val="28"/>
          <w:rtl/>
          <w:rPrChange w:id="16001" w:author="htc" w:date="2024-08-15T07:00:00Z">
            <w:rPr>
              <w:rFonts w:ascii="Sakkal Majalla" w:hAnsi="Sakkal Majalla" w:eastAsia="Sakkal Majalla" w:cs="Sakkal Majalla"/>
              <w:b/>
              <w:color w:val="000000"/>
              <w:sz w:val="28"/>
              <w:szCs w:val="28"/>
              <w:rtl/>
            </w:rPr>
          </w:rPrChange>
        </w:rPr>
        <w:t>تويتر</w:t>
      </w:r>
      <w:r>
        <w:rPr>
          <w:rFonts w:ascii="Sakkal Majalla" w:hAnsi="Sakkal Majalla" w:eastAsia="Simplified Arabic" w:cs="Sakkal Majalla"/>
          <w:b/>
          <w:color w:val="auto"/>
          <w:sz w:val="28"/>
          <w:szCs w:val="28"/>
          <w:rPrChange w:id="1600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003" w:author="htc" w:date="2024-08-15T07:00:00Z">
            <w:rPr>
              <w:rFonts w:ascii="Sakkal Majalla" w:hAnsi="Sakkal Majalla" w:eastAsia="Sakkal Majalla" w:cs="Sakkal Majalla"/>
              <w:b/>
              <w:color w:val="000000"/>
              <w:sz w:val="28"/>
              <w:szCs w:val="28"/>
              <w:rtl/>
            </w:rPr>
          </w:rPrChange>
        </w:rPr>
        <w:t>سابقًا</w:t>
      </w:r>
      <w:r>
        <w:rPr>
          <w:rFonts w:ascii="Sakkal Majalla" w:hAnsi="Sakkal Majalla" w:eastAsia="Simplified Arabic" w:cs="Sakkal Majalla"/>
          <w:b/>
          <w:sz w:val="28"/>
          <w:szCs w:val="28"/>
          <w:rtl/>
        </w:rPr>
        <w:t>)</w:t>
      </w:r>
    </w:p>
    <w:p w14:paraId="0841FDA4">
      <w:pPr>
        <w:pStyle w:val="3"/>
        <w:spacing w:before="120" w:after="120" w:line="276" w:lineRule="auto"/>
        <w:jc w:val="center"/>
        <w:rPr>
          <w:rFonts w:ascii="Sakkal Majalla" w:hAnsi="Sakkal Majalla" w:eastAsia="Simplified Arabic" w:cs="Sakkal Majalla"/>
          <w:color w:val="auto"/>
          <w:sz w:val="28"/>
          <w:szCs w:val="28"/>
          <w:rPrChange w:id="1600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00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60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07"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color w:val="auto"/>
          <w:sz w:val="28"/>
          <w:szCs w:val="28"/>
          <w:rPrChange w:id="160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 (5)</w:t>
      </w:r>
    </w:p>
    <w:p w14:paraId="030390E8">
      <w:pPr>
        <w:pStyle w:val="3"/>
        <w:spacing w:before="240" w:line="276" w:lineRule="auto"/>
        <w:jc w:val="center"/>
        <w:rPr>
          <w:rFonts w:ascii="Sakkal Majalla" w:hAnsi="Sakkal Majalla" w:eastAsia="Simplified Arabic" w:cs="Sakkal Majalla"/>
          <w:color w:val="auto"/>
          <w:sz w:val="28"/>
          <w:szCs w:val="28"/>
          <w:rPrChange w:id="1600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010"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6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12"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6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14"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60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16"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60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18"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60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20"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60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22"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60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24"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60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26"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60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28"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0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30" w:author="htc" w:date="2024-08-15T07:00:00Z">
            <w:rPr>
              <w:rFonts w:ascii="Sakkal Majalla" w:hAnsi="Sakkal Majalla" w:eastAsia="Sakkal Majalla" w:cs="Sakkal Majalla"/>
              <w:color w:val="000000"/>
              <w:sz w:val="28"/>
              <w:szCs w:val="28"/>
              <w:rtl/>
            </w:rPr>
          </w:rPrChange>
        </w:rPr>
        <w:t>الثاني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031"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 </w:t>
      </w:r>
      <w:r>
        <w:rPr>
          <w:rFonts w:ascii="Sakkal Majalla" w:hAnsi="Sakkal Majalla" w:eastAsia="Simplified Arabic" w:cs="Sakkal Majalla"/>
          <w:color w:val="auto"/>
          <w:sz w:val="28"/>
          <w:szCs w:val="28"/>
          <w:rtl/>
          <w:rPrChange w:id="16032"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160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034" w:author="htc" w:date="2024-08-15T07:00:00Z">
            <w:rPr>
              <w:rFonts w:ascii="Sakkal Majalla" w:hAnsi="Sakkal Majalla" w:eastAsia="Sakkal Majalla" w:cs="Sakkal Majalla"/>
              <w:color w:val="000000"/>
              <w:sz w:val="28"/>
              <w:szCs w:val="28"/>
              <w:rtl/>
            </w:rPr>
          </w:rPrChange>
        </w:rPr>
        <w:t>سابقًا</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035" w:author="htc" w:date="2024-08-15T07:00:00Z">
            <w:rPr>
              <w:rFonts w:ascii="Sakkal Majalla" w:hAnsi="Sakkal Majalla" w:eastAsia="Sakkal Majalla" w:cs="Sakkal Majalla"/>
              <w:color w:val="000000"/>
              <w:sz w:val="28"/>
              <w:szCs w:val="28"/>
            </w:rPr>
          </w:rPrChange>
        </w:rPr>
        <w:t>.</w:t>
      </w:r>
    </w:p>
    <w:tbl>
      <w:tblPr>
        <w:tblStyle w:val="20"/>
        <w:bidiVisual/>
        <w:tblW w:w="8446" w:type="dxa"/>
        <w:jc w:val="center"/>
        <w:tblLayout w:type="fixed"/>
        <w:tblCellMar>
          <w:top w:w="0" w:type="dxa"/>
          <w:left w:w="115" w:type="dxa"/>
          <w:bottom w:w="0" w:type="dxa"/>
          <w:right w:w="115" w:type="dxa"/>
        </w:tblCellMar>
      </w:tblPr>
      <w:tblGrid>
        <w:gridCol w:w="4582"/>
        <w:gridCol w:w="2160"/>
        <w:gridCol w:w="1704"/>
      </w:tblGrid>
      <w:tr w14:paraId="099C3D1A">
        <w:tblPrEx>
          <w:tblCellMar>
            <w:top w:w="0" w:type="dxa"/>
            <w:left w:w="115" w:type="dxa"/>
            <w:bottom w:w="0" w:type="dxa"/>
            <w:right w:w="115" w:type="dxa"/>
          </w:tblCellMar>
        </w:tblPrEx>
        <w:trPr>
          <w:cantSplit/>
          <w:trHeight w:val="377"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5FB1F7A2">
            <w:pPr>
              <w:pStyle w:val="3"/>
              <w:spacing w:after="0" w:line="276" w:lineRule="auto"/>
              <w:jc w:val="both"/>
              <w:rPr>
                <w:rFonts w:ascii="Sakkal Majalla" w:hAnsi="Sakkal Majalla" w:eastAsia="Simplified Arabic" w:cs="Sakkal Majalla"/>
                <w:sz w:val="28"/>
                <w:szCs w:val="28"/>
                <w:rPrChange w:id="16036" w:author="htc" w:date="2024-08-15T07:00:00Z">
                  <w:rPr>
                    <w:rFonts w:ascii="Sakkal Majalla" w:hAnsi="Sakkal Majalla" w:eastAsia="Sakkal Majalla" w:cs="Sakkal Majalla"/>
                    <w:sz w:val="28"/>
                    <w:szCs w:val="28"/>
                  </w:rPr>
                </w:rPrChange>
              </w:rPr>
            </w:pPr>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3799C350">
            <w:pPr>
              <w:pStyle w:val="3"/>
              <w:spacing w:after="0" w:line="276" w:lineRule="auto"/>
              <w:jc w:val="both"/>
              <w:rPr>
                <w:rFonts w:ascii="Sakkal Majalla" w:hAnsi="Sakkal Majalla" w:eastAsia="Simplified Arabic" w:cs="Sakkal Majalla"/>
                <w:sz w:val="28"/>
                <w:szCs w:val="28"/>
                <w:rPrChange w:id="160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038"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60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40"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60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42"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3C0103BE">
            <w:pPr>
              <w:pStyle w:val="3"/>
              <w:spacing w:after="0" w:line="276" w:lineRule="auto"/>
              <w:jc w:val="both"/>
              <w:rPr>
                <w:rFonts w:ascii="Sakkal Majalla" w:hAnsi="Sakkal Majalla" w:eastAsia="Simplified Arabic" w:cs="Sakkal Majalla"/>
                <w:sz w:val="28"/>
                <w:szCs w:val="28"/>
                <w:rPrChange w:id="1604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044"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60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46" w:author="htc" w:date="2024-08-15T07:00:00Z">
                  <w:rPr>
                    <w:rFonts w:ascii="Sakkal Majalla" w:hAnsi="Sakkal Majalla" w:eastAsia="Sakkal Majalla" w:cs="Sakkal Majalla"/>
                    <w:sz w:val="28"/>
                    <w:szCs w:val="28"/>
                    <w:rtl/>
                  </w:rPr>
                </w:rPrChange>
              </w:rPr>
              <w:t>المعنوية</w:t>
            </w:r>
          </w:p>
        </w:tc>
      </w:tr>
      <w:tr w14:paraId="5BA9D3F5">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0726E13B">
            <w:pPr>
              <w:pStyle w:val="3"/>
              <w:spacing w:after="0" w:line="276" w:lineRule="auto"/>
              <w:jc w:val="both"/>
              <w:rPr>
                <w:rFonts w:ascii="Sakkal Majalla" w:hAnsi="Sakkal Majalla" w:eastAsia="Simplified Arabic" w:cs="Sakkal Majalla"/>
                <w:sz w:val="28"/>
                <w:szCs w:val="28"/>
                <w:rPrChange w:id="160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048"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0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5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0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52"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60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54"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60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56"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60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5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0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60"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0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62"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0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64"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60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66"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60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6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0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70"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6071"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3F7E6671">
            <w:pPr>
              <w:pStyle w:val="3"/>
              <w:spacing w:after="0" w:line="276" w:lineRule="auto"/>
              <w:jc w:val="center"/>
              <w:rPr>
                <w:rFonts w:ascii="Sakkal Majalla" w:hAnsi="Sakkal Majalla" w:eastAsia="Simplified Arabic" w:cs="Sakkal Majalla"/>
                <w:sz w:val="28"/>
                <w:szCs w:val="28"/>
                <w:rPrChange w:id="160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073" w:author="htc" w:date="2024-08-15T07:00:00Z">
                  <w:rPr>
                    <w:rFonts w:ascii="Sakkal Majalla" w:hAnsi="Sakkal Majalla" w:eastAsia="Sakkal Majalla" w:cs="Sakkal Majalla"/>
                    <w:sz w:val="28"/>
                    <w:szCs w:val="28"/>
                  </w:rPr>
                </w:rPrChange>
              </w:rPr>
              <w:t>0.353</w:t>
            </w:r>
          </w:p>
        </w:tc>
        <w:tc>
          <w:tcPr>
            <w:tcW w:w="1704" w:type="dxa"/>
            <w:tcBorders>
              <w:top w:val="single" w:color="000000" w:sz="4" w:space="0"/>
              <w:left w:val="single" w:color="000000" w:sz="4" w:space="0"/>
              <w:bottom w:val="single" w:color="000000" w:sz="4" w:space="0"/>
              <w:right w:val="single" w:color="000000" w:sz="4" w:space="0"/>
            </w:tcBorders>
            <w:vAlign w:val="center"/>
          </w:tcPr>
          <w:p w14:paraId="294FF562">
            <w:pPr>
              <w:pStyle w:val="3"/>
              <w:spacing w:after="0" w:line="276" w:lineRule="auto"/>
              <w:jc w:val="center"/>
              <w:rPr>
                <w:rFonts w:ascii="Sakkal Majalla" w:hAnsi="Sakkal Majalla" w:eastAsia="Simplified Arabic" w:cs="Sakkal Majalla"/>
                <w:sz w:val="28"/>
                <w:szCs w:val="28"/>
                <w:rPrChange w:id="1607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075" w:author="htc" w:date="2024-08-15T07:00:00Z">
                  <w:rPr>
                    <w:rFonts w:ascii="Sakkal Majalla" w:hAnsi="Sakkal Majalla" w:eastAsia="Sakkal Majalla" w:cs="Sakkal Majalla"/>
                    <w:sz w:val="28"/>
                    <w:szCs w:val="28"/>
                  </w:rPr>
                </w:rPrChange>
              </w:rPr>
              <w:t>0.000</w:t>
            </w:r>
          </w:p>
        </w:tc>
      </w:tr>
      <w:tr w14:paraId="31CC49E1">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65ED0AE3">
            <w:pPr>
              <w:pStyle w:val="3"/>
              <w:spacing w:after="0" w:line="276" w:lineRule="auto"/>
              <w:jc w:val="both"/>
              <w:rPr>
                <w:rFonts w:ascii="Sakkal Majalla" w:hAnsi="Sakkal Majalla" w:eastAsia="Simplified Arabic" w:cs="Sakkal Majalla"/>
                <w:sz w:val="28"/>
                <w:szCs w:val="28"/>
                <w:rPrChange w:id="160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077"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60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79"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60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8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83"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6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85"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6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87"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6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8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91"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09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0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9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0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96"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60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09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0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00"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6101"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38C454C9">
            <w:pPr>
              <w:pStyle w:val="3"/>
              <w:spacing w:after="0" w:line="276" w:lineRule="auto"/>
              <w:jc w:val="center"/>
              <w:rPr>
                <w:rFonts w:ascii="Sakkal Majalla" w:hAnsi="Sakkal Majalla" w:eastAsia="Simplified Arabic" w:cs="Sakkal Majalla"/>
                <w:sz w:val="28"/>
                <w:szCs w:val="28"/>
                <w:rPrChange w:id="161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03" w:author="htc" w:date="2024-08-15T07:00:00Z">
                  <w:rPr>
                    <w:rFonts w:ascii="Sakkal Majalla" w:hAnsi="Sakkal Majalla" w:eastAsia="Sakkal Majalla" w:cs="Sakkal Majalla"/>
                    <w:sz w:val="28"/>
                    <w:szCs w:val="28"/>
                  </w:rPr>
                </w:rPrChange>
              </w:rPr>
              <w:t>0.542</w:t>
            </w:r>
          </w:p>
        </w:tc>
        <w:tc>
          <w:tcPr>
            <w:tcW w:w="1704" w:type="dxa"/>
            <w:tcBorders>
              <w:top w:val="single" w:color="000000" w:sz="4" w:space="0"/>
              <w:left w:val="single" w:color="000000" w:sz="4" w:space="0"/>
              <w:bottom w:val="single" w:color="000000" w:sz="4" w:space="0"/>
              <w:right w:val="single" w:color="000000" w:sz="4" w:space="0"/>
            </w:tcBorders>
            <w:vAlign w:val="center"/>
          </w:tcPr>
          <w:p w14:paraId="2D46C2EF">
            <w:pPr>
              <w:pStyle w:val="3"/>
              <w:spacing w:after="0" w:line="276" w:lineRule="auto"/>
              <w:jc w:val="center"/>
              <w:rPr>
                <w:rFonts w:ascii="Sakkal Majalla" w:hAnsi="Sakkal Majalla" w:eastAsia="Simplified Arabic" w:cs="Sakkal Majalla"/>
                <w:sz w:val="28"/>
                <w:szCs w:val="28"/>
                <w:rPrChange w:id="161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05" w:author="htc" w:date="2024-08-15T07:00:00Z">
                  <w:rPr>
                    <w:rFonts w:ascii="Sakkal Majalla" w:hAnsi="Sakkal Majalla" w:eastAsia="Sakkal Majalla" w:cs="Sakkal Majalla"/>
                    <w:sz w:val="28"/>
                    <w:szCs w:val="28"/>
                  </w:rPr>
                </w:rPrChange>
              </w:rPr>
              <w:t>0.000</w:t>
            </w:r>
          </w:p>
        </w:tc>
      </w:tr>
      <w:tr w14:paraId="4D8171D0">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4F99BE1">
            <w:pPr>
              <w:pStyle w:val="3"/>
              <w:spacing w:after="0" w:line="276" w:lineRule="auto"/>
              <w:jc w:val="both"/>
              <w:rPr>
                <w:rFonts w:ascii="Sakkal Majalla" w:hAnsi="Sakkal Majalla" w:eastAsia="Simplified Arabic" w:cs="Sakkal Majalla"/>
                <w:sz w:val="28"/>
                <w:szCs w:val="28"/>
                <w:rPrChange w:id="1610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107"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61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09"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61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11"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61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13"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61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1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61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17"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1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19"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2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1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23"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6124"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8624DBF">
            <w:pPr>
              <w:pStyle w:val="3"/>
              <w:spacing w:after="0" w:line="276" w:lineRule="auto"/>
              <w:jc w:val="center"/>
              <w:rPr>
                <w:rFonts w:ascii="Sakkal Majalla" w:hAnsi="Sakkal Majalla" w:eastAsia="Simplified Arabic" w:cs="Sakkal Majalla"/>
                <w:sz w:val="28"/>
                <w:szCs w:val="28"/>
                <w:rPrChange w:id="1612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26" w:author="htc" w:date="2024-08-15T07:00:00Z">
                  <w:rPr>
                    <w:rFonts w:ascii="Sakkal Majalla" w:hAnsi="Sakkal Majalla" w:eastAsia="Sakkal Majalla" w:cs="Sakkal Majalla"/>
                    <w:sz w:val="28"/>
                    <w:szCs w:val="28"/>
                  </w:rPr>
                </w:rPrChange>
              </w:rPr>
              <w:t>0.473</w:t>
            </w:r>
          </w:p>
        </w:tc>
        <w:tc>
          <w:tcPr>
            <w:tcW w:w="1704" w:type="dxa"/>
            <w:tcBorders>
              <w:top w:val="single" w:color="000000" w:sz="4" w:space="0"/>
              <w:left w:val="single" w:color="000000" w:sz="4" w:space="0"/>
              <w:bottom w:val="single" w:color="000000" w:sz="4" w:space="0"/>
              <w:right w:val="single" w:color="000000" w:sz="4" w:space="0"/>
            </w:tcBorders>
            <w:vAlign w:val="center"/>
          </w:tcPr>
          <w:p w14:paraId="1C2F6248">
            <w:pPr>
              <w:pStyle w:val="3"/>
              <w:spacing w:after="0" w:line="276" w:lineRule="auto"/>
              <w:jc w:val="center"/>
              <w:rPr>
                <w:rFonts w:ascii="Sakkal Majalla" w:hAnsi="Sakkal Majalla" w:eastAsia="Simplified Arabic" w:cs="Sakkal Majalla"/>
                <w:sz w:val="28"/>
                <w:szCs w:val="28"/>
                <w:rPrChange w:id="1612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28" w:author="htc" w:date="2024-08-15T07:00:00Z">
                  <w:rPr>
                    <w:rFonts w:ascii="Sakkal Majalla" w:hAnsi="Sakkal Majalla" w:eastAsia="Sakkal Majalla" w:cs="Sakkal Majalla"/>
                    <w:sz w:val="28"/>
                    <w:szCs w:val="28"/>
                  </w:rPr>
                </w:rPrChange>
              </w:rPr>
              <w:t>0.000</w:t>
            </w:r>
          </w:p>
        </w:tc>
      </w:tr>
      <w:tr w14:paraId="618B35E3">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1BAA2E8">
            <w:pPr>
              <w:pStyle w:val="3"/>
              <w:spacing w:after="0" w:line="276" w:lineRule="auto"/>
              <w:jc w:val="both"/>
              <w:rPr>
                <w:rFonts w:ascii="Sakkal Majalla" w:hAnsi="Sakkal Majalla" w:eastAsia="Simplified Arabic" w:cs="Sakkal Majalla"/>
                <w:sz w:val="28"/>
                <w:szCs w:val="28"/>
                <w:rPrChange w:id="1612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130"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61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3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1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34"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61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36"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61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38"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139"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6140" w:author="htc" w:date="2024-08-15T07:00:00Z">
                  <w:rPr>
                    <w:rFonts w:ascii="Sakkal Majalla" w:hAnsi="Sakkal Majalla" w:eastAsia="Sakkal Majalla" w:cs="Sakkal Majalla"/>
                    <w:sz w:val="28"/>
                    <w:szCs w:val="28"/>
                  </w:rPr>
                </w:rPrChange>
              </w:rPr>
              <w:t xml:space="preserve"> </w:t>
            </w:r>
            <w:del w:id="16141" w:author="htc" w:date="2024-08-15T07:00:00Z">
              <w:r>
                <w:rPr>
                  <w:rFonts w:ascii="Sakkal Majalla" w:hAnsi="Sakkal Majalla" w:eastAsia="Simplified Arabic" w:cs="Sakkal Majalla"/>
                  <w:sz w:val="28"/>
                  <w:szCs w:val="28"/>
                  <w:rtl/>
                  <w:rPrChange w:id="16142" w:author="htc" w:date="2024-08-15T07:00:00Z">
                    <w:rPr>
                      <w:rFonts w:ascii="Sakkal Majalla" w:hAnsi="Sakkal Majalla" w:eastAsia="Sakkal Majalla" w:cs="Sakkal Majalla"/>
                      <w:sz w:val="28"/>
                      <w:szCs w:val="28"/>
                      <w:rtl/>
                    </w:rPr>
                  </w:rPrChange>
                </w:rPr>
                <w:delText>الشهرة</w:delText>
              </w:r>
            </w:del>
            <w:ins w:id="1614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4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47"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6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49"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6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51"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615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402ECD93">
            <w:pPr>
              <w:pStyle w:val="3"/>
              <w:spacing w:after="0" w:line="276" w:lineRule="auto"/>
              <w:jc w:val="center"/>
              <w:rPr>
                <w:rFonts w:ascii="Sakkal Majalla" w:hAnsi="Sakkal Majalla" w:eastAsia="Simplified Arabic" w:cs="Sakkal Majalla"/>
                <w:sz w:val="28"/>
                <w:szCs w:val="28"/>
                <w:rPrChange w:id="1615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54" w:author="htc" w:date="2024-08-15T07:00:00Z">
                  <w:rPr>
                    <w:rFonts w:ascii="Sakkal Majalla" w:hAnsi="Sakkal Majalla" w:eastAsia="Sakkal Majalla" w:cs="Sakkal Majalla"/>
                    <w:sz w:val="28"/>
                    <w:szCs w:val="28"/>
                  </w:rPr>
                </w:rPrChange>
              </w:rPr>
              <w:t>0.479</w:t>
            </w:r>
          </w:p>
        </w:tc>
        <w:tc>
          <w:tcPr>
            <w:tcW w:w="1704" w:type="dxa"/>
            <w:tcBorders>
              <w:top w:val="single" w:color="000000" w:sz="4" w:space="0"/>
              <w:left w:val="single" w:color="000000" w:sz="4" w:space="0"/>
              <w:bottom w:val="single" w:color="000000" w:sz="4" w:space="0"/>
              <w:right w:val="single" w:color="000000" w:sz="4" w:space="0"/>
            </w:tcBorders>
          </w:tcPr>
          <w:p w14:paraId="02E80DBF">
            <w:pPr>
              <w:pStyle w:val="3"/>
              <w:spacing w:after="0" w:line="276" w:lineRule="auto"/>
              <w:jc w:val="center"/>
              <w:rPr>
                <w:rFonts w:ascii="Sakkal Majalla" w:hAnsi="Sakkal Majalla" w:eastAsia="Simplified Arabic" w:cs="Sakkal Majalla"/>
                <w:sz w:val="28"/>
                <w:szCs w:val="28"/>
                <w:rPrChange w:id="161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56" w:author="htc" w:date="2024-08-15T07:00:00Z">
                  <w:rPr>
                    <w:rFonts w:ascii="Sakkal Majalla" w:hAnsi="Sakkal Majalla" w:eastAsia="Sakkal Majalla" w:cs="Sakkal Majalla"/>
                    <w:sz w:val="28"/>
                    <w:szCs w:val="28"/>
                  </w:rPr>
                </w:rPrChange>
              </w:rPr>
              <w:t>0.000</w:t>
            </w:r>
          </w:p>
        </w:tc>
      </w:tr>
      <w:tr w14:paraId="1B801822">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446A4F14">
            <w:pPr>
              <w:pStyle w:val="3"/>
              <w:spacing w:after="0" w:line="276" w:lineRule="auto"/>
              <w:jc w:val="both"/>
              <w:rPr>
                <w:rFonts w:ascii="Sakkal Majalla" w:hAnsi="Sakkal Majalla" w:eastAsia="Simplified Arabic" w:cs="Sakkal Majalla"/>
                <w:sz w:val="28"/>
                <w:szCs w:val="28"/>
                <w:rPrChange w:id="161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158"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61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6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1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62"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61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64"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61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6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68"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61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7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1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7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1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74"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61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7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177" w:author="htc" w:date="2024-08-15T07:00:00Z">
                  <w:rPr>
                    <w:rFonts w:ascii="Sakkal Majalla" w:hAnsi="Sakkal Majalla" w:eastAsia="Sakkal Majalla" w:cs="Sakkal Majalla"/>
                    <w:sz w:val="28"/>
                    <w:szCs w:val="28"/>
                  </w:rPr>
                </w:rPrChange>
              </w:rPr>
              <w:t xml:space="preserve"> </w:t>
            </w:r>
            <w:del w:id="16178" w:author="htc" w:date="2024-08-15T07:00:00Z">
              <w:r>
                <w:rPr>
                  <w:rFonts w:ascii="Sakkal Majalla" w:hAnsi="Sakkal Majalla" w:eastAsia="Simplified Arabic" w:cs="Sakkal Majalla"/>
                  <w:sz w:val="28"/>
                  <w:szCs w:val="28"/>
                  <w:rtl/>
                  <w:rPrChange w:id="16179" w:author="htc" w:date="2024-08-15T07:00:00Z">
                    <w:rPr>
                      <w:rFonts w:ascii="Sakkal Majalla" w:hAnsi="Sakkal Majalla" w:eastAsia="Sakkal Majalla" w:cs="Sakkal Majalla"/>
                      <w:sz w:val="28"/>
                      <w:szCs w:val="28"/>
                      <w:rtl/>
                    </w:rPr>
                  </w:rPrChange>
                </w:rPr>
                <w:delText>الشهرة</w:delText>
              </w:r>
            </w:del>
            <w:ins w:id="1618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1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82"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6183"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01D9E899">
            <w:pPr>
              <w:pStyle w:val="3"/>
              <w:spacing w:after="0" w:line="276" w:lineRule="auto"/>
              <w:jc w:val="center"/>
              <w:rPr>
                <w:rFonts w:ascii="Sakkal Majalla" w:hAnsi="Sakkal Majalla" w:eastAsia="Simplified Arabic" w:cs="Sakkal Majalla"/>
                <w:sz w:val="28"/>
                <w:szCs w:val="28"/>
                <w:rPrChange w:id="161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85" w:author="htc" w:date="2024-08-15T07:00:00Z">
                  <w:rPr>
                    <w:rFonts w:ascii="Sakkal Majalla" w:hAnsi="Sakkal Majalla" w:eastAsia="Sakkal Majalla" w:cs="Sakkal Majalla"/>
                    <w:sz w:val="28"/>
                    <w:szCs w:val="28"/>
                  </w:rPr>
                </w:rPrChange>
              </w:rPr>
              <w:t>0.550</w:t>
            </w:r>
          </w:p>
        </w:tc>
        <w:tc>
          <w:tcPr>
            <w:tcW w:w="1704" w:type="dxa"/>
            <w:tcBorders>
              <w:top w:val="single" w:color="000000" w:sz="4" w:space="0"/>
              <w:left w:val="single" w:color="000000" w:sz="4" w:space="0"/>
              <w:bottom w:val="single" w:color="000000" w:sz="4" w:space="0"/>
              <w:right w:val="single" w:color="000000" w:sz="4" w:space="0"/>
            </w:tcBorders>
          </w:tcPr>
          <w:p w14:paraId="10C58686">
            <w:pPr>
              <w:pStyle w:val="3"/>
              <w:spacing w:after="0" w:line="276" w:lineRule="auto"/>
              <w:jc w:val="center"/>
              <w:rPr>
                <w:rFonts w:ascii="Sakkal Majalla" w:hAnsi="Sakkal Majalla" w:eastAsia="Simplified Arabic" w:cs="Sakkal Majalla"/>
                <w:sz w:val="28"/>
                <w:szCs w:val="28"/>
                <w:rPrChange w:id="161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187" w:author="htc" w:date="2024-08-15T07:00:00Z">
                  <w:rPr>
                    <w:rFonts w:ascii="Sakkal Majalla" w:hAnsi="Sakkal Majalla" w:eastAsia="Sakkal Majalla" w:cs="Sakkal Majalla"/>
                    <w:sz w:val="28"/>
                    <w:szCs w:val="28"/>
                  </w:rPr>
                </w:rPrChange>
              </w:rPr>
              <w:t>0.000</w:t>
            </w:r>
          </w:p>
        </w:tc>
      </w:tr>
      <w:tr w14:paraId="5E584448">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F91E3F9">
            <w:pPr>
              <w:pStyle w:val="3"/>
              <w:spacing w:after="0" w:line="276" w:lineRule="auto"/>
              <w:jc w:val="both"/>
              <w:rPr>
                <w:rFonts w:ascii="Sakkal Majalla" w:hAnsi="Sakkal Majalla" w:eastAsia="Simplified Arabic" w:cs="Sakkal Majalla"/>
                <w:sz w:val="28"/>
                <w:szCs w:val="28"/>
                <w:rPrChange w:id="1618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189"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61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6191"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1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619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1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95" w:author="htc" w:date="2024-08-15T07:00:00Z">
                  <w:rPr>
                    <w:rFonts w:ascii="Sakkal Majalla" w:hAnsi="Sakkal Majalla" w:eastAsia="Sakkal Majalla" w:cs="Sakkal Majalla"/>
                    <w:sz w:val="28"/>
                    <w:szCs w:val="28"/>
                    <w:rtl/>
                  </w:rPr>
                </w:rPrChange>
              </w:rPr>
              <w:t>بإكس</w:t>
            </w:r>
            <w:r>
              <w:rPr>
                <w:rFonts w:ascii="Sakkal Majalla" w:hAnsi="Sakkal Majalla" w:eastAsia="Simplified Arabic" w:cs="Sakkal Majalla"/>
                <w:sz w:val="28"/>
                <w:szCs w:val="28"/>
                <w:rPrChange w:id="161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9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1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199"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6200"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FE6D03F">
            <w:pPr>
              <w:pStyle w:val="3"/>
              <w:spacing w:after="0" w:line="276" w:lineRule="auto"/>
              <w:jc w:val="center"/>
              <w:rPr>
                <w:rFonts w:ascii="Sakkal Majalla" w:hAnsi="Sakkal Majalla" w:eastAsia="Simplified Arabic" w:cs="Sakkal Majalla"/>
                <w:sz w:val="28"/>
                <w:szCs w:val="28"/>
                <w:rPrChange w:id="162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202" w:author="htc" w:date="2024-08-15T07:00:00Z">
                  <w:rPr>
                    <w:rFonts w:ascii="Sakkal Majalla" w:hAnsi="Sakkal Majalla" w:eastAsia="Sakkal Majalla" w:cs="Sakkal Majalla"/>
                    <w:sz w:val="28"/>
                    <w:szCs w:val="28"/>
                  </w:rPr>
                </w:rPrChange>
              </w:rPr>
              <w:t>0.509</w:t>
            </w:r>
          </w:p>
        </w:tc>
        <w:tc>
          <w:tcPr>
            <w:tcW w:w="1704" w:type="dxa"/>
            <w:tcBorders>
              <w:top w:val="single" w:color="000000" w:sz="4" w:space="0"/>
              <w:left w:val="single" w:color="000000" w:sz="4" w:space="0"/>
              <w:bottom w:val="single" w:color="000000" w:sz="4" w:space="0"/>
              <w:right w:val="single" w:color="000000" w:sz="4" w:space="0"/>
            </w:tcBorders>
          </w:tcPr>
          <w:p w14:paraId="36530F82">
            <w:pPr>
              <w:pStyle w:val="3"/>
              <w:spacing w:after="0" w:line="276" w:lineRule="auto"/>
              <w:jc w:val="center"/>
              <w:rPr>
                <w:rFonts w:ascii="Sakkal Majalla" w:hAnsi="Sakkal Majalla" w:eastAsia="Simplified Arabic" w:cs="Sakkal Majalla"/>
                <w:sz w:val="28"/>
                <w:szCs w:val="28"/>
                <w:rPrChange w:id="162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204" w:author="htc" w:date="2024-08-15T07:00:00Z">
                  <w:rPr>
                    <w:rFonts w:ascii="Sakkal Majalla" w:hAnsi="Sakkal Majalla" w:eastAsia="Sakkal Majalla" w:cs="Sakkal Majalla"/>
                    <w:sz w:val="28"/>
                    <w:szCs w:val="28"/>
                  </w:rPr>
                </w:rPrChange>
              </w:rPr>
              <w:t>0.000</w:t>
            </w:r>
          </w:p>
        </w:tc>
      </w:tr>
    </w:tbl>
    <w:p w14:paraId="1020AD57">
      <w:pPr>
        <w:pStyle w:val="3"/>
        <w:spacing w:before="120" w:after="120" w:line="276" w:lineRule="auto"/>
        <w:jc w:val="center"/>
        <w:rPr>
          <w:rFonts w:ascii="Sakkal Majalla" w:hAnsi="Sakkal Majalla" w:eastAsia="Simplified Arabic" w:cs="Sakkal Majalla"/>
          <w:color w:val="auto"/>
          <w:sz w:val="28"/>
          <w:szCs w:val="28"/>
          <w:rPrChange w:id="1620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206"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207"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6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09"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62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11"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6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13"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3BEE05CE">
      <w:pPr>
        <w:pStyle w:val="3"/>
        <w:spacing w:before="240" w:line="276" w:lineRule="auto"/>
        <w:jc w:val="both"/>
        <w:rPr>
          <w:rFonts w:ascii="Sakkal Majalla" w:hAnsi="Sakkal Majalla" w:eastAsia="Simplified Arabic" w:cs="Sakkal Majalla"/>
          <w:color w:val="auto"/>
          <w:sz w:val="28"/>
          <w:szCs w:val="28"/>
          <w:rPrChange w:id="1621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21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6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17"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62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19"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62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21"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6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23"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6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2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27"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62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29"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62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31"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62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33"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62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3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2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37"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62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39"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41" w:author="htc" w:date="2024-08-15T07:00:00Z">
            <w:rPr>
              <w:rFonts w:ascii="Sakkal Majalla" w:hAnsi="Sakkal Majalla" w:eastAsia="Sakkal Majalla" w:cs="Sakkal Majalla"/>
              <w:color w:val="000000"/>
              <w:sz w:val="28"/>
              <w:szCs w:val="28"/>
              <w:rtl/>
            </w:rPr>
          </w:rPrChange>
        </w:rPr>
        <w:t>الثاني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242"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243"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45"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47"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49" w:author="htc" w:date="2024-08-15T07:00:00Z">
            <w:rPr>
              <w:rFonts w:ascii="Sakkal Majalla" w:hAnsi="Sakkal Majalla" w:eastAsia="Sakkal Majalla" w:cs="Sakkal Majalla"/>
              <w:color w:val="000000"/>
              <w:sz w:val="28"/>
              <w:szCs w:val="28"/>
              <w:rtl/>
            </w:rPr>
          </w:rPrChange>
        </w:rPr>
        <w:t>الثاني</w:t>
      </w:r>
      <w:r>
        <w:rPr>
          <w:rFonts w:ascii="Sakkal Majalla" w:hAnsi="Sakkal Majalla" w:eastAsia="Simplified Arabic" w:cs="Sakkal Majalla"/>
          <w:color w:val="auto"/>
          <w:sz w:val="28"/>
          <w:szCs w:val="28"/>
          <w:rPrChange w:id="16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51"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252"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2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54"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2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5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62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5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2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6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26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62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6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62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65"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2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67"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6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71"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2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73" w:author="htc" w:date="2024-08-15T07:00:00Z">
            <w:rPr>
              <w:rFonts w:ascii="Sakkal Majalla" w:hAnsi="Sakkal Majalla" w:eastAsia="Sakkal Majalla" w:cs="Sakkal Majalla"/>
              <w:color w:val="000000"/>
              <w:sz w:val="28"/>
              <w:szCs w:val="28"/>
              <w:rtl/>
            </w:rPr>
          </w:rPrChange>
        </w:rPr>
        <w:t>الثاني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274"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275"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77"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79"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81" w:author="htc" w:date="2024-08-15T07:00:00Z">
            <w:rPr>
              <w:rFonts w:ascii="Sakkal Majalla" w:hAnsi="Sakkal Majalla" w:eastAsia="Sakkal Majalla" w:cs="Sakkal Majalla"/>
              <w:color w:val="000000"/>
              <w:sz w:val="28"/>
              <w:szCs w:val="28"/>
              <w:rtl/>
            </w:rPr>
          </w:rPrChange>
        </w:rPr>
        <w:t>الثاني، مما</w:t>
      </w:r>
      <w:r>
        <w:rPr>
          <w:rFonts w:ascii="Sakkal Majalla" w:hAnsi="Sakkal Majalla" w:eastAsia="Simplified Arabic" w:cs="Sakkal Majalla"/>
          <w:color w:val="auto"/>
          <w:sz w:val="28"/>
          <w:szCs w:val="28"/>
          <w:rPrChange w:id="162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83"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2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8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62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8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2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89"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2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91" w:author="htc" w:date="2024-08-15T07:00:00Z">
            <w:rPr>
              <w:rFonts w:ascii="Sakkal Majalla" w:hAnsi="Sakkal Majalla" w:eastAsia="Sakkal Majalla" w:cs="Sakkal Majalla"/>
              <w:color w:val="000000"/>
              <w:sz w:val="28"/>
              <w:szCs w:val="28"/>
              <w:rtl/>
            </w:rPr>
          </w:rPrChange>
        </w:rPr>
        <w:t>الثاني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292"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2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94"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6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96"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62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298"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6299" w:author="htc" w:date="2024-08-15T07:00:00Z">
            <w:rPr>
              <w:rFonts w:ascii="Sakkal Majalla" w:hAnsi="Sakkal Majalla" w:eastAsia="Sakkal Majalla" w:cs="Sakkal Majalla"/>
              <w:color w:val="000000"/>
              <w:sz w:val="28"/>
              <w:szCs w:val="28"/>
            </w:rPr>
          </w:rPrChange>
        </w:rPr>
        <w:t>.</w:t>
      </w:r>
    </w:p>
    <w:p w14:paraId="21B0477F">
      <w:pPr>
        <w:pStyle w:val="3"/>
        <w:spacing w:before="240" w:line="276" w:lineRule="auto"/>
        <w:jc w:val="both"/>
        <w:rPr>
          <w:rFonts w:ascii="Sakkal Majalla" w:hAnsi="Sakkal Majalla" w:eastAsia="Simplified Arabic" w:cs="Sakkal Majalla"/>
          <w:b/>
          <w:color w:val="auto"/>
          <w:sz w:val="28"/>
          <w:szCs w:val="28"/>
          <w:rPrChange w:id="16300" w:author="htc" w:date="2024-08-15T07:00:00Z">
            <w:rPr>
              <w:rFonts w:ascii="Sakkal Majalla" w:hAnsi="Sakkal Majalla" w:eastAsia="Sakkal Majalla" w:cs="Sakkal Majalla"/>
              <w:b/>
              <w:color w:val="000000"/>
              <w:sz w:val="28"/>
              <w:szCs w:val="28"/>
            </w:rPr>
          </w:rPrChange>
        </w:rPr>
      </w:pPr>
      <w:bookmarkStart w:id="18" w:name="_z337ya" w:colFirst="0" w:colLast="0"/>
      <w:bookmarkEnd w:id="18"/>
      <w:r>
        <w:rPr>
          <w:rFonts w:ascii="Sakkal Majalla" w:hAnsi="Sakkal Majalla" w:eastAsia="Simplified Arabic" w:cs="Sakkal Majalla"/>
          <w:b/>
          <w:color w:val="auto"/>
          <w:sz w:val="28"/>
          <w:szCs w:val="28"/>
          <w:rtl/>
          <w:rPrChange w:id="16301"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630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303"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630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305"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630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307"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630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309" w:author="htc" w:date="2024-08-15T07:00:00Z">
            <w:rPr>
              <w:rFonts w:ascii="Sakkal Majalla" w:hAnsi="Sakkal Majalla" w:eastAsia="Sakkal Majalla" w:cs="Sakkal Majalla"/>
              <w:b/>
              <w:color w:val="000000"/>
              <w:sz w:val="28"/>
              <w:szCs w:val="28"/>
              <w:rtl/>
            </w:rPr>
          </w:rPrChange>
        </w:rPr>
        <w:t>الثالث</w:t>
      </w:r>
      <w:r>
        <w:rPr>
          <w:rFonts w:ascii="Sakkal Majalla" w:hAnsi="Sakkal Majalla" w:eastAsia="Simplified Arabic" w:cs="Sakkal Majalla"/>
          <w:b/>
          <w:sz w:val="28"/>
          <w:szCs w:val="28"/>
          <w:rtl/>
        </w:rPr>
        <w:t xml:space="preserve"> (</w:t>
      </w:r>
      <w:del w:id="16310" w:author="htc" w:date="2024-08-15T07:00:00Z">
        <w:r>
          <w:rPr>
            <w:rFonts w:ascii="Sakkal Majalla" w:hAnsi="Sakkal Majalla" w:eastAsia="Simplified Arabic" w:cs="Sakkal Majalla"/>
            <w:b/>
            <w:color w:val="auto"/>
            <w:sz w:val="28"/>
            <w:szCs w:val="28"/>
            <w:rtl/>
            <w:rPrChange w:id="16311" w:author="htc" w:date="2024-08-15T07:00:00Z">
              <w:rPr>
                <w:rFonts w:ascii="Sakkal Majalla" w:hAnsi="Sakkal Majalla" w:eastAsia="Sakkal Majalla" w:cs="Sakkal Majalla"/>
                <w:b/>
                <w:color w:val="000000"/>
                <w:sz w:val="28"/>
                <w:szCs w:val="28"/>
                <w:rtl/>
              </w:rPr>
            </w:rPrChange>
          </w:rPr>
          <w:delText>إنستغرام</w:delText>
        </w:r>
      </w:del>
      <w:ins w:id="16312" w:author="htc" w:date="2024-08-15T07:00:00Z">
        <w:r>
          <w:rPr>
            <w:rFonts w:ascii="Sakkal Majalla" w:hAnsi="Sakkal Majalla" w:eastAsia="Simplified Arabic" w:cs="Sakkal Majalla"/>
            <w:b/>
            <w:sz w:val="28"/>
            <w:szCs w:val="28"/>
            <w:rtl/>
          </w:rPr>
          <w:t>إنستغرام</w:t>
        </w:r>
      </w:ins>
      <w:r>
        <w:rPr>
          <w:rFonts w:ascii="Sakkal Majalla" w:hAnsi="Sakkal Majalla" w:eastAsia="Simplified Arabic" w:cs="Sakkal Majalla"/>
          <w:b/>
          <w:sz w:val="28"/>
          <w:szCs w:val="28"/>
          <w:rtl/>
        </w:rPr>
        <w:t>)</w:t>
      </w:r>
    </w:p>
    <w:p w14:paraId="2E46EE0B">
      <w:pPr>
        <w:pStyle w:val="3"/>
        <w:spacing w:before="120" w:after="120" w:line="276" w:lineRule="auto"/>
        <w:jc w:val="center"/>
        <w:rPr>
          <w:rFonts w:ascii="Sakkal Majalla" w:hAnsi="Sakkal Majalla" w:eastAsia="Simplified Arabic" w:cs="Sakkal Majalla"/>
          <w:color w:val="auto"/>
          <w:sz w:val="28"/>
          <w:szCs w:val="28"/>
          <w:rPrChange w:id="1631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314"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63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16"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(6)</w:t>
      </w:r>
    </w:p>
    <w:p w14:paraId="66483165">
      <w:pPr>
        <w:pStyle w:val="3"/>
        <w:spacing w:before="240" w:line="276" w:lineRule="auto"/>
        <w:jc w:val="center"/>
        <w:rPr>
          <w:rFonts w:ascii="Sakkal Majalla" w:hAnsi="Sakkal Majalla" w:eastAsia="Simplified Arabic" w:cs="Sakkal Majalla"/>
          <w:color w:val="auto"/>
          <w:sz w:val="28"/>
          <w:szCs w:val="28"/>
          <w:rPrChange w:id="1631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318"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63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20"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63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22"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6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24"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6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26"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6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28"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6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30"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63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32"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63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34"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63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36"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3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338" w:author="htc" w:date="2024-08-15T07:00:00Z">
            <w:rPr>
              <w:rFonts w:ascii="Sakkal Majalla" w:hAnsi="Sakkal Majalla" w:eastAsia="Sakkal Majalla" w:cs="Sakkal Majalla"/>
              <w:color w:val="000000"/>
              <w:sz w:val="28"/>
              <w:szCs w:val="28"/>
              <w:rtl/>
            </w:rPr>
          </w:rPrChange>
        </w:rPr>
        <w:t>الثالث</w:t>
      </w:r>
      <w:r>
        <w:rPr>
          <w:rFonts w:ascii="Sakkal Majalla" w:hAnsi="Sakkal Majalla" w:eastAsia="Simplified Arabic" w:cs="Sakkal Majalla"/>
          <w:sz w:val="28"/>
          <w:szCs w:val="28"/>
          <w:rtl/>
        </w:rPr>
        <w:t xml:space="preserve"> (</w:t>
      </w:r>
      <w:del w:id="16339" w:author="htc" w:date="2024-08-15T07:00:00Z">
        <w:r>
          <w:rPr>
            <w:rFonts w:ascii="Sakkal Majalla" w:hAnsi="Sakkal Majalla" w:eastAsia="Simplified Arabic" w:cs="Sakkal Majalla"/>
            <w:color w:val="auto"/>
            <w:sz w:val="28"/>
            <w:szCs w:val="28"/>
            <w:rtl/>
            <w:rPrChange w:id="16340" w:author="htc" w:date="2024-08-15T07:00:00Z">
              <w:rPr>
                <w:rFonts w:ascii="Sakkal Majalla" w:hAnsi="Sakkal Majalla" w:eastAsia="Sakkal Majalla" w:cs="Sakkal Majalla"/>
                <w:color w:val="000000"/>
                <w:sz w:val="28"/>
                <w:szCs w:val="28"/>
                <w:rtl/>
              </w:rPr>
            </w:rPrChange>
          </w:rPr>
          <w:delText>إنستغرام</w:delText>
        </w:r>
      </w:del>
      <w:ins w:id="16341"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342" w:author="htc" w:date="2024-08-15T07:00:00Z">
            <w:rPr>
              <w:rFonts w:ascii="Sakkal Majalla" w:hAnsi="Sakkal Majalla" w:eastAsia="Sakkal Majalla" w:cs="Sakkal Majalla"/>
              <w:color w:val="000000"/>
              <w:sz w:val="28"/>
              <w:szCs w:val="28"/>
            </w:rPr>
          </w:rPrChange>
        </w:rPr>
        <w:t>.</w:t>
      </w:r>
    </w:p>
    <w:tbl>
      <w:tblPr>
        <w:tblStyle w:val="21"/>
        <w:bidiVisual/>
        <w:tblW w:w="8446" w:type="dxa"/>
        <w:jc w:val="center"/>
        <w:tblLayout w:type="fixed"/>
        <w:tblCellMar>
          <w:top w:w="0" w:type="dxa"/>
          <w:left w:w="115" w:type="dxa"/>
          <w:bottom w:w="0" w:type="dxa"/>
          <w:right w:w="115" w:type="dxa"/>
        </w:tblCellMar>
      </w:tblPr>
      <w:tblGrid>
        <w:gridCol w:w="4582"/>
        <w:gridCol w:w="2160"/>
        <w:gridCol w:w="1704"/>
      </w:tblGrid>
      <w:tr w14:paraId="15D7D722">
        <w:tblPrEx>
          <w:tblCellMar>
            <w:top w:w="0" w:type="dxa"/>
            <w:left w:w="115" w:type="dxa"/>
            <w:bottom w:w="0" w:type="dxa"/>
            <w:right w:w="115" w:type="dxa"/>
          </w:tblCellMar>
        </w:tblPrEx>
        <w:trPr>
          <w:cantSplit/>
          <w:trHeight w:val="377"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4AA8C725">
            <w:pPr>
              <w:pStyle w:val="3"/>
              <w:spacing w:after="0" w:line="276" w:lineRule="auto"/>
              <w:jc w:val="both"/>
              <w:rPr>
                <w:rFonts w:ascii="Sakkal Majalla" w:hAnsi="Sakkal Majalla" w:eastAsia="Simplified Arabic" w:cs="Sakkal Majalla"/>
                <w:sz w:val="28"/>
                <w:szCs w:val="28"/>
                <w:rPrChange w:id="16343" w:author="htc" w:date="2024-08-15T07:00:00Z">
                  <w:rPr>
                    <w:rFonts w:ascii="Sakkal Majalla" w:hAnsi="Sakkal Majalla" w:eastAsia="Sakkal Majalla" w:cs="Sakkal Majalla"/>
                    <w:sz w:val="28"/>
                    <w:szCs w:val="28"/>
                  </w:rPr>
                </w:rPrChange>
              </w:rPr>
            </w:pPr>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2772FF72">
            <w:pPr>
              <w:pStyle w:val="3"/>
              <w:spacing w:after="0" w:line="276" w:lineRule="auto"/>
              <w:jc w:val="both"/>
              <w:rPr>
                <w:rFonts w:ascii="Sakkal Majalla" w:hAnsi="Sakkal Majalla" w:eastAsia="Simplified Arabic" w:cs="Sakkal Majalla"/>
                <w:sz w:val="28"/>
                <w:szCs w:val="28"/>
                <w:rPrChange w:id="163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345"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63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47"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6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49"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2462FA91">
            <w:pPr>
              <w:pStyle w:val="3"/>
              <w:spacing w:after="0" w:line="276" w:lineRule="auto"/>
              <w:jc w:val="both"/>
              <w:rPr>
                <w:rFonts w:ascii="Sakkal Majalla" w:hAnsi="Sakkal Majalla" w:eastAsia="Simplified Arabic" w:cs="Sakkal Majalla"/>
                <w:sz w:val="28"/>
                <w:szCs w:val="28"/>
                <w:rPrChange w:id="1635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351"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63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53" w:author="htc" w:date="2024-08-15T07:00:00Z">
                  <w:rPr>
                    <w:rFonts w:ascii="Sakkal Majalla" w:hAnsi="Sakkal Majalla" w:eastAsia="Sakkal Majalla" w:cs="Sakkal Majalla"/>
                    <w:sz w:val="28"/>
                    <w:szCs w:val="28"/>
                    <w:rtl/>
                  </w:rPr>
                </w:rPrChange>
              </w:rPr>
              <w:t>المعنوية</w:t>
            </w:r>
          </w:p>
        </w:tc>
      </w:tr>
      <w:tr w14:paraId="31913C2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4943256E">
            <w:pPr>
              <w:pStyle w:val="3"/>
              <w:spacing w:after="0" w:line="276" w:lineRule="auto"/>
              <w:jc w:val="both"/>
              <w:rPr>
                <w:rFonts w:ascii="Sakkal Majalla" w:hAnsi="Sakkal Majalla" w:eastAsia="Simplified Arabic" w:cs="Sakkal Majalla"/>
                <w:sz w:val="28"/>
                <w:szCs w:val="28"/>
                <w:rPrChange w:id="1635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355"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5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358" w:author="htc" w:date="2024-08-15T07:00:00Z">
                  <w:rPr>
                    <w:rFonts w:ascii="Sakkal Majalla" w:hAnsi="Sakkal Majalla" w:eastAsia="Sakkal Majalla" w:cs="Sakkal Majalla"/>
                    <w:sz w:val="28"/>
                    <w:szCs w:val="28"/>
                  </w:rPr>
                </w:rPrChange>
              </w:rPr>
              <w:t xml:space="preserve"> </w:t>
            </w:r>
            <w:del w:id="16359" w:author="htc" w:date="2024-08-15T07:00:00Z">
              <w:r>
                <w:rPr>
                  <w:rFonts w:ascii="Sakkal Majalla" w:hAnsi="Sakkal Majalla" w:eastAsia="Simplified Arabic" w:cs="Sakkal Majalla"/>
                  <w:sz w:val="28"/>
                  <w:szCs w:val="28"/>
                  <w:rtl/>
                  <w:rPrChange w:id="16360" w:author="htc" w:date="2024-08-15T07:00:00Z">
                    <w:rPr>
                      <w:rFonts w:ascii="Sakkal Majalla" w:hAnsi="Sakkal Majalla" w:eastAsia="Sakkal Majalla" w:cs="Sakkal Majalla"/>
                      <w:sz w:val="28"/>
                      <w:szCs w:val="28"/>
                      <w:rtl/>
                    </w:rPr>
                  </w:rPrChange>
                </w:rPr>
                <w:delText>إنستغرام</w:delText>
              </w:r>
            </w:del>
            <w:ins w:id="16361"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63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63"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63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65"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63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6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3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69"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3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71"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3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73"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63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75"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63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7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3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79"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6380"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4BAEF54">
            <w:pPr>
              <w:pStyle w:val="3"/>
              <w:spacing w:after="0" w:line="276" w:lineRule="auto"/>
              <w:jc w:val="center"/>
              <w:rPr>
                <w:rFonts w:ascii="Sakkal Majalla" w:hAnsi="Sakkal Majalla" w:eastAsia="Simplified Arabic" w:cs="Sakkal Majalla"/>
                <w:sz w:val="28"/>
                <w:szCs w:val="28"/>
                <w:rPrChange w:id="1638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382" w:author="htc" w:date="2024-08-15T07:00:00Z">
                  <w:rPr>
                    <w:rFonts w:ascii="Sakkal Majalla" w:hAnsi="Sakkal Majalla" w:eastAsia="Sakkal Majalla" w:cs="Sakkal Majalla"/>
                    <w:sz w:val="28"/>
                    <w:szCs w:val="28"/>
                  </w:rPr>
                </w:rPrChange>
              </w:rPr>
              <w:t>0.503</w:t>
            </w:r>
          </w:p>
        </w:tc>
        <w:tc>
          <w:tcPr>
            <w:tcW w:w="1704" w:type="dxa"/>
            <w:tcBorders>
              <w:top w:val="single" w:color="000000" w:sz="4" w:space="0"/>
              <w:left w:val="single" w:color="000000" w:sz="4" w:space="0"/>
              <w:bottom w:val="single" w:color="000000" w:sz="4" w:space="0"/>
              <w:right w:val="single" w:color="000000" w:sz="4" w:space="0"/>
            </w:tcBorders>
            <w:vAlign w:val="center"/>
          </w:tcPr>
          <w:p w14:paraId="259D6102">
            <w:pPr>
              <w:pStyle w:val="3"/>
              <w:spacing w:after="0" w:line="276" w:lineRule="auto"/>
              <w:jc w:val="center"/>
              <w:rPr>
                <w:rFonts w:ascii="Sakkal Majalla" w:hAnsi="Sakkal Majalla" w:eastAsia="Simplified Arabic" w:cs="Sakkal Majalla"/>
                <w:sz w:val="28"/>
                <w:szCs w:val="28"/>
                <w:rPrChange w:id="1638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384" w:author="htc" w:date="2024-08-15T07:00:00Z">
                  <w:rPr>
                    <w:rFonts w:ascii="Sakkal Majalla" w:hAnsi="Sakkal Majalla" w:eastAsia="Sakkal Majalla" w:cs="Sakkal Majalla"/>
                    <w:sz w:val="28"/>
                    <w:szCs w:val="28"/>
                  </w:rPr>
                </w:rPrChange>
              </w:rPr>
              <w:t>0.000</w:t>
            </w:r>
          </w:p>
        </w:tc>
      </w:tr>
      <w:tr w14:paraId="098BAAB1">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7D0FA85B">
            <w:pPr>
              <w:pStyle w:val="3"/>
              <w:spacing w:after="0" w:line="276" w:lineRule="auto"/>
              <w:jc w:val="both"/>
              <w:rPr>
                <w:rFonts w:ascii="Sakkal Majalla" w:hAnsi="Sakkal Majalla" w:eastAsia="Simplified Arabic" w:cs="Sakkal Majalla"/>
                <w:sz w:val="28"/>
                <w:szCs w:val="28"/>
                <w:rPrChange w:id="1638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386"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6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88"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63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9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3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92"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63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94"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6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96"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63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39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399" w:author="htc" w:date="2024-08-15T07:00:00Z">
                  <w:rPr>
                    <w:rFonts w:ascii="Sakkal Majalla" w:hAnsi="Sakkal Majalla" w:eastAsia="Sakkal Majalla" w:cs="Sakkal Majalla"/>
                    <w:sz w:val="28"/>
                    <w:szCs w:val="28"/>
                  </w:rPr>
                </w:rPrChange>
              </w:rPr>
              <w:t xml:space="preserve"> </w:t>
            </w:r>
            <w:del w:id="16400" w:author="htc" w:date="2024-08-15T07:00:00Z">
              <w:r>
                <w:rPr>
                  <w:rFonts w:ascii="Sakkal Majalla" w:hAnsi="Sakkal Majalla" w:eastAsia="Simplified Arabic" w:cs="Sakkal Majalla"/>
                  <w:sz w:val="28"/>
                  <w:szCs w:val="28"/>
                  <w:rtl/>
                  <w:rPrChange w:id="16401" w:author="htc" w:date="2024-08-15T07:00:00Z">
                    <w:rPr>
                      <w:rFonts w:ascii="Sakkal Majalla" w:hAnsi="Sakkal Majalla" w:eastAsia="Sakkal Majalla" w:cs="Sakkal Majalla"/>
                      <w:sz w:val="28"/>
                      <w:szCs w:val="28"/>
                      <w:rtl/>
                    </w:rPr>
                  </w:rPrChange>
                </w:rPr>
                <w:delText>إنستغرام</w:delText>
              </w:r>
            </w:del>
            <w:ins w:id="16402"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403"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4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0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4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07"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64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0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4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11"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641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4576637">
            <w:pPr>
              <w:pStyle w:val="3"/>
              <w:spacing w:after="0" w:line="276" w:lineRule="auto"/>
              <w:jc w:val="center"/>
              <w:rPr>
                <w:rFonts w:ascii="Sakkal Majalla" w:hAnsi="Sakkal Majalla" w:eastAsia="Simplified Arabic" w:cs="Sakkal Majalla"/>
                <w:sz w:val="28"/>
                <w:szCs w:val="28"/>
                <w:rPrChange w:id="164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14" w:author="htc" w:date="2024-08-15T07:00:00Z">
                  <w:rPr>
                    <w:rFonts w:ascii="Sakkal Majalla" w:hAnsi="Sakkal Majalla" w:eastAsia="Sakkal Majalla" w:cs="Sakkal Majalla"/>
                    <w:sz w:val="28"/>
                    <w:szCs w:val="28"/>
                  </w:rPr>
                </w:rPrChange>
              </w:rPr>
              <w:t>0.531</w:t>
            </w:r>
          </w:p>
        </w:tc>
        <w:tc>
          <w:tcPr>
            <w:tcW w:w="1704" w:type="dxa"/>
            <w:tcBorders>
              <w:top w:val="single" w:color="000000" w:sz="4" w:space="0"/>
              <w:left w:val="single" w:color="000000" w:sz="4" w:space="0"/>
              <w:bottom w:val="single" w:color="000000" w:sz="4" w:space="0"/>
              <w:right w:val="single" w:color="000000" w:sz="4" w:space="0"/>
            </w:tcBorders>
            <w:vAlign w:val="center"/>
          </w:tcPr>
          <w:p w14:paraId="5025AB47">
            <w:pPr>
              <w:pStyle w:val="3"/>
              <w:spacing w:after="0" w:line="276" w:lineRule="auto"/>
              <w:jc w:val="center"/>
              <w:rPr>
                <w:rFonts w:ascii="Sakkal Majalla" w:hAnsi="Sakkal Majalla" w:eastAsia="Simplified Arabic" w:cs="Sakkal Majalla"/>
                <w:sz w:val="28"/>
                <w:szCs w:val="28"/>
                <w:rPrChange w:id="164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16" w:author="htc" w:date="2024-08-15T07:00:00Z">
                  <w:rPr>
                    <w:rFonts w:ascii="Sakkal Majalla" w:hAnsi="Sakkal Majalla" w:eastAsia="Sakkal Majalla" w:cs="Sakkal Majalla"/>
                    <w:sz w:val="28"/>
                    <w:szCs w:val="28"/>
                  </w:rPr>
                </w:rPrChange>
              </w:rPr>
              <w:t>0.000</w:t>
            </w:r>
          </w:p>
        </w:tc>
      </w:tr>
      <w:tr w14:paraId="4DC20D65">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0AAE5115">
            <w:pPr>
              <w:pStyle w:val="3"/>
              <w:spacing w:after="0" w:line="276" w:lineRule="auto"/>
              <w:jc w:val="both"/>
              <w:rPr>
                <w:rFonts w:ascii="Sakkal Majalla" w:hAnsi="Sakkal Majalla" w:eastAsia="Simplified Arabic" w:cs="Sakkal Majalla"/>
                <w:sz w:val="28"/>
                <w:szCs w:val="28"/>
                <w:rPrChange w:id="164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418"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64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20"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64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22"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64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24"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64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26"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64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28"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4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30"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4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3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433" w:author="htc" w:date="2024-08-15T07:00:00Z">
                  <w:rPr>
                    <w:rFonts w:ascii="Sakkal Majalla" w:hAnsi="Sakkal Majalla" w:eastAsia="Sakkal Majalla" w:cs="Sakkal Majalla"/>
                    <w:sz w:val="28"/>
                    <w:szCs w:val="28"/>
                  </w:rPr>
                </w:rPrChange>
              </w:rPr>
              <w:t xml:space="preserve"> </w:t>
            </w:r>
            <w:del w:id="16434" w:author="htc" w:date="2024-08-15T07:00:00Z">
              <w:r>
                <w:rPr>
                  <w:rFonts w:ascii="Sakkal Majalla" w:hAnsi="Sakkal Majalla" w:eastAsia="Simplified Arabic" w:cs="Sakkal Majalla"/>
                  <w:sz w:val="28"/>
                  <w:szCs w:val="28"/>
                  <w:rtl/>
                  <w:rPrChange w:id="16435" w:author="htc" w:date="2024-08-15T07:00:00Z">
                    <w:rPr>
                      <w:rFonts w:ascii="Sakkal Majalla" w:hAnsi="Sakkal Majalla" w:eastAsia="Sakkal Majalla" w:cs="Sakkal Majalla"/>
                      <w:sz w:val="28"/>
                      <w:szCs w:val="28"/>
                      <w:rtl/>
                    </w:rPr>
                  </w:rPrChange>
                </w:rPr>
                <w:delText>إنستغرام</w:delText>
              </w:r>
            </w:del>
            <w:ins w:id="16436"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643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DD84AB8">
            <w:pPr>
              <w:pStyle w:val="3"/>
              <w:spacing w:after="0" w:line="276" w:lineRule="auto"/>
              <w:jc w:val="center"/>
              <w:rPr>
                <w:rFonts w:ascii="Sakkal Majalla" w:hAnsi="Sakkal Majalla" w:eastAsia="Simplified Arabic" w:cs="Sakkal Majalla"/>
                <w:sz w:val="28"/>
                <w:szCs w:val="28"/>
                <w:rPrChange w:id="1643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39" w:author="htc" w:date="2024-08-15T07:00:00Z">
                  <w:rPr>
                    <w:rFonts w:ascii="Sakkal Majalla" w:hAnsi="Sakkal Majalla" w:eastAsia="Sakkal Majalla" w:cs="Sakkal Majalla"/>
                    <w:sz w:val="28"/>
                    <w:szCs w:val="28"/>
                  </w:rPr>
                </w:rPrChange>
              </w:rPr>
              <w:t>0.490</w:t>
            </w:r>
          </w:p>
        </w:tc>
        <w:tc>
          <w:tcPr>
            <w:tcW w:w="1704" w:type="dxa"/>
            <w:tcBorders>
              <w:top w:val="single" w:color="000000" w:sz="4" w:space="0"/>
              <w:left w:val="single" w:color="000000" w:sz="4" w:space="0"/>
              <w:bottom w:val="single" w:color="000000" w:sz="4" w:space="0"/>
              <w:right w:val="single" w:color="000000" w:sz="4" w:space="0"/>
            </w:tcBorders>
            <w:vAlign w:val="center"/>
          </w:tcPr>
          <w:p w14:paraId="49AA2875">
            <w:pPr>
              <w:pStyle w:val="3"/>
              <w:spacing w:after="0" w:line="276" w:lineRule="auto"/>
              <w:jc w:val="center"/>
              <w:rPr>
                <w:rFonts w:ascii="Sakkal Majalla" w:hAnsi="Sakkal Majalla" w:eastAsia="Simplified Arabic" w:cs="Sakkal Majalla"/>
                <w:sz w:val="28"/>
                <w:szCs w:val="28"/>
                <w:rPrChange w:id="1644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41" w:author="htc" w:date="2024-08-15T07:00:00Z">
                  <w:rPr>
                    <w:rFonts w:ascii="Sakkal Majalla" w:hAnsi="Sakkal Majalla" w:eastAsia="Sakkal Majalla" w:cs="Sakkal Majalla"/>
                    <w:sz w:val="28"/>
                    <w:szCs w:val="28"/>
                  </w:rPr>
                </w:rPrChange>
              </w:rPr>
              <w:t>0.000</w:t>
            </w:r>
          </w:p>
        </w:tc>
      </w:tr>
      <w:tr w14:paraId="7979D4D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409EAA39">
            <w:pPr>
              <w:pStyle w:val="3"/>
              <w:spacing w:after="0" w:line="276" w:lineRule="auto"/>
              <w:jc w:val="both"/>
              <w:rPr>
                <w:rFonts w:ascii="Sakkal Majalla" w:hAnsi="Sakkal Majalla" w:eastAsia="Simplified Arabic" w:cs="Sakkal Majalla"/>
                <w:sz w:val="28"/>
                <w:szCs w:val="28"/>
                <w:rPrChange w:id="1644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443"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6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4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4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47"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64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49"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64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51"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452"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6453" w:author="htc" w:date="2024-08-15T07:00:00Z">
                  <w:rPr>
                    <w:rFonts w:ascii="Sakkal Majalla" w:hAnsi="Sakkal Majalla" w:eastAsia="Sakkal Majalla" w:cs="Sakkal Majalla"/>
                    <w:sz w:val="28"/>
                    <w:szCs w:val="28"/>
                  </w:rPr>
                </w:rPrChange>
              </w:rPr>
              <w:t xml:space="preserve"> </w:t>
            </w:r>
            <w:del w:id="16454" w:author="htc" w:date="2024-08-15T07:00:00Z">
              <w:r>
                <w:rPr>
                  <w:rFonts w:ascii="Sakkal Majalla" w:hAnsi="Sakkal Majalla" w:eastAsia="Simplified Arabic" w:cs="Sakkal Majalla"/>
                  <w:sz w:val="28"/>
                  <w:szCs w:val="28"/>
                  <w:rtl/>
                  <w:rPrChange w:id="16455" w:author="htc" w:date="2024-08-15T07:00:00Z">
                    <w:rPr>
                      <w:rFonts w:ascii="Sakkal Majalla" w:hAnsi="Sakkal Majalla" w:eastAsia="Sakkal Majalla" w:cs="Sakkal Majalla"/>
                      <w:sz w:val="28"/>
                      <w:szCs w:val="28"/>
                      <w:rtl/>
                    </w:rPr>
                  </w:rPrChange>
                </w:rPr>
                <w:delText>الشهرة</w:delText>
              </w:r>
            </w:del>
            <w:ins w:id="1645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4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5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4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60"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64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62"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6463" w:author="htc" w:date="2024-08-15T07:00:00Z">
                  <w:rPr>
                    <w:rFonts w:ascii="Sakkal Majalla" w:hAnsi="Sakkal Majalla" w:eastAsia="Sakkal Majalla" w:cs="Sakkal Majalla"/>
                    <w:sz w:val="28"/>
                    <w:szCs w:val="28"/>
                  </w:rPr>
                </w:rPrChange>
              </w:rPr>
              <w:t xml:space="preserve"> </w:t>
            </w:r>
            <w:del w:id="16464" w:author="htc" w:date="2024-08-15T07:00:00Z">
              <w:r>
                <w:rPr>
                  <w:rFonts w:ascii="Sakkal Majalla" w:hAnsi="Sakkal Majalla" w:eastAsia="Simplified Arabic" w:cs="Sakkal Majalla"/>
                  <w:sz w:val="28"/>
                  <w:szCs w:val="28"/>
                  <w:rtl/>
                  <w:rPrChange w:id="16465" w:author="htc" w:date="2024-08-15T07:00:00Z">
                    <w:rPr>
                      <w:rFonts w:ascii="Sakkal Majalla" w:hAnsi="Sakkal Majalla" w:eastAsia="Sakkal Majalla" w:cs="Sakkal Majalla"/>
                      <w:sz w:val="28"/>
                      <w:szCs w:val="28"/>
                      <w:rtl/>
                    </w:rPr>
                  </w:rPrChange>
                </w:rPr>
                <w:delText>إنستغرام</w:delText>
              </w:r>
            </w:del>
            <w:ins w:id="16466"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646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65B4D3DD">
            <w:pPr>
              <w:pStyle w:val="3"/>
              <w:spacing w:after="0" w:line="276" w:lineRule="auto"/>
              <w:jc w:val="center"/>
              <w:rPr>
                <w:rFonts w:ascii="Sakkal Majalla" w:hAnsi="Sakkal Majalla" w:eastAsia="Simplified Arabic" w:cs="Sakkal Majalla"/>
                <w:sz w:val="28"/>
                <w:szCs w:val="28"/>
                <w:rPrChange w:id="164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69" w:author="htc" w:date="2024-08-15T07:00:00Z">
                  <w:rPr>
                    <w:rFonts w:ascii="Sakkal Majalla" w:hAnsi="Sakkal Majalla" w:eastAsia="Sakkal Majalla" w:cs="Sakkal Majalla"/>
                    <w:sz w:val="28"/>
                    <w:szCs w:val="28"/>
                  </w:rPr>
                </w:rPrChange>
              </w:rPr>
              <w:t>0.461</w:t>
            </w:r>
          </w:p>
        </w:tc>
        <w:tc>
          <w:tcPr>
            <w:tcW w:w="1704" w:type="dxa"/>
            <w:tcBorders>
              <w:top w:val="single" w:color="000000" w:sz="4" w:space="0"/>
              <w:left w:val="single" w:color="000000" w:sz="4" w:space="0"/>
              <w:bottom w:val="single" w:color="000000" w:sz="4" w:space="0"/>
              <w:right w:val="single" w:color="000000" w:sz="4" w:space="0"/>
            </w:tcBorders>
          </w:tcPr>
          <w:p w14:paraId="5B99CF82">
            <w:pPr>
              <w:pStyle w:val="3"/>
              <w:spacing w:after="0" w:line="276" w:lineRule="auto"/>
              <w:jc w:val="center"/>
              <w:rPr>
                <w:rFonts w:ascii="Sakkal Majalla" w:hAnsi="Sakkal Majalla" w:eastAsia="Simplified Arabic" w:cs="Sakkal Majalla"/>
                <w:sz w:val="28"/>
                <w:szCs w:val="28"/>
                <w:rPrChange w:id="1647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471" w:author="htc" w:date="2024-08-15T07:00:00Z">
                  <w:rPr>
                    <w:rFonts w:ascii="Sakkal Majalla" w:hAnsi="Sakkal Majalla" w:eastAsia="Sakkal Majalla" w:cs="Sakkal Majalla"/>
                    <w:sz w:val="28"/>
                    <w:szCs w:val="28"/>
                  </w:rPr>
                </w:rPrChange>
              </w:rPr>
              <w:t>0.000</w:t>
            </w:r>
          </w:p>
        </w:tc>
      </w:tr>
      <w:tr w14:paraId="22D50DF6">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0AC95BA4">
            <w:pPr>
              <w:pStyle w:val="3"/>
              <w:spacing w:after="0" w:line="276" w:lineRule="auto"/>
              <w:jc w:val="both"/>
              <w:rPr>
                <w:rFonts w:ascii="Sakkal Majalla" w:hAnsi="Sakkal Majalla" w:eastAsia="Simplified Arabic" w:cs="Sakkal Majalla"/>
                <w:sz w:val="28"/>
                <w:szCs w:val="28"/>
                <w:rPrChange w:id="164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473"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64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75"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4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77"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64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79"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64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8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482" w:author="htc" w:date="2024-08-15T07:00:00Z">
                  <w:rPr>
                    <w:rFonts w:ascii="Sakkal Majalla" w:hAnsi="Sakkal Majalla" w:eastAsia="Sakkal Majalla" w:cs="Sakkal Majalla"/>
                    <w:sz w:val="28"/>
                    <w:szCs w:val="28"/>
                  </w:rPr>
                </w:rPrChange>
              </w:rPr>
              <w:t xml:space="preserve"> </w:t>
            </w:r>
            <w:del w:id="16483" w:author="htc" w:date="2024-08-15T07:00:00Z">
              <w:r>
                <w:rPr>
                  <w:rFonts w:ascii="Sakkal Majalla" w:hAnsi="Sakkal Majalla" w:eastAsia="Simplified Arabic" w:cs="Sakkal Majalla"/>
                  <w:sz w:val="28"/>
                  <w:szCs w:val="28"/>
                  <w:rtl/>
                  <w:rPrChange w:id="16484" w:author="htc" w:date="2024-08-15T07:00:00Z">
                    <w:rPr>
                      <w:rFonts w:ascii="Sakkal Majalla" w:hAnsi="Sakkal Majalla" w:eastAsia="Sakkal Majalla" w:cs="Sakkal Majalla"/>
                      <w:sz w:val="28"/>
                      <w:szCs w:val="28"/>
                      <w:rtl/>
                    </w:rPr>
                  </w:rPrChange>
                </w:rPr>
                <w:delText>إنستغرام</w:delText>
              </w:r>
            </w:del>
            <w:ins w:id="16485"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64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87"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4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8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4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91"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64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9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494" w:author="htc" w:date="2024-08-15T07:00:00Z">
                  <w:rPr>
                    <w:rFonts w:ascii="Sakkal Majalla" w:hAnsi="Sakkal Majalla" w:eastAsia="Sakkal Majalla" w:cs="Sakkal Majalla"/>
                    <w:sz w:val="28"/>
                    <w:szCs w:val="28"/>
                  </w:rPr>
                </w:rPrChange>
              </w:rPr>
              <w:t xml:space="preserve"> </w:t>
            </w:r>
            <w:del w:id="16495" w:author="htc" w:date="2024-08-15T07:00:00Z">
              <w:r>
                <w:rPr>
                  <w:rFonts w:ascii="Sakkal Majalla" w:hAnsi="Sakkal Majalla" w:eastAsia="Simplified Arabic" w:cs="Sakkal Majalla"/>
                  <w:sz w:val="28"/>
                  <w:szCs w:val="28"/>
                  <w:rtl/>
                  <w:rPrChange w:id="16496" w:author="htc" w:date="2024-08-15T07:00:00Z">
                    <w:rPr>
                      <w:rFonts w:ascii="Sakkal Majalla" w:hAnsi="Sakkal Majalla" w:eastAsia="Sakkal Majalla" w:cs="Sakkal Majalla"/>
                      <w:sz w:val="28"/>
                      <w:szCs w:val="28"/>
                      <w:rtl/>
                    </w:rPr>
                  </w:rPrChange>
                </w:rPr>
                <w:delText>الشهرة</w:delText>
              </w:r>
            </w:del>
            <w:ins w:id="1649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4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499"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6500"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5425F893">
            <w:pPr>
              <w:pStyle w:val="3"/>
              <w:spacing w:after="0" w:line="276" w:lineRule="auto"/>
              <w:jc w:val="center"/>
              <w:rPr>
                <w:rFonts w:ascii="Sakkal Majalla" w:hAnsi="Sakkal Majalla" w:eastAsia="Simplified Arabic" w:cs="Sakkal Majalla"/>
                <w:sz w:val="28"/>
                <w:szCs w:val="28"/>
                <w:rPrChange w:id="165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502" w:author="htc" w:date="2024-08-15T07:00:00Z">
                  <w:rPr>
                    <w:rFonts w:ascii="Sakkal Majalla" w:hAnsi="Sakkal Majalla" w:eastAsia="Sakkal Majalla" w:cs="Sakkal Majalla"/>
                    <w:sz w:val="28"/>
                    <w:szCs w:val="28"/>
                  </w:rPr>
                </w:rPrChange>
              </w:rPr>
              <w:t>0.398</w:t>
            </w:r>
          </w:p>
        </w:tc>
        <w:tc>
          <w:tcPr>
            <w:tcW w:w="1704" w:type="dxa"/>
            <w:tcBorders>
              <w:top w:val="single" w:color="000000" w:sz="4" w:space="0"/>
              <w:left w:val="single" w:color="000000" w:sz="4" w:space="0"/>
              <w:bottom w:val="single" w:color="000000" w:sz="4" w:space="0"/>
              <w:right w:val="single" w:color="000000" w:sz="4" w:space="0"/>
            </w:tcBorders>
          </w:tcPr>
          <w:p w14:paraId="67B3352F">
            <w:pPr>
              <w:pStyle w:val="3"/>
              <w:spacing w:after="0" w:line="276" w:lineRule="auto"/>
              <w:jc w:val="center"/>
              <w:rPr>
                <w:rFonts w:ascii="Sakkal Majalla" w:hAnsi="Sakkal Majalla" w:eastAsia="Simplified Arabic" w:cs="Sakkal Majalla"/>
                <w:sz w:val="28"/>
                <w:szCs w:val="28"/>
                <w:rPrChange w:id="165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504" w:author="htc" w:date="2024-08-15T07:00:00Z">
                  <w:rPr>
                    <w:rFonts w:ascii="Sakkal Majalla" w:hAnsi="Sakkal Majalla" w:eastAsia="Sakkal Majalla" w:cs="Sakkal Majalla"/>
                    <w:sz w:val="28"/>
                    <w:szCs w:val="28"/>
                  </w:rPr>
                </w:rPrChange>
              </w:rPr>
              <w:t>0.000</w:t>
            </w:r>
          </w:p>
        </w:tc>
      </w:tr>
      <w:tr w14:paraId="65DB77C5">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5C5A381E">
            <w:pPr>
              <w:pStyle w:val="3"/>
              <w:spacing w:after="0" w:line="276" w:lineRule="auto"/>
              <w:jc w:val="both"/>
              <w:rPr>
                <w:rFonts w:ascii="Sakkal Majalla" w:hAnsi="Sakkal Majalla" w:eastAsia="Simplified Arabic" w:cs="Sakkal Majalla"/>
                <w:sz w:val="28"/>
                <w:szCs w:val="28"/>
                <w:rPrChange w:id="1650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506"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65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6508"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5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6510"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5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512" w:author="htc" w:date="2024-08-15T07:00:00Z">
                  <w:rPr>
                    <w:rFonts w:ascii="Sakkal Majalla" w:hAnsi="Sakkal Majalla" w:eastAsia="Sakkal Majalla" w:cs="Sakkal Majalla"/>
                    <w:sz w:val="28"/>
                    <w:szCs w:val="28"/>
                    <w:rtl/>
                  </w:rPr>
                </w:rPrChange>
              </w:rPr>
              <w:t>ب</w:t>
            </w:r>
            <w:del w:id="16513" w:author="htc" w:date="2024-08-15T07:00:00Z">
              <w:r>
                <w:rPr>
                  <w:rFonts w:ascii="Sakkal Majalla" w:hAnsi="Sakkal Majalla" w:eastAsia="Simplified Arabic" w:cs="Sakkal Majalla"/>
                  <w:sz w:val="28"/>
                  <w:szCs w:val="28"/>
                  <w:rtl/>
                  <w:rPrChange w:id="16514" w:author="htc" w:date="2024-08-15T07:00:00Z">
                    <w:rPr>
                      <w:rFonts w:ascii="Sakkal Majalla" w:hAnsi="Sakkal Majalla" w:eastAsia="Sakkal Majalla" w:cs="Sakkal Majalla"/>
                      <w:sz w:val="28"/>
                      <w:szCs w:val="28"/>
                      <w:rtl/>
                    </w:rPr>
                  </w:rPrChange>
                </w:rPr>
                <w:delText>إنستغرام</w:delText>
              </w:r>
            </w:del>
            <w:ins w:id="16515"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65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51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5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519"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6520"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647C29E2">
            <w:pPr>
              <w:pStyle w:val="3"/>
              <w:spacing w:after="0" w:line="276" w:lineRule="auto"/>
              <w:jc w:val="center"/>
              <w:rPr>
                <w:rFonts w:ascii="Sakkal Majalla" w:hAnsi="Sakkal Majalla" w:eastAsia="Simplified Arabic" w:cs="Sakkal Majalla"/>
                <w:sz w:val="28"/>
                <w:szCs w:val="28"/>
                <w:rPrChange w:id="165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522" w:author="htc" w:date="2024-08-15T07:00:00Z">
                  <w:rPr>
                    <w:rFonts w:ascii="Sakkal Majalla" w:hAnsi="Sakkal Majalla" w:eastAsia="Sakkal Majalla" w:cs="Sakkal Majalla"/>
                    <w:sz w:val="28"/>
                    <w:szCs w:val="28"/>
                  </w:rPr>
                </w:rPrChange>
              </w:rPr>
              <w:t>0.495</w:t>
            </w:r>
          </w:p>
        </w:tc>
        <w:tc>
          <w:tcPr>
            <w:tcW w:w="1704" w:type="dxa"/>
            <w:tcBorders>
              <w:top w:val="single" w:color="000000" w:sz="4" w:space="0"/>
              <w:left w:val="single" w:color="000000" w:sz="4" w:space="0"/>
              <w:bottom w:val="single" w:color="000000" w:sz="4" w:space="0"/>
              <w:right w:val="single" w:color="000000" w:sz="4" w:space="0"/>
            </w:tcBorders>
          </w:tcPr>
          <w:p w14:paraId="28886F6F">
            <w:pPr>
              <w:pStyle w:val="3"/>
              <w:spacing w:after="0" w:line="276" w:lineRule="auto"/>
              <w:jc w:val="center"/>
              <w:rPr>
                <w:rFonts w:ascii="Sakkal Majalla" w:hAnsi="Sakkal Majalla" w:eastAsia="Simplified Arabic" w:cs="Sakkal Majalla"/>
                <w:sz w:val="28"/>
                <w:szCs w:val="28"/>
                <w:rPrChange w:id="1652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524" w:author="htc" w:date="2024-08-15T07:00:00Z">
                  <w:rPr>
                    <w:rFonts w:ascii="Sakkal Majalla" w:hAnsi="Sakkal Majalla" w:eastAsia="Sakkal Majalla" w:cs="Sakkal Majalla"/>
                    <w:sz w:val="28"/>
                    <w:szCs w:val="28"/>
                  </w:rPr>
                </w:rPrChange>
              </w:rPr>
              <w:t>0.000</w:t>
            </w:r>
          </w:p>
        </w:tc>
      </w:tr>
    </w:tbl>
    <w:p w14:paraId="3EA429A5">
      <w:pPr>
        <w:pStyle w:val="3"/>
        <w:spacing w:before="120" w:after="120" w:line="276" w:lineRule="auto"/>
        <w:jc w:val="center"/>
        <w:rPr>
          <w:rFonts w:ascii="Sakkal Majalla" w:hAnsi="Sakkal Majalla" w:eastAsia="Simplified Arabic" w:cs="Sakkal Majalla"/>
          <w:color w:val="auto"/>
          <w:sz w:val="28"/>
          <w:szCs w:val="28"/>
          <w:rPrChange w:id="1652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526"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527"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6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29"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6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31"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65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33"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15CDA689">
      <w:pPr>
        <w:pStyle w:val="3"/>
        <w:spacing w:before="240" w:line="276" w:lineRule="auto"/>
        <w:jc w:val="both"/>
        <w:rPr>
          <w:rFonts w:ascii="Sakkal Majalla" w:hAnsi="Sakkal Majalla" w:eastAsia="Simplified Arabic" w:cs="Sakkal Majalla"/>
          <w:color w:val="auto"/>
          <w:sz w:val="28"/>
          <w:szCs w:val="28"/>
          <w:rPrChange w:id="1653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53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65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37"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65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39"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65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41"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65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43"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6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4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47"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6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49"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65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51"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65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53"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65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5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5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57"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65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59"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5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61" w:author="htc" w:date="2024-08-15T07:00:00Z">
            <w:rPr>
              <w:rFonts w:ascii="Sakkal Majalla" w:hAnsi="Sakkal Majalla" w:eastAsia="Sakkal Majalla" w:cs="Sakkal Majalla"/>
              <w:color w:val="000000"/>
              <w:sz w:val="28"/>
              <w:szCs w:val="28"/>
              <w:rtl/>
            </w:rPr>
          </w:rPrChange>
        </w:rPr>
        <w:t>الثالث</w:t>
      </w:r>
      <w:r>
        <w:rPr>
          <w:rFonts w:ascii="Sakkal Majalla" w:hAnsi="Sakkal Majalla" w:eastAsia="Simplified Arabic" w:cs="Sakkal Majalla"/>
          <w:sz w:val="28"/>
          <w:szCs w:val="28"/>
          <w:rtl/>
        </w:rPr>
        <w:t xml:space="preserve"> (</w:t>
      </w:r>
      <w:del w:id="16562" w:author="htc" w:date="2024-08-15T07:00:00Z">
        <w:r>
          <w:rPr>
            <w:rFonts w:ascii="Sakkal Majalla" w:hAnsi="Sakkal Majalla" w:eastAsia="Simplified Arabic" w:cs="Sakkal Majalla"/>
            <w:color w:val="auto"/>
            <w:sz w:val="28"/>
            <w:szCs w:val="28"/>
            <w:rtl/>
            <w:rPrChange w:id="16563" w:author="htc" w:date="2024-08-15T07:00:00Z">
              <w:rPr>
                <w:rFonts w:ascii="Sakkal Majalla" w:hAnsi="Sakkal Majalla" w:eastAsia="Sakkal Majalla" w:cs="Sakkal Majalla"/>
                <w:color w:val="000000"/>
                <w:sz w:val="28"/>
                <w:szCs w:val="28"/>
                <w:rtl/>
              </w:rPr>
            </w:rPrChange>
          </w:rPr>
          <w:delText>إنستغرام</w:delText>
        </w:r>
      </w:del>
      <w:ins w:id="1656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565"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67"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69"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5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71" w:author="htc" w:date="2024-08-15T07:00:00Z">
            <w:rPr>
              <w:rFonts w:ascii="Sakkal Majalla" w:hAnsi="Sakkal Majalla" w:eastAsia="Sakkal Majalla" w:cs="Sakkal Majalla"/>
              <w:color w:val="000000"/>
              <w:sz w:val="28"/>
              <w:szCs w:val="28"/>
              <w:rtl/>
            </w:rPr>
          </w:rPrChange>
        </w:rPr>
        <w:t>الثالث</w:t>
      </w:r>
      <w:r>
        <w:rPr>
          <w:rFonts w:ascii="Sakkal Majalla" w:hAnsi="Sakkal Majalla" w:eastAsia="Simplified Arabic" w:cs="Sakkal Majalla"/>
          <w:color w:val="auto"/>
          <w:sz w:val="28"/>
          <w:szCs w:val="28"/>
          <w:rPrChange w:id="165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73"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574"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76"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78"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65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80"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5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8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583"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6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8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6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87"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5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8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5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9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5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93"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595" w:author="htc" w:date="2024-08-15T07:00:00Z">
            <w:rPr>
              <w:rFonts w:ascii="Sakkal Majalla" w:hAnsi="Sakkal Majalla" w:eastAsia="Sakkal Majalla" w:cs="Sakkal Majalla"/>
              <w:color w:val="000000"/>
              <w:sz w:val="28"/>
              <w:szCs w:val="28"/>
              <w:rtl/>
            </w:rPr>
          </w:rPrChange>
        </w:rPr>
        <w:t>الثالث</w:t>
      </w:r>
      <w:r>
        <w:rPr>
          <w:rFonts w:ascii="Sakkal Majalla" w:hAnsi="Sakkal Majalla" w:eastAsia="Simplified Arabic" w:cs="Sakkal Majalla"/>
          <w:sz w:val="28"/>
          <w:szCs w:val="28"/>
          <w:rtl/>
        </w:rPr>
        <w:t xml:space="preserve"> (</w:t>
      </w:r>
      <w:del w:id="16596" w:author="htc" w:date="2024-08-15T07:00:00Z">
        <w:r>
          <w:rPr>
            <w:rFonts w:ascii="Sakkal Majalla" w:hAnsi="Sakkal Majalla" w:eastAsia="Simplified Arabic" w:cs="Sakkal Majalla"/>
            <w:color w:val="auto"/>
            <w:sz w:val="28"/>
            <w:szCs w:val="28"/>
            <w:rtl/>
            <w:rPrChange w:id="16597" w:author="htc" w:date="2024-08-15T07:00:00Z">
              <w:rPr>
                <w:rFonts w:ascii="Sakkal Majalla" w:hAnsi="Sakkal Majalla" w:eastAsia="Sakkal Majalla" w:cs="Sakkal Majalla"/>
                <w:color w:val="000000"/>
                <w:sz w:val="28"/>
                <w:szCs w:val="28"/>
                <w:rtl/>
              </w:rPr>
            </w:rPrChange>
          </w:rPr>
          <w:delText>إنستغرام</w:delText>
        </w:r>
      </w:del>
      <w:ins w:id="16598"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599"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6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01"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6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03"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6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05" w:author="htc" w:date="2024-08-15T07:00:00Z">
            <w:rPr>
              <w:rFonts w:ascii="Sakkal Majalla" w:hAnsi="Sakkal Majalla" w:eastAsia="Sakkal Majalla" w:cs="Sakkal Majalla"/>
              <w:color w:val="000000"/>
              <w:sz w:val="28"/>
              <w:szCs w:val="28"/>
              <w:rtl/>
            </w:rPr>
          </w:rPrChange>
        </w:rPr>
        <w:t>الثالث، مما</w:t>
      </w:r>
      <w:r>
        <w:rPr>
          <w:rFonts w:ascii="Sakkal Majalla" w:hAnsi="Sakkal Majalla" w:eastAsia="Simplified Arabic" w:cs="Sakkal Majalla"/>
          <w:color w:val="auto"/>
          <w:sz w:val="28"/>
          <w:szCs w:val="28"/>
          <w:rPrChange w:id="16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07"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6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0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6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11"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6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13"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6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15" w:author="htc" w:date="2024-08-15T07:00:00Z">
            <w:rPr>
              <w:rFonts w:ascii="Sakkal Majalla" w:hAnsi="Sakkal Majalla" w:eastAsia="Sakkal Majalla" w:cs="Sakkal Majalla"/>
              <w:color w:val="000000"/>
              <w:sz w:val="28"/>
              <w:szCs w:val="28"/>
              <w:rtl/>
            </w:rPr>
          </w:rPrChange>
        </w:rPr>
        <w:t>الثالث</w:t>
      </w:r>
      <w:r>
        <w:rPr>
          <w:rFonts w:ascii="Sakkal Majalla" w:hAnsi="Sakkal Majalla" w:eastAsia="Simplified Arabic" w:cs="Sakkal Majalla"/>
          <w:sz w:val="28"/>
          <w:szCs w:val="28"/>
          <w:rtl/>
        </w:rPr>
        <w:t xml:space="preserve"> (</w:t>
      </w:r>
      <w:del w:id="16616" w:author="htc" w:date="2024-08-15T07:00:00Z">
        <w:r>
          <w:rPr>
            <w:rFonts w:ascii="Sakkal Majalla" w:hAnsi="Sakkal Majalla" w:eastAsia="Simplified Arabic" w:cs="Sakkal Majalla"/>
            <w:color w:val="auto"/>
            <w:sz w:val="28"/>
            <w:szCs w:val="28"/>
            <w:rtl/>
            <w:rPrChange w:id="16617" w:author="htc" w:date="2024-08-15T07:00:00Z">
              <w:rPr>
                <w:rFonts w:ascii="Sakkal Majalla" w:hAnsi="Sakkal Majalla" w:eastAsia="Sakkal Majalla" w:cs="Sakkal Majalla"/>
                <w:color w:val="000000"/>
                <w:sz w:val="28"/>
                <w:szCs w:val="28"/>
                <w:rtl/>
              </w:rPr>
            </w:rPrChange>
          </w:rPr>
          <w:delText>إنستغرام</w:delText>
        </w:r>
      </w:del>
      <w:ins w:id="16618"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6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20"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66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22"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66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24"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6625" w:author="htc" w:date="2024-08-15T07:00:00Z">
            <w:rPr>
              <w:rFonts w:ascii="Sakkal Majalla" w:hAnsi="Sakkal Majalla" w:eastAsia="Sakkal Majalla" w:cs="Sakkal Majalla"/>
              <w:color w:val="000000"/>
              <w:sz w:val="28"/>
              <w:szCs w:val="28"/>
            </w:rPr>
          </w:rPrChange>
        </w:rPr>
        <w:t>.</w:t>
      </w:r>
    </w:p>
    <w:p w14:paraId="5C9AEB4A">
      <w:pPr>
        <w:pStyle w:val="3"/>
        <w:spacing w:before="240" w:line="276" w:lineRule="auto"/>
        <w:jc w:val="both"/>
        <w:rPr>
          <w:rFonts w:ascii="Sakkal Majalla" w:hAnsi="Sakkal Majalla" w:eastAsia="Simplified Arabic" w:cs="Sakkal Majalla"/>
          <w:b/>
          <w:color w:val="auto"/>
          <w:sz w:val="28"/>
          <w:szCs w:val="28"/>
          <w:rPrChange w:id="16626" w:author="htc" w:date="2024-08-15T07:00:00Z">
            <w:rPr>
              <w:rFonts w:ascii="Sakkal Majalla" w:hAnsi="Sakkal Majalla" w:eastAsia="Sakkal Majalla" w:cs="Sakkal Majalla"/>
              <w:b/>
              <w:color w:val="000000"/>
              <w:sz w:val="28"/>
              <w:szCs w:val="28"/>
            </w:rPr>
          </w:rPrChange>
        </w:rPr>
      </w:pPr>
    </w:p>
    <w:p w14:paraId="465756BF">
      <w:pPr>
        <w:pStyle w:val="3"/>
        <w:spacing w:before="240" w:line="276" w:lineRule="auto"/>
        <w:jc w:val="both"/>
        <w:rPr>
          <w:rFonts w:ascii="Sakkal Majalla" w:hAnsi="Sakkal Majalla" w:eastAsia="Simplified Arabic" w:cs="Sakkal Majalla"/>
          <w:b/>
          <w:color w:val="auto"/>
          <w:sz w:val="28"/>
          <w:szCs w:val="28"/>
          <w:rPrChange w:id="16627"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6628"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662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630"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663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632"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663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634"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663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636" w:author="htc" w:date="2024-08-15T07:00:00Z">
            <w:rPr>
              <w:rFonts w:ascii="Sakkal Majalla" w:hAnsi="Sakkal Majalla" w:eastAsia="Sakkal Majalla" w:cs="Sakkal Majalla"/>
              <w:b/>
              <w:color w:val="000000"/>
              <w:sz w:val="28"/>
              <w:szCs w:val="28"/>
              <w:rtl/>
            </w:rPr>
          </w:rPrChange>
        </w:rPr>
        <w:t>الرابع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6637" w:author="htc" w:date="2024-08-15T07:00:00Z">
            <w:rPr>
              <w:rFonts w:ascii="Sakkal Majalla" w:hAnsi="Sakkal Majalla" w:eastAsia="Sakkal Majalla" w:cs="Sakkal Majalla"/>
              <w:b/>
              <w:color w:val="000000"/>
              <w:sz w:val="28"/>
              <w:szCs w:val="28"/>
              <w:rtl/>
            </w:rPr>
          </w:rPrChange>
        </w:rPr>
        <w:t>تيك</w:t>
      </w:r>
      <w:r>
        <w:rPr>
          <w:rFonts w:ascii="Sakkal Majalla" w:hAnsi="Sakkal Majalla" w:eastAsia="Simplified Arabic" w:cs="Sakkal Majalla"/>
          <w:b/>
          <w:color w:val="auto"/>
          <w:sz w:val="28"/>
          <w:szCs w:val="28"/>
          <w:rPrChange w:id="1663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639" w:author="htc" w:date="2024-08-15T07:00:00Z">
            <w:rPr>
              <w:rFonts w:ascii="Sakkal Majalla" w:hAnsi="Sakkal Majalla" w:eastAsia="Sakkal Majalla" w:cs="Sakkal Majalla"/>
              <w:b/>
              <w:color w:val="000000"/>
              <w:sz w:val="28"/>
              <w:szCs w:val="28"/>
              <w:rtl/>
            </w:rPr>
          </w:rPrChange>
        </w:rPr>
        <w:t>توك</w:t>
      </w:r>
      <w:r>
        <w:rPr>
          <w:rFonts w:ascii="Sakkal Majalla" w:hAnsi="Sakkal Majalla" w:eastAsia="Simplified Arabic" w:cs="Sakkal Majalla"/>
          <w:b/>
          <w:sz w:val="28"/>
          <w:szCs w:val="28"/>
          <w:rtl/>
        </w:rPr>
        <w:t>)</w:t>
      </w:r>
    </w:p>
    <w:p w14:paraId="500552A4">
      <w:pPr>
        <w:pStyle w:val="3"/>
        <w:spacing w:before="120" w:after="120" w:line="276" w:lineRule="auto"/>
        <w:jc w:val="center"/>
        <w:rPr>
          <w:rFonts w:ascii="Sakkal Majalla" w:hAnsi="Sakkal Majalla" w:eastAsia="Simplified Arabic" w:cs="Sakkal Majalla"/>
          <w:color w:val="auto"/>
          <w:sz w:val="28"/>
          <w:szCs w:val="28"/>
          <w:rPrChange w:id="1664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641"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66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43"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(7)</w:t>
      </w:r>
    </w:p>
    <w:p w14:paraId="5125DF51">
      <w:pPr>
        <w:pStyle w:val="3"/>
        <w:spacing w:before="240" w:line="276" w:lineRule="auto"/>
        <w:jc w:val="center"/>
        <w:rPr>
          <w:rFonts w:ascii="Sakkal Majalla" w:hAnsi="Sakkal Majalla" w:eastAsia="Simplified Arabic" w:cs="Sakkal Majalla"/>
          <w:color w:val="auto"/>
          <w:sz w:val="28"/>
          <w:szCs w:val="28"/>
          <w:rPrChange w:id="1664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645"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66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47"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6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49"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6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51"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6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53"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6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55"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6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57"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6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59"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6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61"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6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63"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65" w:author="htc" w:date="2024-08-15T07:00:00Z">
            <w:rPr>
              <w:rFonts w:ascii="Sakkal Majalla" w:hAnsi="Sakkal Majalla" w:eastAsia="Sakkal Majalla" w:cs="Sakkal Majalla"/>
              <w:color w:val="000000"/>
              <w:sz w:val="28"/>
              <w:szCs w:val="28"/>
              <w:rtl/>
            </w:rPr>
          </w:rPrChange>
        </w:rPr>
        <w:t>الرابع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666"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66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668"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669" w:author="htc" w:date="2024-08-15T07:00:00Z">
            <w:rPr>
              <w:rFonts w:ascii="Sakkal Majalla" w:hAnsi="Sakkal Majalla" w:eastAsia="Sakkal Majalla" w:cs="Sakkal Majalla"/>
              <w:color w:val="000000"/>
              <w:sz w:val="28"/>
              <w:szCs w:val="28"/>
            </w:rPr>
          </w:rPrChange>
        </w:rPr>
        <w:t>.</w:t>
      </w:r>
    </w:p>
    <w:tbl>
      <w:tblPr>
        <w:tblStyle w:val="22"/>
        <w:bidiVisual/>
        <w:tblW w:w="8446" w:type="dxa"/>
        <w:jc w:val="center"/>
        <w:tblLayout w:type="fixed"/>
        <w:tblCellMar>
          <w:top w:w="0" w:type="dxa"/>
          <w:left w:w="115" w:type="dxa"/>
          <w:bottom w:w="0" w:type="dxa"/>
          <w:right w:w="115" w:type="dxa"/>
        </w:tblCellMar>
      </w:tblPr>
      <w:tblGrid>
        <w:gridCol w:w="4582"/>
        <w:gridCol w:w="2160"/>
        <w:gridCol w:w="1704"/>
      </w:tblGrid>
      <w:tr w14:paraId="12B30C5A">
        <w:tblPrEx>
          <w:tblCellMar>
            <w:top w:w="0" w:type="dxa"/>
            <w:left w:w="115" w:type="dxa"/>
            <w:bottom w:w="0" w:type="dxa"/>
            <w:right w:w="115" w:type="dxa"/>
          </w:tblCellMar>
        </w:tblPrEx>
        <w:trPr>
          <w:cantSplit/>
          <w:trHeight w:val="377"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42DBB840">
            <w:pPr>
              <w:pStyle w:val="3"/>
              <w:spacing w:after="0" w:line="276" w:lineRule="auto"/>
              <w:jc w:val="both"/>
              <w:rPr>
                <w:rFonts w:ascii="Sakkal Majalla" w:hAnsi="Sakkal Majalla" w:eastAsia="Simplified Arabic" w:cs="Sakkal Majalla"/>
                <w:sz w:val="28"/>
                <w:szCs w:val="28"/>
                <w:rPrChange w:id="16670" w:author="htc" w:date="2024-08-15T07:00:00Z">
                  <w:rPr>
                    <w:rFonts w:ascii="Sakkal Majalla" w:hAnsi="Sakkal Majalla" w:eastAsia="Sakkal Majalla" w:cs="Sakkal Majalla"/>
                    <w:sz w:val="28"/>
                    <w:szCs w:val="28"/>
                  </w:rPr>
                </w:rPrChange>
              </w:rPr>
            </w:pPr>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3D9058EE">
            <w:pPr>
              <w:pStyle w:val="3"/>
              <w:spacing w:after="0" w:line="276" w:lineRule="auto"/>
              <w:jc w:val="both"/>
              <w:rPr>
                <w:rFonts w:ascii="Sakkal Majalla" w:hAnsi="Sakkal Majalla" w:eastAsia="Simplified Arabic" w:cs="Sakkal Majalla"/>
                <w:sz w:val="28"/>
                <w:szCs w:val="28"/>
                <w:rPrChange w:id="1667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672"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66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74"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66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76"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728941F6">
            <w:pPr>
              <w:pStyle w:val="3"/>
              <w:spacing w:after="0" w:line="276" w:lineRule="auto"/>
              <w:jc w:val="both"/>
              <w:rPr>
                <w:rFonts w:ascii="Sakkal Majalla" w:hAnsi="Sakkal Majalla" w:eastAsia="Simplified Arabic" w:cs="Sakkal Majalla"/>
                <w:sz w:val="28"/>
                <w:szCs w:val="28"/>
                <w:rPrChange w:id="1667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678"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66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80" w:author="htc" w:date="2024-08-15T07:00:00Z">
                  <w:rPr>
                    <w:rFonts w:ascii="Sakkal Majalla" w:hAnsi="Sakkal Majalla" w:eastAsia="Sakkal Majalla" w:cs="Sakkal Majalla"/>
                    <w:sz w:val="28"/>
                    <w:szCs w:val="28"/>
                    <w:rtl/>
                  </w:rPr>
                </w:rPrChange>
              </w:rPr>
              <w:t>المعنوية</w:t>
            </w:r>
          </w:p>
        </w:tc>
      </w:tr>
      <w:tr w14:paraId="13705F9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22DA83F3">
            <w:pPr>
              <w:pStyle w:val="3"/>
              <w:spacing w:after="0" w:line="276" w:lineRule="auto"/>
              <w:jc w:val="both"/>
              <w:rPr>
                <w:rFonts w:ascii="Sakkal Majalla" w:hAnsi="Sakkal Majalla" w:eastAsia="Simplified Arabic" w:cs="Sakkal Majalla"/>
                <w:sz w:val="28"/>
                <w:szCs w:val="28"/>
                <w:rPrChange w:id="1668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682"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6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8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6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86"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66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88"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66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90"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66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92"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66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9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96"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6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698"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6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00"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67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02"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67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0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7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06"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670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AFB5267">
            <w:pPr>
              <w:pStyle w:val="3"/>
              <w:spacing w:after="0" w:line="276" w:lineRule="auto"/>
              <w:jc w:val="center"/>
              <w:rPr>
                <w:rFonts w:ascii="Sakkal Majalla" w:hAnsi="Sakkal Majalla" w:eastAsia="Simplified Arabic" w:cs="Sakkal Majalla"/>
                <w:sz w:val="28"/>
                <w:szCs w:val="28"/>
                <w:rPrChange w:id="167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09" w:author="htc" w:date="2024-08-15T07:00:00Z">
                  <w:rPr>
                    <w:rFonts w:ascii="Sakkal Majalla" w:hAnsi="Sakkal Majalla" w:eastAsia="Sakkal Majalla" w:cs="Sakkal Majalla"/>
                    <w:sz w:val="28"/>
                    <w:szCs w:val="28"/>
                  </w:rPr>
                </w:rPrChange>
              </w:rPr>
              <w:t>0.552</w:t>
            </w:r>
          </w:p>
        </w:tc>
        <w:tc>
          <w:tcPr>
            <w:tcW w:w="1704" w:type="dxa"/>
            <w:tcBorders>
              <w:top w:val="single" w:color="000000" w:sz="4" w:space="0"/>
              <w:left w:val="single" w:color="000000" w:sz="4" w:space="0"/>
              <w:bottom w:val="single" w:color="000000" w:sz="4" w:space="0"/>
              <w:right w:val="single" w:color="000000" w:sz="4" w:space="0"/>
            </w:tcBorders>
            <w:vAlign w:val="center"/>
          </w:tcPr>
          <w:p w14:paraId="18E36984">
            <w:pPr>
              <w:pStyle w:val="3"/>
              <w:spacing w:after="0" w:line="276" w:lineRule="auto"/>
              <w:jc w:val="center"/>
              <w:rPr>
                <w:rFonts w:ascii="Sakkal Majalla" w:hAnsi="Sakkal Majalla" w:eastAsia="Simplified Arabic" w:cs="Sakkal Majalla"/>
                <w:sz w:val="28"/>
                <w:szCs w:val="28"/>
                <w:rPrChange w:id="167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11" w:author="htc" w:date="2024-08-15T07:00:00Z">
                  <w:rPr>
                    <w:rFonts w:ascii="Sakkal Majalla" w:hAnsi="Sakkal Majalla" w:eastAsia="Sakkal Majalla" w:cs="Sakkal Majalla"/>
                    <w:sz w:val="28"/>
                    <w:szCs w:val="28"/>
                  </w:rPr>
                </w:rPrChange>
              </w:rPr>
              <w:t>0.000</w:t>
            </w:r>
          </w:p>
        </w:tc>
      </w:tr>
      <w:tr w14:paraId="0BA4CAC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7621F1B6">
            <w:pPr>
              <w:pStyle w:val="3"/>
              <w:spacing w:after="0" w:line="276" w:lineRule="auto"/>
              <w:jc w:val="both"/>
              <w:rPr>
                <w:rFonts w:ascii="Sakkal Majalla" w:hAnsi="Sakkal Majalla" w:eastAsia="Simplified Arabic" w:cs="Sakkal Majalla"/>
                <w:sz w:val="28"/>
                <w:szCs w:val="28"/>
                <w:rPrChange w:id="167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713"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67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15"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6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1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7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19"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6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21"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6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23"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6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2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7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27"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67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29"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73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7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3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67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34"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6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3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38"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6739"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09553694">
            <w:pPr>
              <w:pStyle w:val="3"/>
              <w:spacing w:after="0" w:line="276" w:lineRule="auto"/>
              <w:jc w:val="center"/>
              <w:rPr>
                <w:rFonts w:ascii="Sakkal Majalla" w:hAnsi="Sakkal Majalla" w:eastAsia="Simplified Arabic" w:cs="Sakkal Majalla"/>
                <w:sz w:val="28"/>
                <w:szCs w:val="28"/>
                <w:rPrChange w:id="1674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41" w:author="htc" w:date="2024-08-15T07:00:00Z">
                  <w:rPr>
                    <w:rFonts w:ascii="Sakkal Majalla" w:hAnsi="Sakkal Majalla" w:eastAsia="Sakkal Majalla" w:cs="Sakkal Majalla"/>
                    <w:sz w:val="28"/>
                    <w:szCs w:val="28"/>
                  </w:rPr>
                </w:rPrChange>
              </w:rPr>
              <w:t>0.505</w:t>
            </w:r>
          </w:p>
        </w:tc>
        <w:tc>
          <w:tcPr>
            <w:tcW w:w="1704" w:type="dxa"/>
            <w:tcBorders>
              <w:top w:val="single" w:color="000000" w:sz="4" w:space="0"/>
              <w:left w:val="single" w:color="000000" w:sz="4" w:space="0"/>
              <w:bottom w:val="single" w:color="000000" w:sz="4" w:space="0"/>
              <w:right w:val="single" w:color="000000" w:sz="4" w:space="0"/>
            </w:tcBorders>
            <w:vAlign w:val="center"/>
          </w:tcPr>
          <w:p w14:paraId="3BE3B664">
            <w:pPr>
              <w:pStyle w:val="3"/>
              <w:spacing w:after="0" w:line="276" w:lineRule="auto"/>
              <w:jc w:val="center"/>
              <w:rPr>
                <w:rFonts w:ascii="Sakkal Majalla" w:hAnsi="Sakkal Majalla" w:eastAsia="Simplified Arabic" w:cs="Sakkal Majalla"/>
                <w:sz w:val="28"/>
                <w:szCs w:val="28"/>
                <w:rPrChange w:id="1674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43" w:author="htc" w:date="2024-08-15T07:00:00Z">
                  <w:rPr>
                    <w:rFonts w:ascii="Sakkal Majalla" w:hAnsi="Sakkal Majalla" w:eastAsia="Sakkal Majalla" w:cs="Sakkal Majalla"/>
                    <w:sz w:val="28"/>
                    <w:szCs w:val="28"/>
                  </w:rPr>
                </w:rPrChange>
              </w:rPr>
              <w:t>0.000</w:t>
            </w:r>
          </w:p>
        </w:tc>
      </w:tr>
      <w:tr w14:paraId="0C92EAD0">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5EC8E061">
            <w:pPr>
              <w:pStyle w:val="3"/>
              <w:spacing w:after="0" w:line="276" w:lineRule="auto"/>
              <w:jc w:val="both"/>
              <w:rPr>
                <w:rFonts w:ascii="Sakkal Majalla" w:hAnsi="Sakkal Majalla" w:eastAsia="Simplified Arabic" w:cs="Sakkal Majalla"/>
                <w:sz w:val="28"/>
                <w:szCs w:val="28"/>
                <w:rPrChange w:id="167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745"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6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47"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6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49"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6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51"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6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5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6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55"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6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57"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6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5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61"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6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63"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6764"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382F345A">
            <w:pPr>
              <w:pStyle w:val="3"/>
              <w:spacing w:after="0" w:line="276" w:lineRule="auto"/>
              <w:jc w:val="center"/>
              <w:rPr>
                <w:rFonts w:ascii="Sakkal Majalla" w:hAnsi="Sakkal Majalla" w:eastAsia="Simplified Arabic" w:cs="Sakkal Majalla"/>
                <w:sz w:val="28"/>
                <w:szCs w:val="28"/>
                <w:rPrChange w:id="1676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66" w:author="htc" w:date="2024-08-15T07:00:00Z">
                  <w:rPr>
                    <w:rFonts w:ascii="Sakkal Majalla" w:hAnsi="Sakkal Majalla" w:eastAsia="Sakkal Majalla" w:cs="Sakkal Majalla"/>
                    <w:sz w:val="28"/>
                    <w:szCs w:val="28"/>
                  </w:rPr>
                </w:rPrChange>
              </w:rPr>
              <w:t>0.551</w:t>
            </w:r>
          </w:p>
        </w:tc>
        <w:tc>
          <w:tcPr>
            <w:tcW w:w="1704" w:type="dxa"/>
            <w:tcBorders>
              <w:top w:val="single" w:color="000000" w:sz="4" w:space="0"/>
              <w:left w:val="single" w:color="000000" w:sz="4" w:space="0"/>
              <w:bottom w:val="single" w:color="000000" w:sz="4" w:space="0"/>
              <w:right w:val="single" w:color="000000" w:sz="4" w:space="0"/>
            </w:tcBorders>
            <w:vAlign w:val="center"/>
          </w:tcPr>
          <w:p w14:paraId="2E87DF70">
            <w:pPr>
              <w:pStyle w:val="3"/>
              <w:spacing w:after="0" w:line="276" w:lineRule="auto"/>
              <w:jc w:val="center"/>
              <w:rPr>
                <w:rFonts w:ascii="Sakkal Majalla" w:hAnsi="Sakkal Majalla" w:eastAsia="Simplified Arabic" w:cs="Sakkal Majalla"/>
                <w:sz w:val="28"/>
                <w:szCs w:val="28"/>
                <w:rPrChange w:id="1676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68" w:author="htc" w:date="2024-08-15T07:00:00Z">
                  <w:rPr>
                    <w:rFonts w:ascii="Sakkal Majalla" w:hAnsi="Sakkal Majalla" w:eastAsia="Sakkal Majalla" w:cs="Sakkal Majalla"/>
                    <w:sz w:val="28"/>
                    <w:szCs w:val="28"/>
                  </w:rPr>
                </w:rPrChange>
              </w:rPr>
              <w:t>0.000</w:t>
            </w:r>
          </w:p>
        </w:tc>
      </w:tr>
      <w:tr w14:paraId="386DEED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71B115F0">
            <w:pPr>
              <w:pStyle w:val="3"/>
              <w:spacing w:after="0" w:line="276" w:lineRule="auto"/>
              <w:jc w:val="both"/>
              <w:rPr>
                <w:rFonts w:ascii="Sakkal Majalla" w:hAnsi="Sakkal Majalla" w:eastAsia="Simplified Arabic" w:cs="Sakkal Majalla"/>
                <w:sz w:val="28"/>
                <w:szCs w:val="28"/>
                <w:rPrChange w:id="1676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770"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6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7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74"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6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76"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6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78"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6779"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6780" w:author="htc" w:date="2024-08-15T07:00:00Z">
                  <w:rPr>
                    <w:rFonts w:ascii="Sakkal Majalla" w:hAnsi="Sakkal Majalla" w:eastAsia="Sakkal Majalla" w:cs="Sakkal Majalla"/>
                    <w:sz w:val="28"/>
                    <w:szCs w:val="28"/>
                  </w:rPr>
                </w:rPrChange>
              </w:rPr>
              <w:t xml:space="preserve"> </w:t>
            </w:r>
            <w:del w:id="16781" w:author="htc" w:date="2024-08-15T07:00:00Z">
              <w:r>
                <w:rPr>
                  <w:rFonts w:ascii="Sakkal Majalla" w:hAnsi="Sakkal Majalla" w:eastAsia="Simplified Arabic" w:cs="Sakkal Majalla"/>
                  <w:sz w:val="28"/>
                  <w:szCs w:val="28"/>
                  <w:rtl/>
                  <w:rPrChange w:id="16782" w:author="htc" w:date="2024-08-15T07:00:00Z">
                    <w:rPr>
                      <w:rFonts w:ascii="Sakkal Majalla" w:hAnsi="Sakkal Majalla" w:eastAsia="Sakkal Majalla" w:cs="Sakkal Majalla"/>
                      <w:sz w:val="28"/>
                      <w:szCs w:val="28"/>
                      <w:rtl/>
                    </w:rPr>
                  </w:rPrChange>
                </w:rPr>
                <w:delText>الشهرة</w:delText>
              </w:r>
            </w:del>
            <w:ins w:id="1678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8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6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87"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6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89"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6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91"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6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793"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6794"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25C597BF">
            <w:pPr>
              <w:pStyle w:val="3"/>
              <w:spacing w:after="0" w:line="276" w:lineRule="auto"/>
              <w:jc w:val="center"/>
              <w:rPr>
                <w:rFonts w:ascii="Sakkal Majalla" w:hAnsi="Sakkal Majalla" w:eastAsia="Simplified Arabic" w:cs="Sakkal Majalla"/>
                <w:sz w:val="28"/>
                <w:szCs w:val="28"/>
                <w:rPrChange w:id="1679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96" w:author="htc" w:date="2024-08-15T07:00:00Z">
                  <w:rPr>
                    <w:rFonts w:ascii="Sakkal Majalla" w:hAnsi="Sakkal Majalla" w:eastAsia="Sakkal Majalla" w:cs="Sakkal Majalla"/>
                    <w:sz w:val="28"/>
                    <w:szCs w:val="28"/>
                  </w:rPr>
                </w:rPrChange>
              </w:rPr>
              <w:t>0.545</w:t>
            </w:r>
          </w:p>
        </w:tc>
        <w:tc>
          <w:tcPr>
            <w:tcW w:w="1704" w:type="dxa"/>
            <w:tcBorders>
              <w:top w:val="single" w:color="000000" w:sz="4" w:space="0"/>
              <w:left w:val="single" w:color="000000" w:sz="4" w:space="0"/>
              <w:bottom w:val="single" w:color="000000" w:sz="4" w:space="0"/>
              <w:right w:val="single" w:color="000000" w:sz="4" w:space="0"/>
            </w:tcBorders>
          </w:tcPr>
          <w:p w14:paraId="216F9F99">
            <w:pPr>
              <w:pStyle w:val="3"/>
              <w:spacing w:after="0" w:line="276" w:lineRule="auto"/>
              <w:jc w:val="center"/>
              <w:rPr>
                <w:rFonts w:ascii="Sakkal Majalla" w:hAnsi="Sakkal Majalla" w:eastAsia="Simplified Arabic" w:cs="Sakkal Majalla"/>
                <w:sz w:val="28"/>
                <w:szCs w:val="28"/>
                <w:rPrChange w:id="167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798" w:author="htc" w:date="2024-08-15T07:00:00Z">
                  <w:rPr>
                    <w:rFonts w:ascii="Sakkal Majalla" w:hAnsi="Sakkal Majalla" w:eastAsia="Sakkal Majalla" w:cs="Sakkal Majalla"/>
                    <w:sz w:val="28"/>
                    <w:szCs w:val="28"/>
                  </w:rPr>
                </w:rPrChange>
              </w:rPr>
              <w:t>0.000</w:t>
            </w:r>
          </w:p>
        </w:tc>
      </w:tr>
      <w:tr w14:paraId="3DB5595F">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72634544">
            <w:pPr>
              <w:pStyle w:val="3"/>
              <w:spacing w:after="0" w:line="276" w:lineRule="auto"/>
              <w:jc w:val="both"/>
              <w:rPr>
                <w:rFonts w:ascii="Sakkal Majalla" w:hAnsi="Sakkal Majalla" w:eastAsia="Simplified Arabic" w:cs="Sakkal Majalla"/>
                <w:sz w:val="28"/>
                <w:szCs w:val="28"/>
                <w:rPrChange w:id="1679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800"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6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02"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68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04"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6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06"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6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0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10"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6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12"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6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14"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6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1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6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18"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68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2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821" w:author="htc" w:date="2024-08-15T07:00:00Z">
                  <w:rPr>
                    <w:rFonts w:ascii="Sakkal Majalla" w:hAnsi="Sakkal Majalla" w:eastAsia="Sakkal Majalla" w:cs="Sakkal Majalla"/>
                    <w:sz w:val="28"/>
                    <w:szCs w:val="28"/>
                  </w:rPr>
                </w:rPrChange>
              </w:rPr>
              <w:t xml:space="preserve"> </w:t>
            </w:r>
            <w:del w:id="16822" w:author="htc" w:date="2024-08-15T07:00:00Z">
              <w:r>
                <w:rPr>
                  <w:rFonts w:ascii="Sakkal Majalla" w:hAnsi="Sakkal Majalla" w:eastAsia="Simplified Arabic" w:cs="Sakkal Majalla"/>
                  <w:sz w:val="28"/>
                  <w:szCs w:val="28"/>
                  <w:rtl/>
                  <w:rPrChange w:id="16823" w:author="htc" w:date="2024-08-15T07:00:00Z">
                    <w:rPr>
                      <w:rFonts w:ascii="Sakkal Majalla" w:hAnsi="Sakkal Majalla" w:eastAsia="Sakkal Majalla" w:cs="Sakkal Majalla"/>
                      <w:sz w:val="28"/>
                      <w:szCs w:val="28"/>
                      <w:rtl/>
                    </w:rPr>
                  </w:rPrChange>
                </w:rPr>
                <w:delText>الشهرة</w:delText>
              </w:r>
            </w:del>
            <w:ins w:id="168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68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26"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682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EA4DEEB">
            <w:pPr>
              <w:pStyle w:val="3"/>
              <w:spacing w:after="0" w:line="276" w:lineRule="auto"/>
              <w:jc w:val="center"/>
              <w:rPr>
                <w:rFonts w:ascii="Sakkal Majalla" w:hAnsi="Sakkal Majalla" w:eastAsia="Simplified Arabic" w:cs="Sakkal Majalla"/>
                <w:sz w:val="28"/>
                <w:szCs w:val="28"/>
                <w:rPrChange w:id="168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829" w:author="htc" w:date="2024-08-15T07:00:00Z">
                  <w:rPr>
                    <w:rFonts w:ascii="Sakkal Majalla" w:hAnsi="Sakkal Majalla" w:eastAsia="Sakkal Majalla" w:cs="Sakkal Majalla"/>
                    <w:sz w:val="28"/>
                    <w:szCs w:val="28"/>
                  </w:rPr>
                </w:rPrChange>
              </w:rPr>
              <w:t>0.558</w:t>
            </w:r>
          </w:p>
        </w:tc>
        <w:tc>
          <w:tcPr>
            <w:tcW w:w="1704" w:type="dxa"/>
            <w:tcBorders>
              <w:top w:val="single" w:color="000000" w:sz="4" w:space="0"/>
              <w:left w:val="single" w:color="000000" w:sz="4" w:space="0"/>
              <w:bottom w:val="single" w:color="000000" w:sz="4" w:space="0"/>
              <w:right w:val="single" w:color="000000" w:sz="4" w:space="0"/>
            </w:tcBorders>
          </w:tcPr>
          <w:p w14:paraId="6B60EBC4">
            <w:pPr>
              <w:pStyle w:val="3"/>
              <w:spacing w:after="0" w:line="276" w:lineRule="auto"/>
              <w:jc w:val="center"/>
              <w:rPr>
                <w:rFonts w:ascii="Sakkal Majalla" w:hAnsi="Sakkal Majalla" w:eastAsia="Simplified Arabic" w:cs="Sakkal Majalla"/>
                <w:sz w:val="28"/>
                <w:szCs w:val="28"/>
                <w:rPrChange w:id="168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831" w:author="htc" w:date="2024-08-15T07:00:00Z">
                  <w:rPr>
                    <w:rFonts w:ascii="Sakkal Majalla" w:hAnsi="Sakkal Majalla" w:eastAsia="Sakkal Majalla" w:cs="Sakkal Majalla"/>
                    <w:sz w:val="28"/>
                    <w:szCs w:val="28"/>
                  </w:rPr>
                </w:rPrChange>
              </w:rPr>
              <w:t>0.000</w:t>
            </w:r>
          </w:p>
        </w:tc>
      </w:tr>
      <w:tr w14:paraId="4C06E6D8">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4DE1ABE9">
            <w:pPr>
              <w:pStyle w:val="3"/>
              <w:spacing w:after="0" w:line="276" w:lineRule="auto"/>
              <w:jc w:val="both"/>
              <w:rPr>
                <w:rFonts w:ascii="Sakkal Majalla" w:hAnsi="Sakkal Majalla" w:eastAsia="Simplified Arabic" w:cs="Sakkal Majalla"/>
                <w:sz w:val="28"/>
                <w:szCs w:val="28"/>
                <w:rPrChange w:id="1683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833"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68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6835"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8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6837"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68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39" w:author="htc" w:date="2024-08-15T07:00:00Z">
                  <w:rPr>
                    <w:rFonts w:ascii="Sakkal Majalla" w:hAnsi="Sakkal Majalla" w:eastAsia="Sakkal Majalla" w:cs="Sakkal Majalla"/>
                    <w:sz w:val="28"/>
                    <w:szCs w:val="28"/>
                    <w:rtl/>
                  </w:rPr>
                </w:rPrChange>
              </w:rPr>
              <w:t>بالتيك</w:t>
            </w:r>
            <w:r>
              <w:rPr>
                <w:rFonts w:ascii="Sakkal Majalla" w:hAnsi="Sakkal Majalla" w:eastAsia="Simplified Arabic" w:cs="Sakkal Majalla"/>
                <w:sz w:val="28"/>
                <w:szCs w:val="28"/>
                <w:rPrChange w:id="168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41"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68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4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68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845"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6846"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2F36E18E">
            <w:pPr>
              <w:pStyle w:val="3"/>
              <w:spacing w:after="0" w:line="276" w:lineRule="auto"/>
              <w:jc w:val="center"/>
              <w:rPr>
                <w:rFonts w:ascii="Sakkal Majalla" w:hAnsi="Sakkal Majalla" w:eastAsia="Simplified Arabic" w:cs="Sakkal Majalla"/>
                <w:sz w:val="28"/>
                <w:szCs w:val="28"/>
                <w:rPrChange w:id="168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848" w:author="htc" w:date="2024-08-15T07:00:00Z">
                  <w:rPr>
                    <w:rFonts w:ascii="Sakkal Majalla" w:hAnsi="Sakkal Majalla" w:eastAsia="Sakkal Majalla" w:cs="Sakkal Majalla"/>
                    <w:sz w:val="28"/>
                    <w:szCs w:val="28"/>
                  </w:rPr>
                </w:rPrChange>
              </w:rPr>
              <w:t>0.551</w:t>
            </w:r>
          </w:p>
        </w:tc>
        <w:tc>
          <w:tcPr>
            <w:tcW w:w="1704" w:type="dxa"/>
            <w:tcBorders>
              <w:top w:val="single" w:color="000000" w:sz="4" w:space="0"/>
              <w:left w:val="single" w:color="000000" w:sz="4" w:space="0"/>
              <w:bottom w:val="single" w:color="000000" w:sz="4" w:space="0"/>
              <w:right w:val="single" w:color="000000" w:sz="4" w:space="0"/>
            </w:tcBorders>
          </w:tcPr>
          <w:p w14:paraId="4302DD01">
            <w:pPr>
              <w:pStyle w:val="3"/>
              <w:spacing w:after="0" w:line="276" w:lineRule="auto"/>
              <w:jc w:val="center"/>
              <w:rPr>
                <w:rFonts w:ascii="Sakkal Majalla" w:hAnsi="Sakkal Majalla" w:eastAsia="Simplified Arabic" w:cs="Sakkal Majalla"/>
                <w:sz w:val="28"/>
                <w:szCs w:val="28"/>
                <w:rPrChange w:id="168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6850" w:author="htc" w:date="2024-08-15T07:00:00Z">
                  <w:rPr>
                    <w:rFonts w:ascii="Sakkal Majalla" w:hAnsi="Sakkal Majalla" w:eastAsia="Sakkal Majalla" w:cs="Sakkal Majalla"/>
                    <w:sz w:val="28"/>
                    <w:szCs w:val="28"/>
                  </w:rPr>
                </w:rPrChange>
              </w:rPr>
              <w:t>0.000</w:t>
            </w:r>
          </w:p>
        </w:tc>
      </w:tr>
    </w:tbl>
    <w:p w14:paraId="718989B1">
      <w:pPr>
        <w:pStyle w:val="3"/>
        <w:spacing w:before="120" w:after="120" w:line="276" w:lineRule="auto"/>
        <w:jc w:val="center"/>
        <w:rPr>
          <w:rFonts w:ascii="Sakkal Majalla" w:hAnsi="Sakkal Majalla" w:eastAsia="Simplified Arabic" w:cs="Sakkal Majalla"/>
          <w:color w:val="auto"/>
          <w:sz w:val="28"/>
          <w:szCs w:val="28"/>
          <w:rPrChange w:id="1685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852"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853"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6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55"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6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57"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68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59"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7B3DAAAD">
      <w:pPr>
        <w:pStyle w:val="3"/>
        <w:spacing w:before="240" w:line="276" w:lineRule="auto"/>
        <w:jc w:val="both"/>
        <w:rPr>
          <w:rFonts w:ascii="Sakkal Majalla" w:hAnsi="Sakkal Majalla" w:eastAsia="Simplified Arabic" w:cs="Sakkal Majalla"/>
          <w:color w:val="auto"/>
          <w:sz w:val="28"/>
          <w:szCs w:val="28"/>
          <w:rPrChange w:id="1686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86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68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63"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68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65"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68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67"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68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69"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68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71"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8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73"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68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75"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68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77"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68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79"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68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8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8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83"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68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85"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8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87" w:author="htc" w:date="2024-08-15T07:00:00Z">
            <w:rPr>
              <w:rFonts w:ascii="Sakkal Majalla" w:hAnsi="Sakkal Majalla" w:eastAsia="Sakkal Majalla" w:cs="Sakkal Majalla"/>
              <w:color w:val="000000"/>
              <w:sz w:val="28"/>
              <w:szCs w:val="28"/>
              <w:rtl/>
            </w:rPr>
          </w:rPrChange>
        </w:rPr>
        <w:t>الرابع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888"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68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90"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891"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8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93"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8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95"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8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97" w:author="htc" w:date="2024-08-15T07:00:00Z">
            <w:rPr>
              <w:rFonts w:ascii="Sakkal Majalla" w:hAnsi="Sakkal Majalla" w:eastAsia="Sakkal Majalla" w:cs="Sakkal Majalla"/>
              <w:color w:val="000000"/>
              <w:sz w:val="28"/>
              <w:szCs w:val="28"/>
              <w:rtl/>
            </w:rPr>
          </w:rPrChange>
        </w:rPr>
        <w:t>الرابع</w:t>
      </w:r>
      <w:r>
        <w:rPr>
          <w:rFonts w:ascii="Sakkal Majalla" w:hAnsi="Sakkal Majalla" w:eastAsia="Simplified Arabic" w:cs="Sakkal Majalla"/>
          <w:color w:val="auto"/>
          <w:sz w:val="28"/>
          <w:szCs w:val="28"/>
          <w:rPrChange w:id="168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899"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900"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9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02"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9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04"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69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06"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9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0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6909"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69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1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69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13"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6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15"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69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1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69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19"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9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21" w:author="htc" w:date="2024-08-15T07:00:00Z">
            <w:rPr>
              <w:rFonts w:ascii="Sakkal Majalla" w:hAnsi="Sakkal Majalla" w:eastAsia="Sakkal Majalla" w:cs="Sakkal Majalla"/>
              <w:color w:val="000000"/>
              <w:sz w:val="28"/>
              <w:szCs w:val="28"/>
              <w:rtl/>
            </w:rPr>
          </w:rPrChange>
        </w:rPr>
        <w:t>الرابع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922"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69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24"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6925"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69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27"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69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29"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69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31" w:author="htc" w:date="2024-08-15T07:00:00Z">
            <w:rPr>
              <w:rFonts w:ascii="Sakkal Majalla" w:hAnsi="Sakkal Majalla" w:eastAsia="Sakkal Majalla" w:cs="Sakkal Majalla"/>
              <w:color w:val="000000"/>
              <w:sz w:val="28"/>
              <w:szCs w:val="28"/>
              <w:rtl/>
            </w:rPr>
          </w:rPrChange>
        </w:rPr>
        <w:t>الرابع، مما</w:t>
      </w:r>
      <w:r>
        <w:rPr>
          <w:rFonts w:ascii="Sakkal Majalla" w:hAnsi="Sakkal Majalla" w:eastAsia="Simplified Arabic" w:cs="Sakkal Majalla"/>
          <w:color w:val="auto"/>
          <w:sz w:val="28"/>
          <w:szCs w:val="28"/>
          <w:rPrChange w:id="169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33"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69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3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69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37"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69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39"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9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41" w:author="htc" w:date="2024-08-15T07:00:00Z">
            <w:rPr>
              <w:rFonts w:ascii="Sakkal Majalla" w:hAnsi="Sakkal Majalla" w:eastAsia="Sakkal Majalla" w:cs="Sakkal Majalla"/>
              <w:color w:val="000000"/>
              <w:sz w:val="28"/>
              <w:szCs w:val="28"/>
              <w:rtl/>
            </w:rPr>
          </w:rPrChange>
        </w:rPr>
        <w:t>الرابع</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942"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16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44"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46"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69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48"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69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50"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6951" w:author="htc" w:date="2024-08-15T07:00:00Z">
            <w:rPr>
              <w:rFonts w:ascii="Sakkal Majalla" w:hAnsi="Sakkal Majalla" w:eastAsia="Sakkal Majalla" w:cs="Sakkal Majalla"/>
              <w:color w:val="000000"/>
              <w:sz w:val="28"/>
              <w:szCs w:val="28"/>
            </w:rPr>
          </w:rPrChange>
        </w:rPr>
        <w:t>.</w:t>
      </w:r>
    </w:p>
    <w:p w14:paraId="077DF66A">
      <w:pPr>
        <w:pStyle w:val="3"/>
        <w:spacing w:before="240" w:line="276" w:lineRule="auto"/>
        <w:jc w:val="both"/>
        <w:rPr>
          <w:rFonts w:ascii="Sakkal Majalla" w:hAnsi="Sakkal Majalla" w:eastAsia="Simplified Arabic" w:cs="Sakkal Majalla"/>
          <w:b/>
          <w:color w:val="auto"/>
          <w:sz w:val="28"/>
          <w:szCs w:val="28"/>
          <w:rPrChange w:id="16952" w:author="htc" w:date="2024-08-15T07:00:00Z">
            <w:rPr>
              <w:rFonts w:ascii="Sakkal Majalla" w:hAnsi="Sakkal Majalla" w:eastAsia="Sakkal Majalla" w:cs="Sakkal Majalla"/>
              <w:b/>
              <w:color w:val="000000"/>
              <w:sz w:val="28"/>
              <w:szCs w:val="28"/>
            </w:rPr>
          </w:rPrChange>
        </w:rPr>
      </w:pPr>
      <w:bookmarkStart w:id="19" w:name="_3j2qqm3" w:colFirst="0" w:colLast="0"/>
      <w:bookmarkEnd w:id="19"/>
      <w:r>
        <w:rPr>
          <w:rFonts w:ascii="Sakkal Majalla" w:hAnsi="Sakkal Majalla" w:eastAsia="Simplified Arabic" w:cs="Sakkal Majalla"/>
          <w:b/>
          <w:color w:val="auto"/>
          <w:sz w:val="28"/>
          <w:szCs w:val="28"/>
          <w:rtl/>
          <w:rPrChange w:id="16953"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695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955"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695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957"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695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959"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696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6961" w:author="htc" w:date="2024-08-15T07:00:00Z">
            <w:rPr>
              <w:rFonts w:ascii="Sakkal Majalla" w:hAnsi="Sakkal Majalla" w:eastAsia="Sakkal Majalla" w:cs="Sakkal Majalla"/>
              <w:b/>
              <w:color w:val="000000"/>
              <w:sz w:val="28"/>
              <w:szCs w:val="28"/>
              <w:rtl/>
            </w:rPr>
          </w:rPrChange>
        </w:rPr>
        <w:t>الخامس</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6962" w:author="htc" w:date="2024-08-15T07:00:00Z">
            <w:rPr>
              <w:rFonts w:ascii="Sakkal Majalla" w:hAnsi="Sakkal Majalla" w:eastAsia="Sakkal Majalla" w:cs="Sakkal Majalla"/>
              <w:b/>
              <w:color w:val="000000"/>
              <w:sz w:val="28"/>
              <w:szCs w:val="28"/>
              <w:rtl/>
            </w:rPr>
          </w:rPrChange>
        </w:rPr>
        <w:t>يوتيوب</w:t>
      </w:r>
      <w:r>
        <w:rPr>
          <w:rFonts w:ascii="Sakkal Majalla" w:hAnsi="Sakkal Majalla" w:eastAsia="Simplified Arabic" w:cs="Sakkal Majalla"/>
          <w:b/>
          <w:sz w:val="28"/>
          <w:szCs w:val="28"/>
          <w:rtl/>
        </w:rPr>
        <w:t>)</w:t>
      </w:r>
    </w:p>
    <w:p w14:paraId="0EA3AFDB">
      <w:pPr>
        <w:pStyle w:val="3"/>
        <w:spacing w:before="120" w:after="120" w:line="276" w:lineRule="auto"/>
        <w:jc w:val="center"/>
        <w:rPr>
          <w:rFonts w:ascii="Sakkal Majalla" w:hAnsi="Sakkal Majalla" w:eastAsia="Simplified Arabic" w:cs="Sakkal Majalla"/>
          <w:color w:val="auto"/>
          <w:sz w:val="28"/>
          <w:szCs w:val="28"/>
          <w:rPrChange w:id="1696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964"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69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66"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 xml:space="preserve"> (8)</w:t>
      </w:r>
    </w:p>
    <w:p w14:paraId="2E5CFFD3">
      <w:pPr>
        <w:pStyle w:val="3"/>
        <w:spacing w:before="240" w:line="276" w:lineRule="auto"/>
        <w:jc w:val="center"/>
        <w:rPr>
          <w:rFonts w:ascii="Sakkal Majalla" w:hAnsi="Sakkal Majalla" w:eastAsia="Simplified Arabic" w:cs="Sakkal Majalla"/>
          <w:color w:val="auto"/>
          <w:sz w:val="28"/>
          <w:szCs w:val="28"/>
          <w:rPrChange w:id="1696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6968"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69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70"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69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72"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69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74"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69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76"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6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78"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69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80"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69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82"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69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84"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69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86"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69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6988" w:author="htc" w:date="2024-08-15T07:00:00Z">
            <w:rPr>
              <w:rFonts w:ascii="Sakkal Majalla" w:hAnsi="Sakkal Majalla" w:eastAsia="Sakkal Majalla" w:cs="Sakkal Majalla"/>
              <w:color w:val="000000"/>
              <w:sz w:val="28"/>
              <w:szCs w:val="28"/>
              <w:rtl/>
            </w:rPr>
          </w:rPrChange>
        </w:rPr>
        <w:t>الخامس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6989"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6990" w:author="htc" w:date="2024-08-15T07:00:00Z">
            <w:rPr>
              <w:rFonts w:ascii="Sakkal Majalla" w:hAnsi="Sakkal Majalla" w:eastAsia="Sakkal Majalla" w:cs="Sakkal Majalla"/>
              <w:color w:val="000000"/>
              <w:sz w:val="28"/>
              <w:szCs w:val="28"/>
            </w:rPr>
          </w:rPrChange>
        </w:rPr>
        <w:t>.</w:t>
      </w:r>
    </w:p>
    <w:tbl>
      <w:tblPr>
        <w:tblStyle w:val="23"/>
        <w:bidiVisual/>
        <w:tblW w:w="8536" w:type="dxa"/>
        <w:jc w:val="center"/>
        <w:tblLayout w:type="fixed"/>
        <w:tblCellMar>
          <w:top w:w="0" w:type="dxa"/>
          <w:left w:w="115" w:type="dxa"/>
          <w:bottom w:w="0" w:type="dxa"/>
          <w:right w:w="115" w:type="dxa"/>
        </w:tblCellMar>
      </w:tblPr>
      <w:tblGrid>
        <w:gridCol w:w="4672"/>
        <w:gridCol w:w="2160"/>
        <w:gridCol w:w="1704"/>
      </w:tblGrid>
      <w:tr w14:paraId="34AA2CCE">
        <w:tblPrEx>
          <w:tblCellMar>
            <w:top w:w="0" w:type="dxa"/>
            <w:left w:w="115" w:type="dxa"/>
            <w:bottom w:w="0" w:type="dxa"/>
            <w:right w:w="115" w:type="dxa"/>
          </w:tblCellMar>
        </w:tblPrEx>
        <w:trPr>
          <w:cantSplit/>
          <w:trHeight w:val="377"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2A1135A3">
            <w:pPr>
              <w:pStyle w:val="3"/>
              <w:spacing w:after="0" w:line="276" w:lineRule="auto"/>
              <w:jc w:val="both"/>
              <w:rPr>
                <w:rFonts w:ascii="Sakkal Majalla" w:hAnsi="Sakkal Majalla" w:eastAsia="Simplified Arabic" w:cs="Sakkal Majalla"/>
                <w:sz w:val="28"/>
                <w:szCs w:val="28"/>
                <w:rPrChange w:id="16991" w:author="htc" w:date="2024-08-15T07:00:00Z">
                  <w:rPr>
                    <w:rFonts w:ascii="Sakkal Majalla" w:hAnsi="Sakkal Majalla" w:eastAsia="Sakkal Majalla" w:cs="Sakkal Majalla"/>
                    <w:sz w:val="28"/>
                    <w:szCs w:val="28"/>
                  </w:rPr>
                </w:rPrChange>
              </w:rPr>
            </w:pPr>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7AB08499">
            <w:pPr>
              <w:pStyle w:val="3"/>
              <w:spacing w:after="0" w:line="276" w:lineRule="auto"/>
              <w:jc w:val="both"/>
              <w:rPr>
                <w:rFonts w:ascii="Sakkal Majalla" w:hAnsi="Sakkal Majalla" w:eastAsia="Simplified Arabic" w:cs="Sakkal Majalla"/>
                <w:sz w:val="28"/>
                <w:szCs w:val="28"/>
                <w:rPrChange w:id="169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993"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69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995"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69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6997"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7B59A78E">
            <w:pPr>
              <w:pStyle w:val="3"/>
              <w:spacing w:after="0" w:line="276" w:lineRule="auto"/>
              <w:jc w:val="both"/>
              <w:rPr>
                <w:rFonts w:ascii="Sakkal Majalla" w:hAnsi="Sakkal Majalla" w:eastAsia="Simplified Arabic" w:cs="Sakkal Majalla"/>
                <w:sz w:val="28"/>
                <w:szCs w:val="28"/>
                <w:rPrChange w:id="1699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6999"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70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01" w:author="htc" w:date="2024-08-15T07:00:00Z">
                  <w:rPr>
                    <w:rFonts w:ascii="Sakkal Majalla" w:hAnsi="Sakkal Majalla" w:eastAsia="Sakkal Majalla" w:cs="Sakkal Majalla"/>
                    <w:sz w:val="28"/>
                    <w:szCs w:val="28"/>
                    <w:rtl/>
                  </w:rPr>
                </w:rPrChange>
              </w:rPr>
              <w:t>المعنوية</w:t>
            </w:r>
          </w:p>
        </w:tc>
      </w:tr>
      <w:tr w14:paraId="2C8CBA78">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2DE31B4A">
            <w:pPr>
              <w:pStyle w:val="3"/>
              <w:spacing w:after="0" w:line="276" w:lineRule="auto"/>
              <w:jc w:val="both"/>
              <w:rPr>
                <w:rFonts w:ascii="Sakkal Majalla" w:hAnsi="Sakkal Majalla" w:eastAsia="Simplified Arabic" w:cs="Sakkal Majalla"/>
                <w:sz w:val="28"/>
                <w:szCs w:val="28"/>
                <w:rPrChange w:id="170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003"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0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0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0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07"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70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09"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70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11"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70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1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0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15"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0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17"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0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19"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7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21"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70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2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0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2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7026"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1453D6B">
            <w:pPr>
              <w:pStyle w:val="3"/>
              <w:spacing w:after="0" w:line="276" w:lineRule="auto"/>
              <w:jc w:val="center"/>
              <w:rPr>
                <w:rFonts w:ascii="Sakkal Majalla" w:hAnsi="Sakkal Majalla" w:eastAsia="Simplified Arabic" w:cs="Sakkal Majalla"/>
                <w:sz w:val="28"/>
                <w:szCs w:val="28"/>
                <w:rPrChange w:id="1702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28" w:author="htc" w:date="2024-08-15T07:00:00Z">
                  <w:rPr>
                    <w:rFonts w:ascii="Sakkal Majalla" w:hAnsi="Sakkal Majalla" w:eastAsia="Sakkal Majalla" w:cs="Sakkal Majalla"/>
                    <w:sz w:val="28"/>
                    <w:szCs w:val="28"/>
                  </w:rPr>
                </w:rPrChange>
              </w:rPr>
              <w:t>0.579</w:t>
            </w:r>
          </w:p>
        </w:tc>
        <w:tc>
          <w:tcPr>
            <w:tcW w:w="1704" w:type="dxa"/>
            <w:tcBorders>
              <w:top w:val="single" w:color="000000" w:sz="4" w:space="0"/>
              <w:left w:val="single" w:color="000000" w:sz="4" w:space="0"/>
              <w:bottom w:val="single" w:color="000000" w:sz="4" w:space="0"/>
              <w:right w:val="single" w:color="000000" w:sz="4" w:space="0"/>
            </w:tcBorders>
            <w:vAlign w:val="center"/>
          </w:tcPr>
          <w:p w14:paraId="0BCAF606">
            <w:pPr>
              <w:pStyle w:val="3"/>
              <w:spacing w:after="0" w:line="276" w:lineRule="auto"/>
              <w:jc w:val="center"/>
              <w:rPr>
                <w:rFonts w:ascii="Sakkal Majalla" w:hAnsi="Sakkal Majalla" w:eastAsia="Simplified Arabic" w:cs="Sakkal Majalla"/>
                <w:sz w:val="28"/>
                <w:szCs w:val="28"/>
                <w:rPrChange w:id="1702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30" w:author="htc" w:date="2024-08-15T07:00:00Z">
                  <w:rPr>
                    <w:rFonts w:ascii="Sakkal Majalla" w:hAnsi="Sakkal Majalla" w:eastAsia="Sakkal Majalla" w:cs="Sakkal Majalla"/>
                    <w:sz w:val="28"/>
                    <w:szCs w:val="28"/>
                  </w:rPr>
                </w:rPrChange>
              </w:rPr>
              <w:t>0.000</w:t>
            </w:r>
          </w:p>
        </w:tc>
      </w:tr>
      <w:tr w14:paraId="35978BC8">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4AA0DB03">
            <w:pPr>
              <w:pStyle w:val="3"/>
              <w:spacing w:after="0" w:line="276" w:lineRule="auto"/>
              <w:jc w:val="both"/>
              <w:rPr>
                <w:rFonts w:ascii="Sakkal Majalla" w:hAnsi="Sakkal Majalla" w:eastAsia="Simplified Arabic" w:cs="Sakkal Majalla"/>
                <w:sz w:val="28"/>
                <w:szCs w:val="28"/>
                <w:rPrChange w:id="1703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032"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70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34"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70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3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0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38"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70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40"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70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42"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70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4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0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46"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047"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0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4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0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51"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70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5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0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55"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7056"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353CA6B4">
            <w:pPr>
              <w:pStyle w:val="3"/>
              <w:spacing w:after="0" w:line="276" w:lineRule="auto"/>
              <w:jc w:val="center"/>
              <w:rPr>
                <w:rFonts w:ascii="Sakkal Majalla" w:hAnsi="Sakkal Majalla" w:eastAsia="Simplified Arabic" w:cs="Sakkal Majalla"/>
                <w:sz w:val="28"/>
                <w:szCs w:val="28"/>
                <w:rPrChange w:id="170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58" w:author="htc" w:date="2024-08-15T07:00:00Z">
                  <w:rPr>
                    <w:rFonts w:ascii="Sakkal Majalla" w:hAnsi="Sakkal Majalla" w:eastAsia="Sakkal Majalla" w:cs="Sakkal Majalla"/>
                    <w:sz w:val="28"/>
                    <w:szCs w:val="28"/>
                  </w:rPr>
                </w:rPrChange>
              </w:rPr>
              <w:t>0.577</w:t>
            </w:r>
          </w:p>
        </w:tc>
        <w:tc>
          <w:tcPr>
            <w:tcW w:w="1704" w:type="dxa"/>
            <w:tcBorders>
              <w:top w:val="single" w:color="000000" w:sz="4" w:space="0"/>
              <w:left w:val="single" w:color="000000" w:sz="4" w:space="0"/>
              <w:bottom w:val="single" w:color="000000" w:sz="4" w:space="0"/>
              <w:right w:val="single" w:color="000000" w:sz="4" w:space="0"/>
            </w:tcBorders>
            <w:vAlign w:val="center"/>
          </w:tcPr>
          <w:p w14:paraId="5AC2E331">
            <w:pPr>
              <w:pStyle w:val="3"/>
              <w:spacing w:after="0" w:line="276" w:lineRule="auto"/>
              <w:jc w:val="center"/>
              <w:rPr>
                <w:rFonts w:ascii="Sakkal Majalla" w:hAnsi="Sakkal Majalla" w:eastAsia="Simplified Arabic" w:cs="Sakkal Majalla"/>
                <w:sz w:val="28"/>
                <w:szCs w:val="28"/>
                <w:rPrChange w:id="1705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60" w:author="htc" w:date="2024-08-15T07:00:00Z">
                  <w:rPr>
                    <w:rFonts w:ascii="Sakkal Majalla" w:hAnsi="Sakkal Majalla" w:eastAsia="Sakkal Majalla" w:cs="Sakkal Majalla"/>
                    <w:sz w:val="28"/>
                    <w:szCs w:val="28"/>
                  </w:rPr>
                </w:rPrChange>
              </w:rPr>
              <w:t>0.000</w:t>
            </w:r>
          </w:p>
        </w:tc>
      </w:tr>
      <w:tr w14:paraId="1668B5EF">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5CF64803">
            <w:pPr>
              <w:pStyle w:val="3"/>
              <w:spacing w:after="0" w:line="276" w:lineRule="auto"/>
              <w:jc w:val="both"/>
              <w:rPr>
                <w:rFonts w:ascii="Sakkal Majalla" w:hAnsi="Sakkal Majalla" w:eastAsia="Simplified Arabic" w:cs="Sakkal Majalla"/>
                <w:sz w:val="28"/>
                <w:szCs w:val="28"/>
                <w:rPrChange w:id="1706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062"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70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64"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70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66"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70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68"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70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70"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0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72"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0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74"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0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7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0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78"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7079"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EE723E9">
            <w:pPr>
              <w:pStyle w:val="3"/>
              <w:spacing w:after="0" w:line="276" w:lineRule="auto"/>
              <w:jc w:val="center"/>
              <w:rPr>
                <w:rFonts w:ascii="Sakkal Majalla" w:hAnsi="Sakkal Majalla" w:eastAsia="Simplified Arabic" w:cs="Sakkal Majalla"/>
                <w:sz w:val="28"/>
                <w:szCs w:val="28"/>
                <w:rPrChange w:id="170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81" w:author="htc" w:date="2024-08-15T07:00:00Z">
                  <w:rPr>
                    <w:rFonts w:ascii="Sakkal Majalla" w:hAnsi="Sakkal Majalla" w:eastAsia="Sakkal Majalla" w:cs="Sakkal Majalla"/>
                    <w:sz w:val="28"/>
                    <w:szCs w:val="28"/>
                  </w:rPr>
                </w:rPrChange>
              </w:rPr>
              <w:t>0.532</w:t>
            </w:r>
          </w:p>
        </w:tc>
        <w:tc>
          <w:tcPr>
            <w:tcW w:w="1704" w:type="dxa"/>
            <w:tcBorders>
              <w:top w:val="single" w:color="000000" w:sz="4" w:space="0"/>
              <w:left w:val="single" w:color="000000" w:sz="4" w:space="0"/>
              <w:bottom w:val="single" w:color="000000" w:sz="4" w:space="0"/>
              <w:right w:val="single" w:color="000000" w:sz="4" w:space="0"/>
            </w:tcBorders>
            <w:vAlign w:val="center"/>
          </w:tcPr>
          <w:p w14:paraId="2394371F">
            <w:pPr>
              <w:pStyle w:val="3"/>
              <w:spacing w:after="0" w:line="276" w:lineRule="auto"/>
              <w:jc w:val="center"/>
              <w:rPr>
                <w:rFonts w:ascii="Sakkal Majalla" w:hAnsi="Sakkal Majalla" w:eastAsia="Simplified Arabic" w:cs="Sakkal Majalla"/>
                <w:sz w:val="28"/>
                <w:szCs w:val="28"/>
                <w:rPrChange w:id="1708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083" w:author="htc" w:date="2024-08-15T07:00:00Z">
                  <w:rPr>
                    <w:rFonts w:ascii="Sakkal Majalla" w:hAnsi="Sakkal Majalla" w:eastAsia="Sakkal Majalla" w:cs="Sakkal Majalla"/>
                    <w:sz w:val="28"/>
                    <w:szCs w:val="28"/>
                  </w:rPr>
                </w:rPrChange>
              </w:rPr>
              <w:t>0.000</w:t>
            </w:r>
          </w:p>
        </w:tc>
      </w:tr>
      <w:tr w14:paraId="3535E5ED">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710F1BF9">
            <w:pPr>
              <w:pStyle w:val="3"/>
              <w:spacing w:after="0" w:line="276" w:lineRule="auto"/>
              <w:jc w:val="both"/>
              <w:rPr>
                <w:rFonts w:ascii="Sakkal Majalla" w:hAnsi="Sakkal Majalla" w:eastAsia="Simplified Arabic" w:cs="Sakkal Majalla"/>
                <w:sz w:val="28"/>
                <w:szCs w:val="28"/>
                <w:rPrChange w:id="170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085"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7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8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89"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7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91"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70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093"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094"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7095" w:author="htc" w:date="2024-08-15T07:00:00Z">
                  <w:rPr>
                    <w:rFonts w:ascii="Sakkal Majalla" w:hAnsi="Sakkal Majalla" w:eastAsia="Sakkal Majalla" w:cs="Sakkal Majalla"/>
                    <w:sz w:val="28"/>
                    <w:szCs w:val="28"/>
                  </w:rPr>
                </w:rPrChange>
              </w:rPr>
              <w:t xml:space="preserve"> </w:t>
            </w:r>
            <w:del w:id="17096" w:author="htc" w:date="2024-08-15T07:00:00Z">
              <w:r>
                <w:rPr>
                  <w:rFonts w:ascii="Sakkal Majalla" w:hAnsi="Sakkal Majalla" w:eastAsia="Simplified Arabic" w:cs="Sakkal Majalla"/>
                  <w:sz w:val="28"/>
                  <w:szCs w:val="28"/>
                  <w:rtl/>
                  <w:rPrChange w:id="17097" w:author="htc" w:date="2024-08-15T07:00:00Z">
                    <w:rPr>
                      <w:rFonts w:ascii="Sakkal Majalla" w:hAnsi="Sakkal Majalla" w:eastAsia="Sakkal Majalla" w:cs="Sakkal Majalla"/>
                      <w:sz w:val="28"/>
                      <w:szCs w:val="28"/>
                      <w:rtl/>
                    </w:rPr>
                  </w:rPrChange>
                </w:rPr>
                <w:delText>الشهرة</w:delText>
              </w:r>
            </w:del>
            <w:ins w:id="1709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0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0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1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02"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71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04"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71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06"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710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620DACB4">
            <w:pPr>
              <w:pStyle w:val="3"/>
              <w:spacing w:after="0" w:line="276" w:lineRule="auto"/>
              <w:jc w:val="center"/>
              <w:rPr>
                <w:rFonts w:ascii="Sakkal Majalla" w:hAnsi="Sakkal Majalla" w:eastAsia="Simplified Arabic" w:cs="Sakkal Majalla"/>
                <w:sz w:val="28"/>
                <w:szCs w:val="28"/>
                <w:rPrChange w:id="171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09" w:author="htc" w:date="2024-08-15T07:00:00Z">
                  <w:rPr>
                    <w:rFonts w:ascii="Sakkal Majalla" w:hAnsi="Sakkal Majalla" w:eastAsia="Sakkal Majalla" w:cs="Sakkal Majalla"/>
                    <w:sz w:val="28"/>
                    <w:szCs w:val="28"/>
                  </w:rPr>
                </w:rPrChange>
              </w:rPr>
              <w:t>0.436</w:t>
            </w:r>
          </w:p>
        </w:tc>
        <w:tc>
          <w:tcPr>
            <w:tcW w:w="1704" w:type="dxa"/>
            <w:tcBorders>
              <w:top w:val="single" w:color="000000" w:sz="4" w:space="0"/>
              <w:left w:val="single" w:color="000000" w:sz="4" w:space="0"/>
              <w:bottom w:val="single" w:color="000000" w:sz="4" w:space="0"/>
              <w:right w:val="single" w:color="000000" w:sz="4" w:space="0"/>
            </w:tcBorders>
          </w:tcPr>
          <w:p w14:paraId="1ED56695">
            <w:pPr>
              <w:pStyle w:val="3"/>
              <w:spacing w:after="0" w:line="276" w:lineRule="auto"/>
              <w:jc w:val="center"/>
              <w:rPr>
                <w:rFonts w:ascii="Sakkal Majalla" w:hAnsi="Sakkal Majalla" w:eastAsia="Simplified Arabic" w:cs="Sakkal Majalla"/>
                <w:sz w:val="28"/>
                <w:szCs w:val="28"/>
                <w:rPrChange w:id="171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11" w:author="htc" w:date="2024-08-15T07:00:00Z">
                  <w:rPr>
                    <w:rFonts w:ascii="Sakkal Majalla" w:hAnsi="Sakkal Majalla" w:eastAsia="Sakkal Majalla" w:cs="Sakkal Majalla"/>
                    <w:sz w:val="28"/>
                    <w:szCs w:val="28"/>
                  </w:rPr>
                </w:rPrChange>
              </w:rPr>
              <w:t>0.000</w:t>
            </w:r>
          </w:p>
        </w:tc>
      </w:tr>
      <w:tr w14:paraId="64305C41">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303A2A6B">
            <w:pPr>
              <w:pStyle w:val="3"/>
              <w:spacing w:after="0" w:line="276" w:lineRule="auto"/>
              <w:jc w:val="both"/>
              <w:rPr>
                <w:rFonts w:ascii="Sakkal Majalla" w:hAnsi="Sakkal Majalla" w:eastAsia="Simplified Arabic" w:cs="Sakkal Majalla"/>
                <w:sz w:val="28"/>
                <w:szCs w:val="28"/>
                <w:rPrChange w:id="171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113"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71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15"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1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17"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71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19"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7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2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1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23"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7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25"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1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2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1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29"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71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3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132" w:author="htc" w:date="2024-08-15T07:00:00Z">
                  <w:rPr>
                    <w:rFonts w:ascii="Sakkal Majalla" w:hAnsi="Sakkal Majalla" w:eastAsia="Sakkal Majalla" w:cs="Sakkal Majalla"/>
                    <w:sz w:val="28"/>
                    <w:szCs w:val="28"/>
                  </w:rPr>
                </w:rPrChange>
              </w:rPr>
              <w:t xml:space="preserve"> </w:t>
            </w:r>
            <w:del w:id="17133" w:author="htc" w:date="2024-08-15T07:00:00Z">
              <w:r>
                <w:rPr>
                  <w:rFonts w:ascii="Sakkal Majalla" w:hAnsi="Sakkal Majalla" w:eastAsia="Simplified Arabic" w:cs="Sakkal Majalla"/>
                  <w:sz w:val="28"/>
                  <w:szCs w:val="28"/>
                  <w:rtl/>
                  <w:rPrChange w:id="17134" w:author="htc" w:date="2024-08-15T07:00:00Z">
                    <w:rPr>
                      <w:rFonts w:ascii="Sakkal Majalla" w:hAnsi="Sakkal Majalla" w:eastAsia="Sakkal Majalla" w:cs="Sakkal Majalla"/>
                      <w:sz w:val="28"/>
                      <w:szCs w:val="28"/>
                      <w:rtl/>
                    </w:rPr>
                  </w:rPrChange>
                </w:rPr>
                <w:delText>الشهرة</w:delText>
              </w:r>
            </w:del>
            <w:ins w:id="1713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1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37"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7138"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2E79A77B">
            <w:pPr>
              <w:pStyle w:val="3"/>
              <w:spacing w:after="0" w:line="276" w:lineRule="auto"/>
              <w:jc w:val="center"/>
              <w:rPr>
                <w:rFonts w:ascii="Sakkal Majalla" w:hAnsi="Sakkal Majalla" w:eastAsia="Simplified Arabic" w:cs="Sakkal Majalla"/>
                <w:sz w:val="28"/>
                <w:szCs w:val="28"/>
                <w:rPrChange w:id="171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40" w:author="htc" w:date="2024-08-15T07:00:00Z">
                  <w:rPr>
                    <w:rFonts w:ascii="Sakkal Majalla" w:hAnsi="Sakkal Majalla" w:eastAsia="Sakkal Majalla" w:cs="Sakkal Majalla"/>
                    <w:sz w:val="28"/>
                    <w:szCs w:val="28"/>
                  </w:rPr>
                </w:rPrChange>
              </w:rPr>
              <w:t>0.539</w:t>
            </w:r>
          </w:p>
        </w:tc>
        <w:tc>
          <w:tcPr>
            <w:tcW w:w="1704" w:type="dxa"/>
            <w:tcBorders>
              <w:top w:val="single" w:color="000000" w:sz="4" w:space="0"/>
              <w:left w:val="single" w:color="000000" w:sz="4" w:space="0"/>
              <w:bottom w:val="single" w:color="000000" w:sz="4" w:space="0"/>
              <w:right w:val="single" w:color="000000" w:sz="4" w:space="0"/>
            </w:tcBorders>
          </w:tcPr>
          <w:p w14:paraId="35E340D3">
            <w:pPr>
              <w:pStyle w:val="3"/>
              <w:spacing w:after="0" w:line="276" w:lineRule="auto"/>
              <w:jc w:val="center"/>
              <w:rPr>
                <w:rFonts w:ascii="Sakkal Majalla" w:hAnsi="Sakkal Majalla" w:eastAsia="Simplified Arabic" w:cs="Sakkal Majalla"/>
                <w:sz w:val="28"/>
                <w:szCs w:val="28"/>
                <w:rPrChange w:id="171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42" w:author="htc" w:date="2024-08-15T07:00:00Z">
                  <w:rPr>
                    <w:rFonts w:ascii="Sakkal Majalla" w:hAnsi="Sakkal Majalla" w:eastAsia="Sakkal Majalla" w:cs="Sakkal Majalla"/>
                    <w:sz w:val="28"/>
                    <w:szCs w:val="28"/>
                  </w:rPr>
                </w:rPrChange>
              </w:rPr>
              <w:t>0.000</w:t>
            </w:r>
          </w:p>
        </w:tc>
      </w:tr>
      <w:tr w14:paraId="3D8584DD">
        <w:tblPrEx>
          <w:tblCellMar>
            <w:top w:w="0" w:type="dxa"/>
            <w:left w:w="115" w:type="dxa"/>
            <w:bottom w:w="0" w:type="dxa"/>
            <w:right w:w="115" w:type="dxa"/>
          </w:tblCellMar>
        </w:tblPrEx>
        <w:trPr>
          <w:cantSplit/>
          <w:trHeight w:val="20" w:hRule="atLeast"/>
          <w:tblHeader/>
          <w:jc w:val="center"/>
        </w:trPr>
        <w:tc>
          <w:tcPr>
            <w:tcW w:w="4672" w:type="dxa"/>
            <w:tcBorders>
              <w:top w:val="single" w:color="000000" w:sz="4" w:space="0"/>
              <w:left w:val="single" w:color="000000" w:sz="4" w:space="0"/>
              <w:bottom w:val="single" w:color="000000" w:sz="4" w:space="0"/>
              <w:right w:val="single" w:color="000000" w:sz="4" w:space="0"/>
            </w:tcBorders>
            <w:shd w:val="clear" w:color="auto" w:fill="83CAEB"/>
          </w:tcPr>
          <w:p w14:paraId="04E54DA4">
            <w:pPr>
              <w:pStyle w:val="3"/>
              <w:spacing w:after="0" w:line="276" w:lineRule="auto"/>
              <w:jc w:val="both"/>
              <w:rPr>
                <w:rFonts w:ascii="Sakkal Majalla" w:hAnsi="Sakkal Majalla" w:eastAsia="Simplified Arabic" w:cs="Sakkal Majalla"/>
                <w:sz w:val="28"/>
                <w:szCs w:val="28"/>
                <w:rPrChange w:id="1714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144"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7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7146"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1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7148"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1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ب</w:t>
            </w:r>
            <w:r>
              <w:rPr>
                <w:rFonts w:ascii="Sakkal Majalla" w:hAnsi="Sakkal Majalla" w:eastAsia="Simplified Arabic" w:cs="Sakkal Majalla"/>
                <w:sz w:val="28"/>
                <w:szCs w:val="28"/>
                <w:rtl/>
                <w:rPrChange w:id="17150"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71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5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1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154"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7155"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03861BC3">
            <w:pPr>
              <w:pStyle w:val="3"/>
              <w:spacing w:after="0" w:line="276" w:lineRule="auto"/>
              <w:jc w:val="center"/>
              <w:rPr>
                <w:rFonts w:ascii="Sakkal Majalla" w:hAnsi="Sakkal Majalla" w:eastAsia="Simplified Arabic" w:cs="Sakkal Majalla"/>
                <w:sz w:val="28"/>
                <w:szCs w:val="28"/>
                <w:rPrChange w:id="1715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57" w:author="htc" w:date="2024-08-15T07:00:00Z">
                  <w:rPr>
                    <w:rFonts w:ascii="Sakkal Majalla" w:hAnsi="Sakkal Majalla" w:eastAsia="Sakkal Majalla" w:cs="Sakkal Majalla"/>
                    <w:sz w:val="28"/>
                    <w:szCs w:val="28"/>
                  </w:rPr>
                </w:rPrChange>
              </w:rPr>
              <w:t>0.462</w:t>
            </w:r>
          </w:p>
        </w:tc>
        <w:tc>
          <w:tcPr>
            <w:tcW w:w="1704" w:type="dxa"/>
            <w:tcBorders>
              <w:top w:val="single" w:color="000000" w:sz="4" w:space="0"/>
              <w:left w:val="single" w:color="000000" w:sz="4" w:space="0"/>
              <w:bottom w:val="single" w:color="000000" w:sz="4" w:space="0"/>
              <w:right w:val="single" w:color="000000" w:sz="4" w:space="0"/>
            </w:tcBorders>
          </w:tcPr>
          <w:p w14:paraId="7BD2876E">
            <w:pPr>
              <w:pStyle w:val="3"/>
              <w:spacing w:after="0" w:line="276" w:lineRule="auto"/>
              <w:jc w:val="center"/>
              <w:rPr>
                <w:rFonts w:ascii="Sakkal Majalla" w:hAnsi="Sakkal Majalla" w:eastAsia="Simplified Arabic" w:cs="Sakkal Majalla"/>
                <w:sz w:val="28"/>
                <w:szCs w:val="28"/>
                <w:rPrChange w:id="171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159" w:author="htc" w:date="2024-08-15T07:00:00Z">
                  <w:rPr>
                    <w:rFonts w:ascii="Sakkal Majalla" w:hAnsi="Sakkal Majalla" w:eastAsia="Sakkal Majalla" w:cs="Sakkal Majalla"/>
                    <w:sz w:val="28"/>
                    <w:szCs w:val="28"/>
                  </w:rPr>
                </w:rPrChange>
              </w:rPr>
              <w:t>0.000</w:t>
            </w:r>
          </w:p>
        </w:tc>
      </w:tr>
    </w:tbl>
    <w:p w14:paraId="4BC0094F">
      <w:pPr>
        <w:pStyle w:val="3"/>
        <w:spacing w:before="120" w:after="120" w:line="276" w:lineRule="auto"/>
        <w:jc w:val="center"/>
        <w:rPr>
          <w:rFonts w:ascii="Sakkal Majalla" w:hAnsi="Sakkal Majalla" w:eastAsia="Simplified Arabic" w:cs="Sakkal Majalla"/>
          <w:color w:val="auto"/>
          <w:sz w:val="28"/>
          <w:szCs w:val="28"/>
          <w:rPrChange w:id="1716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161"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162"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7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64"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7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66"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7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68"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21979563">
      <w:pPr>
        <w:pStyle w:val="3"/>
        <w:spacing w:before="240" w:line="276" w:lineRule="auto"/>
        <w:jc w:val="both"/>
        <w:rPr>
          <w:rFonts w:ascii="Sakkal Majalla" w:hAnsi="Sakkal Majalla" w:eastAsia="Simplified Arabic" w:cs="Sakkal Majalla"/>
          <w:color w:val="auto"/>
          <w:sz w:val="28"/>
          <w:szCs w:val="28"/>
          <w:rPrChange w:id="1716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717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71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72"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7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74"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7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76"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7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78"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71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80"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7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82"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7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84"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7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86"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7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88"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7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90"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7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92"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7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94"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196" w:author="htc" w:date="2024-08-15T07:00:00Z">
            <w:rPr>
              <w:rFonts w:ascii="Sakkal Majalla" w:hAnsi="Sakkal Majalla" w:eastAsia="Sakkal Majalla" w:cs="Sakkal Majalla"/>
              <w:color w:val="000000"/>
              <w:sz w:val="28"/>
              <w:szCs w:val="28"/>
              <w:rtl/>
            </w:rPr>
          </w:rPrChange>
        </w:rPr>
        <w:t>الخامس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197"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7198"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7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00"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7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02"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7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04" w:author="htc" w:date="2024-08-15T07:00:00Z">
            <w:rPr>
              <w:rFonts w:ascii="Sakkal Majalla" w:hAnsi="Sakkal Majalla" w:eastAsia="Sakkal Majalla" w:cs="Sakkal Majalla"/>
              <w:color w:val="000000"/>
              <w:sz w:val="28"/>
              <w:szCs w:val="28"/>
              <w:rtl/>
            </w:rPr>
          </w:rPrChange>
        </w:rPr>
        <w:t>الخامس</w:t>
      </w:r>
      <w:r>
        <w:rPr>
          <w:rFonts w:ascii="Sakkal Majalla" w:hAnsi="Sakkal Majalla" w:eastAsia="Simplified Arabic" w:cs="Sakkal Majalla"/>
          <w:color w:val="auto"/>
          <w:sz w:val="28"/>
          <w:szCs w:val="28"/>
          <w:rPrChange w:id="17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06"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7207"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7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0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72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11"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7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13"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72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1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7216"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72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18"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7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20"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7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22"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72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2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72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26"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2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28" w:author="htc" w:date="2024-08-15T07:00:00Z">
            <w:rPr>
              <w:rFonts w:ascii="Sakkal Majalla" w:hAnsi="Sakkal Majalla" w:eastAsia="Sakkal Majalla" w:cs="Sakkal Majalla"/>
              <w:color w:val="000000"/>
              <w:sz w:val="28"/>
              <w:szCs w:val="28"/>
              <w:rtl/>
            </w:rPr>
          </w:rPrChange>
        </w:rPr>
        <w:t>الخامس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229"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7230"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7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32"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72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34"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7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36" w:author="htc" w:date="2024-08-15T07:00:00Z">
            <w:rPr>
              <w:rFonts w:ascii="Sakkal Majalla" w:hAnsi="Sakkal Majalla" w:eastAsia="Sakkal Majalla" w:cs="Sakkal Majalla"/>
              <w:color w:val="000000"/>
              <w:sz w:val="28"/>
              <w:szCs w:val="28"/>
              <w:rtl/>
            </w:rPr>
          </w:rPrChange>
        </w:rPr>
        <w:t>الخامس، مما</w:t>
      </w:r>
      <w:r>
        <w:rPr>
          <w:rFonts w:ascii="Sakkal Majalla" w:hAnsi="Sakkal Majalla" w:eastAsia="Simplified Arabic" w:cs="Sakkal Majalla"/>
          <w:color w:val="auto"/>
          <w:sz w:val="28"/>
          <w:szCs w:val="28"/>
          <w:rPrChange w:id="172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3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72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4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72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42"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72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44"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2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46" w:author="htc" w:date="2024-08-15T07:00:00Z">
            <w:rPr>
              <w:rFonts w:ascii="Sakkal Majalla" w:hAnsi="Sakkal Majalla" w:eastAsia="Sakkal Majalla" w:cs="Sakkal Majalla"/>
              <w:color w:val="000000"/>
              <w:sz w:val="28"/>
              <w:szCs w:val="28"/>
              <w:rtl/>
            </w:rPr>
          </w:rPrChange>
        </w:rPr>
        <w:t>الخامس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247"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7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49"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7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51"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7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53"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7254" w:author="htc" w:date="2024-08-15T07:00:00Z">
            <w:rPr>
              <w:rFonts w:ascii="Sakkal Majalla" w:hAnsi="Sakkal Majalla" w:eastAsia="Sakkal Majalla" w:cs="Sakkal Majalla"/>
              <w:color w:val="000000"/>
              <w:sz w:val="28"/>
              <w:szCs w:val="28"/>
            </w:rPr>
          </w:rPrChange>
        </w:rPr>
        <w:t>.</w:t>
      </w:r>
    </w:p>
    <w:p w14:paraId="1C5F83E7">
      <w:pPr>
        <w:pStyle w:val="3"/>
        <w:spacing w:before="240" w:line="276" w:lineRule="auto"/>
        <w:jc w:val="both"/>
        <w:rPr>
          <w:rFonts w:ascii="Sakkal Majalla" w:hAnsi="Sakkal Majalla" w:eastAsia="Simplified Arabic" w:cs="Sakkal Majalla"/>
          <w:b/>
          <w:color w:val="auto"/>
          <w:sz w:val="28"/>
          <w:szCs w:val="28"/>
          <w:rPrChange w:id="17255"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17256" w:author="htc" w:date="2024-08-15T07:00:00Z">
            <w:rPr>
              <w:rFonts w:ascii="Sakkal Majalla" w:hAnsi="Sakkal Majalla" w:eastAsia="Sakkal Majalla" w:cs="Sakkal Majalla"/>
              <w:b/>
              <w:color w:val="000000"/>
              <w:sz w:val="28"/>
              <w:szCs w:val="28"/>
              <w:rtl/>
            </w:rPr>
          </w:rPrChange>
        </w:rPr>
        <w:t>صدق</w:t>
      </w:r>
      <w:r>
        <w:rPr>
          <w:rFonts w:ascii="Sakkal Majalla" w:hAnsi="Sakkal Majalla" w:eastAsia="Simplified Arabic" w:cs="Sakkal Majalla"/>
          <w:b/>
          <w:color w:val="auto"/>
          <w:sz w:val="28"/>
          <w:szCs w:val="28"/>
          <w:rPrChange w:id="17257"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7258" w:author="htc" w:date="2024-08-15T07:00:00Z">
            <w:rPr>
              <w:rFonts w:ascii="Sakkal Majalla" w:hAnsi="Sakkal Majalla" w:eastAsia="Sakkal Majalla" w:cs="Sakkal Majalla"/>
              <w:b/>
              <w:color w:val="000000"/>
              <w:sz w:val="28"/>
              <w:szCs w:val="28"/>
              <w:rtl/>
            </w:rPr>
          </w:rPrChange>
        </w:rPr>
        <w:t>الاتساق</w:t>
      </w:r>
      <w:r>
        <w:rPr>
          <w:rFonts w:ascii="Sakkal Majalla" w:hAnsi="Sakkal Majalla" w:eastAsia="Simplified Arabic" w:cs="Sakkal Majalla"/>
          <w:b/>
          <w:color w:val="auto"/>
          <w:sz w:val="28"/>
          <w:szCs w:val="28"/>
          <w:rPrChange w:id="1725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7260" w:author="htc" w:date="2024-08-15T07:00:00Z">
            <w:rPr>
              <w:rFonts w:ascii="Sakkal Majalla" w:hAnsi="Sakkal Majalla" w:eastAsia="Sakkal Majalla" w:cs="Sakkal Majalla"/>
              <w:b/>
              <w:color w:val="000000"/>
              <w:sz w:val="28"/>
              <w:szCs w:val="28"/>
              <w:rtl/>
            </w:rPr>
          </w:rPrChange>
        </w:rPr>
        <w:t>الداخلي</w:t>
      </w:r>
      <w:r>
        <w:rPr>
          <w:rFonts w:ascii="Sakkal Majalla" w:hAnsi="Sakkal Majalla" w:eastAsia="Simplified Arabic" w:cs="Sakkal Majalla"/>
          <w:b/>
          <w:color w:val="auto"/>
          <w:sz w:val="28"/>
          <w:szCs w:val="28"/>
          <w:rPrChange w:id="1726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7262" w:author="htc" w:date="2024-08-15T07:00:00Z">
            <w:rPr>
              <w:rFonts w:ascii="Sakkal Majalla" w:hAnsi="Sakkal Majalla" w:eastAsia="Sakkal Majalla" w:cs="Sakkal Majalla"/>
              <w:b/>
              <w:color w:val="000000"/>
              <w:sz w:val="28"/>
              <w:szCs w:val="28"/>
              <w:rtl/>
            </w:rPr>
          </w:rPrChange>
        </w:rPr>
        <w:t>للمحور</w:t>
      </w:r>
      <w:r>
        <w:rPr>
          <w:rFonts w:ascii="Sakkal Majalla" w:hAnsi="Sakkal Majalla" w:eastAsia="Simplified Arabic" w:cs="Sakkal Majalla"/>
          <w:b/>
          <w:color w:val="auto"/>
          <w:sz w:val="28"/>
          <w:szCs w:val="28"/>
          <w:rPrChange w:id="1726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7264" w:author="htc" w:date="2024-08-15T07:00:00Z">
            <w:rPr>
              <w:rFonts w:ascii="Sakkal Majalla" w:hAnsi="Sakkal Majalla" w:eastAsia="Sakkal Majalla" w:cs="Sakkal Majalla"/>
              <w:b/>
              <w:color w:val="000000"/>
              <w:sz w:val="28"/>
              <w:szCs w:val="28"/>
              <w:rtl/>
            </w:rPr>
          </w:rPrChange>
        </w:rPr>
        <w:t>السادس</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17265" w:author="htc" w:date="2024-08-15T07:00:00Z">
            <w:rPr>
              <w:rFonts w:ascii="Sakkal Majalla" w:hAnsi="Sakkal Majalla" w:eastAsia="Sakkal Majalla" w:cs="Sakkal Majalla"/>
              <w:b/>
              <w:color w:val="000000"/>
              <w:sz w:val="28"/>
              <w:szCs w:val="28"/>
              <w:rtl/>
            </w:rPr>
          </w:rPrChange>
        </w:rPr>
        <w:t>سناب</w:t>
      </w:r>
      <w:r>
        <w:rPr>
          <w:rFonts w:ascii="Sakkal Majalla" w:hAnsi="Sakkal Majalla" w:eastAsia="Simplified Arabic" w:cs="Sakkal Majalla"/>
          <w:b/>
          <w:color w:val="auto"/>
          <w:sz w:val="28"/>
          <w:szCs w:val="28"/>
          <w:rPrChange w:id="1726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17267" w:author="htc" w:date="2024-08-15T07:00:00Z">
            <w:rPr>
              <w:rFonts w:ascii="Sakkal Majalla" w:hAnsi="Sakkal Majalla" w:eastAsia="Sakkal Majalla" w:cs="Sakkal Majalla"/>
              <w:b/>
              <w:color w:val="000000"/>
              <w:sz w:val="28"/>
              <w:szCs w:val="28"/>
              <w:rtl/>
            </w:rPr>
          </w:rPrChange>
        </w:rPr>
        <w:t>شات</w:t>
      </w:r>
      <w:r>
        <w:rPr>
          <w:rFonts w:ascii="Sakkal Majalla" w:hAnsi="Sakkal Majalla" w:eastAsia="Simplified Arabic" w:cs="Sakkal Majalla"/>
          <w:b/>
          <w:sz w:val="28"/>
          <w:szCs w:val="28"/>
          <w:rtl/>
        </w:rPr>
        <w:t>)</w:t>
      </w:r>
    </w:p>
    <w:p w14:paraId="7E9F5BF3">
      <w:pPr>
        <w:pStyle w:val="3"/>
        <w:spacing w:before="120" w:after="120" w:line="276" w:lineRule="auto"/>
        <w:jc w:val="center"/>
        <w:rPr>
          <w:rFonts w:ascii="Sakkal Majalla" w:hAnsi="Sakkal Majalla" w:eastAsia="Simplified Arabic" w:cs="Sakkal Majalla"/>
          <w:color w:val="auto"/>
          <w:sz w:val="28"/>
          <w:szCs w:val="28"/>
          <w:rPrChange w:id="1726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726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7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7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(9)</w:t>
      </w:r>
    </w:p>
    <w:p w14:paraId="76ADAEBE">
      <w:pPr>
        <w:pStyle w:val="3"/>
        <w:spacing w:before="240" w:line="276" w:lineRule="auto"/>
        <w:jc w:val="center"/>
        <w:rPr>
          <w:rFonts w:ascii="Sakkal Majalla" w:hAnsi="Sakkal Majalla" w:eastAsia="Simplified Arabic" w:cs="Sakkal Majalla"/>
          <w:color w:val="auto"/>
          <w:sz w:val="28"/>
          <w:szCs w:val="28"/>
          <w:rPrChange w:id="1727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7273"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172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75" w:author="htc" w:date="2024-08-15T07:00:00Z">
            <w:rPr>
              <w:rFonts w:ascii="Sakkal Majalla" w:hAnsi="Sakkal Majalla" w:eastAsia="Sakkal Majalla" w:cs="Sakkal Majalla"/>
              <w:color w:val="000000"/>
              <w:sz w:val="28"/>
              <w:szCs w:val="28"/>
              <w:rtl/>
            </w:rPr>
          </w:rPrChange>
        </w:rPr>
        <w:t>صدق</w:t>
      </w:r>
      <w:r>
        <w:rPr>
          <w:rFonts w:ascii="Sakkal Majalla" w:hAnsi="Sakkal Majalla" w:eastAsia="Simplified Arabic" w:cs="Sakkal Majalla"/>
          <w:color w:val="auto"/>
          <w:sz w:val="28"/>
          <w:szCs w:val="28"/>
          <w:rPrChange w:id="17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77" w:author="htc" w:date="2024-08-15T07:00:00Z">
            <w:rPr>
              <w:rFonts w:ascii="Sakkal Majalla" w:hAnsi="Sakkal Majalla" w:eastAsia="Sakkal Majalla" w:cs="Sakkal Majalla"/>
              <w:color w:val="000000"/>
              <w:sz w:val="28"/>
              <w:szCs w:val="28"/>
              <w:rtl/>
            </w:rPr>
          </w:rPrChange>
        </w:rPr>
        <w:t>الاتساق</w:t>
      </w:r>
      <w:r>
        <w:rPr>
          <w:rFonts w:ascii="Sakkal Majalla" w:hAnsi="Sakkal Majalla" w:eastAsia="Simplified Arabic" w:cs="Sakkal Majalla"/>
          <w:color w:val="auto"/>
          <w:sz w:val="28"/>
          <w:szCs w:val="28"/>
          <w:rPrChange w:id="17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79" w:author="htc" w:date="2024-08-15T07:00:00Z">
            <w:rPr>
              <w:rFonts w:ascii="Sakkal Majalla" w:hAnsi="Sakkal Majalla" w:eastAsia="Sakkal Majalla" w:cs="Sakkal Majalla"/>
              <w:color w:val="000000"/>
              <w:sz w:val="28"/>
              <w:szCs w:val="28"/>
              <w:rtl/>
            </w:rPr>
          </w:rPrChange>
        </w:rPr>
        <w:t>الداخلي</w:t>
      </w:r>
      <w:r>
        <w:rPr>
          <w:rFonts w:ascii="Sakkal Majalla" w:hAnsi="Sakkal Majalla" w:eastAsia="Simplified Arabic" w:cs="Sakkal Majalla"/>
          <w:color w:val="auto"/>
          <w:sz w:val="28"/>
          <w:szCs w:val="28"/>
          <w:rPrChange w:id="17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81" w:author="htc" w:date="2024-08-15T07:00:00Z">
            <w:rPr>
              <w:rFonts w:ascii="Sakkal Majalla" w:hAnsi="Sakkal Majalla" w:eastAsia="Sakkal Majalla" w:cs="Sakkal Majalla"/>
              <w:color w:val="000000"/>
              <w:sz w:val="28"/>
              <w:szCs w:val="28"/>
              <w:rtl/>
            </w:rPr>
          </w:rPrChange>
        </w:rPr>
        <w:t>باستخدام</w:t>
      </w:r>
      <w:r>
        <w:rPr>
          <w:rFonts w:ascii="Sakkal Majalla" w:hAnsi="Sakkal Majalla" w:eastAsia="Simplified Arabic" w:cs="Sakkal Majalla"/>
          <w:color w:val="auto"/>
          <w:sz w:val="28"/>
          <w:szCs w:val="28"/>
          <w:rPrChange w:id="172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83"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172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85"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172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87" w:author="htc" w:date="2024-08-15T07:00:00Z">
            <w:rPr>
              <w:rFonts w:ascii="Sakkal Majalla" w:hAnsi="Sakkal Majalla" w:eastAsia="Sakkal Majalla" w:cs="Sakkal Majalla"/>
              <w:color w:val="000000"/>
              <w:sz w:val="28"/>
              <w:szCs w:val="28"/>
              <w:rtl/>
            </w:rPr>
          </w:rPrChange>
        </w:rPr>
        <w:t>بيرسون</w:t>
      </w:r>
      <w:r>
        <w:rPr>
          <w:rFonts w:ascii="Sakkal Majalla" w:hAnsi="Sakkal Majalla" w:eastAsia="Simplified Arabic" w:cs="Sakkal Majalla"/>
          <w:color w:val="auto"/>
          <w:sz w:val="28"/>
          <w:szCs w:val="28"/>
          <w:rPrChange w:id="172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89" w:author="htc" w:date="2024-08-15T07:00:00Z">
            <w:rPr>
              <w:rFonts w:ascii="Sakkal Majalla" w:hAnsi="Sakkal Majalla" w:eastAsia="Sakkal Majalla" w:cs="Sakkal Majalla"/>
              <w:color w:val="000000"/>
              <w:sz w:val="28"/>
              <w:szCs w:val="28"/>
              <w:rtl/>
            </w:rPr>
          </w:rPrChange>
        </w:rPr>
        <w:t>لفقرات</w:t>
      </w:r>
      <w:r>
        <w:rPr>
          <w:rFonts w:ascii="Sakkal Majalla" w:hAnsi="Sakkal Majalla" w:eastAsia="Simplified Arabic" w:cs="Sakkal Majalla"/>
          <w:color w:val="auto"/>
          <w:sz w:val="28"/>
          <w:szCs w:val="28"/>
          <w:rPrChange w:id="172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91"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2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93" w:author="htc" w:date="2024-08-15T07:00:00Z">
            <w:rPr>
              <w:rFonts w:ascii="Sakkal Majalla" w:hAnsi="Sakkal Majalla" w:eastAsia="Sakkal Majalla" w:cs="Sakkal Majalla"/>
              <w:color w:val="000000"/>
              <w:sz w:val="28"/>
              <w:szCs w:val="28"/>
              <w:rtl/>
            </w:rPr>
          </w:rPrChange>
        </w:rPr>
        <w:t>السادس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294"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7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296"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7297" w:author="htc" w:date="2024-08-15T07:00:00Z">
            <w:rPr>
              <w:rFonts w:ascii="Sakkal Majalla" w:hAnsi="Sakkal Majalla" w:eastAsia="Sakkal Majalla" w:cs="Sakkal Majalla"/>
              <w:color w:val="000000"/>
              <w:sz w:val="28"/>
              <w:szCs w:val="28"/>
            </w:rPr>
          </w:rPrChange>
        </w:rPr>
        <w:t>.</w:t>
      </w:r>
    </w:p>
    <w:tbl>
      <w:tblPr>
        <w:tblStyle w:val="24"/>
        <w:bidiVisual/>
        <w:tblW w:w="8446" w:type="dxa"/>
        <w:jc w:val="center"/>
        <w:tblLayout w:type="fixed"/>
        <w:tblCellMar>
          <w:top w:w="0" w:type="dxa"/>
          <w:left w:w="115" w:type="dxa"/>
          <w:bottom w:w="0" w:type="dxa"/>
          <w:right w:w="115" w:type="dxa"/>
        </w:tblCellMar>
      </w:tblPr>
      <w:tblGrid>
        <w:gridCol w:w="4582"/>
        <w:gridCol w:w="2160"/>
        <w:gridCol w:w="1704"/>
      </w:tblGrid>
      <w:tr w14:paraId="575C7959">
        <w:tblPrEx>
          <w:tblCellMar>
            <w:top w:w="0" w:type="dxa"/>
            <w:left w:w="115" w:type="dxa"/>
            <w:bottom w:w="0" w:type="dxa"/>
            <w:right w:w="115" w:type="dxa"/>
          </w:tblCellMar>
        </w:tblPrEx>
        <w:trPr>
          <w:cantSplit/>
          <w:trHeight w:val="377"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3B8D5996">
            <w:pPr>
              <w:pStyle w:val="3"/>
              <w:spacing w:after="0" w:line="276" w:lineRule="auto"/>
              <w:jc w:val="both"/>
              <w:rPr>
                <w:rFonts w:ascii="Sakkal Majalla" w:hAnsi="Sakkal Majalla" w:eastAsia="Simplified Arabic" w:cs="Sakkal Majalla"/>
                <w:sz w:val="28"/>
                <w:szCs w:val="28"/>
                <w:rPrChange w:id="17298" w:author="htc" w:date="2024-08-15T07:00:00Z">
                  <w:rPr>
                    <w:rFonts w:ascii="Sakkal Majalla" w:hAnsi="Sakkal Majalla" w:eastAsia="Sakkal Majalla" w:cs="Sakkal Majalla"/>
                    <w:sz w:val="28"/>
                    <w:szCs w:val="28"/>
                  </w:rPr>
                </w:rPrChange>
              </w:rPr>
            </w:pPr>
          </w:p>
        </w:tc>
        <w:tc>
          <w:tcPr>
            <w:tcW w:w="2160" w:type="dxa"/>
            <w:tcBorders>
              <w:top w:val="single" w:color="000000" w:sz="4" w:space="0"/>
              <w:left w:val="single" w:color="000000" w:sz="4" w:space="0"/>
              <w:bottom w:val="single" w:color="000000" w:sz="4" w:space="0"/>
              <w:right w:val="single" w:color="000000" w:sz="4" w:space="0"/>
            </w:tcBorders>
            <w:shd w:val="clear" w:color="auto" w:fill="83CAEB"/>
            <w:vAlign w:val="center"/>
          </w:tcPr>
          <w:p w14:paraId="507B776E">
            <w:pPr>
              <w:pStyle w:val="3"/>
              <w:spacing w:after="0" w:line="276" w:lineRule="auto"/>
              <w:jc w:val="both"/>
              <w:rPr>
                <w:rFonts w:ascii="Sakkal Majalla" w:hAnsi="Sakkal Majalla" w:eastAsia="Simplified Arabic" w:cs="Sakkal Majalla"/>
                <w:sz w:val="28"/>
                <w:szCs w:val="28"/>
                <w:rPrChange w:id="1729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00" w:author="htc" w:date="2024-08-15T07:00:00Z">
                  <w:rPr>
                    <w:rFonts w:ascii="Sakkal Majalla" w:hAnsi="Sakkal Majalla" w:eastAsia="Sakkal Majalla" w:cs="Sakkal Majalla"/>
                    <w:sz w:val="28"/>
                    <w:szCs w:val="28"/>
                    <w:rtl/>
                  </w:rPr>
                </w:rPrChange>
              </w:rPr>
              <w:t>معامل</w:t>
            </w:r>
            <w:r>
              <w:rPr>
                <w:rFonts w:ascii="Sakkal Majalla" w:hAnsi="Sakkal Majalla" w:eastAsia="Simplified Arabic" w:cs="Sakkal Majalla"/>
                <w:sz w:val="28"/>
                <w:szCs w:val="28"/>
                <w:rPrChange w:id="173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02" w:author="htc" w:date="2024-08-15T07:00:00Z">
                  <w:rPr>
                    <w:rFonts w:ascii="Sakkal Majalla" w:hAnsi="Sakkal Majalla" w:eastAsia="Sakkal Majalla" w:cs="Sakkal Majalla"/>
                    <w:sz w:val="28"/>
                    <w:szCs w:val="28"/>
                    <w:rtl/>
                  </w:rPr>
                </w:rPrChange>
              </w:rPr>
              <w:t>ارتباط</w:t>
            </w:r>
            <w:r>
              <w:rPr>
                <w:rFonts w:ascii="Sakkal Majalla" w:hAnsi="Sakkal Majalla" w:eastAsia="Simplified Arabic" w:cs="Sakkal Majalla"/>
                <w:sz w:val="28"/>
                <w:szCs w:val="28"/>
                <w:rPrChange w:id="173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04" w:author="htc" w:date="2024-08-15T07:00:00Z">
                  <w:rPr>
                    <w:rFonts w:ascii="Sakkal Majalla" w:hAnsi="Sakkal Majalla" w:eastAsia="Sakkal Majalla" w:cs="Sakkal Majalla"/>
                    <w:sz w:val="28"/>
                    <w:szCs w:val="28"/>
                    <w:rtl/>
                  </w:rPr>
                </w:rPrChange>
              </w:rPr>
              <w:t>بيرسون</w:t>
            </w:r>
          </w:p>
        </w:tc>
        <w:tc>
          <w:tcPr>
            <w:tcW w:w="1704" w:type="dxa"/>
            <w:tcBorders>
              <w:top w:val="single" w:color="000000" w:sz="4" w:space="0"/>
              <w:left w:val="single" w:color="000000" w:sz="4" w:space="0"/>
              <w:bottom w:val="single" w:color="000000" w:sz="4" w:space="0"/>
              <w:right w:val="single" w:color="000000" w:sz="4" w:space="0"/>
            </w:tcBorders>
            <w:shd w:val="clear" w:color="auto" w:fill="83CAEB"/>
          </w:tcPr>
          <w:p w14:paraId="55F0FBAD">
            <w:pPr>
              <w:pStyle w:val="3"/>
              <w:spacing w:after="0" w:line="276" w:lineRule="auto"/>
              <w:jc w:val="both"/>
              <w:rPr>
                <w:rFonts w:ascii="Sakkal Majalla" w:hAnsi="Sakkal Majalla" w:eastAsia="Simplified Arabic" w:cs="Sakkal Majalla"/>
                <w:sz w:val="28"/>
                <w:szCs w:val="28"/>
                <w:rPrChange w:id="1730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06" w:author="htc" w:date="2024-08-15T07:00:00Z">
                  <w:rPr>
                    <w:rFonts w:ascii="Sakkal Majalla" w:hAnsi="Sakkal Majalla" w:eastAsia="Sakkal Majalla" w:cs="Sakkal Majalla"/>
                    <w:sz w:val="28"/>
                    <w:szCs w:val="28"/>
                    <w:rtl/>
                  </w:rPr>
                </w:rPrChange>
              </w:rPr>
              <w:t>مستوى</w:t>
            </w:r>
            <w:r>
              <w:rPr>
                <w:rFonts w:ascii="Sakkal Majalla" w:hAnsi="Sakkal Majalla" w:eastAsia="Simplified Arabic" w:cs="Sakkal Majalla"/>
                <w:sz w:val="28"/>
                <w:szCs w:val="28"/>
                <w:rPrChange w:id="173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08" w:author="htc" w:date="2024-08-15T07:00:00Z">
                  <w:rPr>
                    <w:rFonts w:ascii="Sakkal Majalla" w:hAnsi="Sakkal Majalla" w:eastAsia="Sakkal Majalla" w:cs="Sakkal Majalla"/>
                    <w:sz w:val="28"/>
                    <w:szCs w:val="28"/>
                    <w:rtl/>
                  </w:rPr>
                </w:rPrChange>
              </w:rPr>
              <w:t>المعنوية</w:t>
            </w:r>
          </w:p>
        </w:tc>
      </w:tr>
      <w:tr w14:paraId="06070357">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ACB98C9">
            <w:pPr>
              <w:pStyle w:val="3"/>
              <w:spacing w:after="0" w:line="276" w:lineRule="auto"/>
              <w:jc w:val="both"/>
              <w:rPr>
                <w:rFonts w:ascii="Sakkal Majalla" w:hAnsi="Sakkal Majalla" w:eastAsia="Simplified Arabic" w:cs="Sakkal Majalla"/>
                <w:sz w:val="28"/>
                <w:szCs w:val="28"/>
                <w:rPrChange w:id="173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1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1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3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14"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16"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7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18"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7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20"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7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2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3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24"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3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26"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3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28"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73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30"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73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3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3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34"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7335"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53F5E2CD">
            <w:pPr>
              <w:pStyle w:val="3"/>
              <w:spacing w:after="0" w:line="276" w:lineRule="auto"/>
              <w:jc w:val="center"/>
              <w:rPr>
                <w:rFonts w:ascii="Sakkal Majalla" w:hAnsi="Sakkal Majalla" w:eastAsia="Simplified Arabic" w:cs="Sakkal Majalla"/>
                <w:sz w:val="28"/>
                <w:szCs w:val="28"/>
                <w:rPrChange w:id="1733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37" w:author="htc" w:date="2024-08-15T07:00:00Z">
                  <w:rPr>
                    <w:rFonts w:ascii="Sakkal Majalla" w:hAnsi="Sakkal Majalla" w:eastAsia="Sakkal Majalla" w:cs="Sakkal Majalla"/>
                    <w:sz w:val="28"/>
                    <w:szCs w:val="28"/>
                  </w:rPr>
                </w:rPrChange>
              </w:rPr>
              <w:t>0.480</w:t>
            </w:r>
          </w:p>
        </w:tc>
        <w:tc>
          <w:tcPr>
            <w:tcW w:w="1704" w:type="dxa"/>
            <w:tcBorders>
              <w:top w:val="single" w:color="000000" w:sz="4" w:space="0"/>
              <w:left w:val="single" w:color="000000" w:sz="4" w:space="0"/>
              <w:bottom w:val="single" w:color="000000" w:sz="4" w:space="0"/>
              <w:right w:val="single" w:color="000000" w:sz="4" w:space="0"/>
            </w:tcBorders>
            <w:vAlign w:val="center"/>
          </w:tcPr>
          <w:p w14:paraId="51FF3EBE">
            <w:pPr>
              <w:pStyle w:val="3"/>
              <w:spacing w:after="0" w:line="276" w:lineRule="auto"/>
              <w:jc w:val="center"/>
              <w:rPr>
                <w:rFonts w:ascii="Sakkal Majalla" w:hAnsi="Sakkal Majalla" w:eastAsia="Simplified Arabic" w:cs="Sakkal Majalla"/>
                <w:sz w:val="28"/>
                <w:szCs w:val="28"/>
                <w:rPrChange w:id="1733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39" w:author="htc" w:date="2024-08-15T07:00:00Z">
                  <w:rPr>
                    <w:rFonts w:ascii="Sakkal Majalla" w:hAnsi="Sakkal Majalla" w:eastAsia="Sakkal Majalla" w:cs="Sakkal Majalla"/>
                    <w:sz w:val="28"/>
                    <w:szCs w:val="28"/>
                  </w:rPr>
                </w:rPrChange>
              </w:rPr>
              <w:t>0.000</w:t>
            </w:r>
          </w:p>
        </w:tc>
      </w:tr>
      <w:tr w14:paraId="458DFDD8">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2BFBD82">
            <w:pPr>
              <w:pStyle w:val="3"/>
              <w:spacing w:after="0" w:line="276" w:lineRule="auto"/>
              <w:jc w:val="both"/>
              <w:rPr>
                <w:rFonts w:ascii="Sakkal Majalla" w:hAnsi="Sakkal Majalla" w:eastAsia="Simplified Arabic" w:cs="Sakkal Majalla"/>
                <w:sz w:val="28"/>
                <w:szCs w:val="28"/>
                <w:rPrChange w:id="1734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41"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7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43"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73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4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3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47"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7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49"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73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51"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73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5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55"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57"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358"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3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6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62"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7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6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66"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7367"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12F5A42D">
            <w:pPr>
              <w:pStyle w:val="3"/>
              <w:spacing w:after="0" w:line="276" w:lineRule="auto"/>
              <w:jc w:val="center"/>
              <w:rPr>
                <w:rFonts w:ascii="Sakkal Majalla" w:hAnsi="Sakkal Majalla" w:eastAsia="Simplified Arabic" w:cs="Sakkal Majalla"/>
                <w:sz w:val="28"/>
                <w:szCs w:val="28"/>
                <w:rPrChange w:id="173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69" w:author="htc" w:date="2024-08-15T07:00:00Z">
                  <w:rPr>
                    <w:rFonts w:ascii="Sakkal Majalla" w:hAnsi="Sakkal Majalla" w:eastAsia="Sakkal Majalla" w:cs="Sakkal Majalla"/>
                    <w:sz w:val="28"/>
                    <w:szCs w:val="28"/>
                  </w:rPr>
                </w:rPrChange>
              </w:rPr>
              <w:t>0.567</w:t>
            </w:r>
          </w:p>
        </w:tc>
        <w:tc>
          <w:tcPr>
            <w:tcW w:w="1704" w:type="dxa"/>
            <w:tcBorders>
              <w:top w:val="single" w:color="000000" w:sz="4" w:space="0"/>
              <w:left w:val="single" w:color="000000" w:sz="4" w:space="0"/>
              <w:bottom w:val="single" w:color="000000" w:sz="4" w:space="0"/>
              <w:right w:val="single" w:color="000000" w:sz="4" w:space="0"/>
            </w:tcBorders>
            <w:vAlign w:val="center"/>
          </w:tcPr>
          <w:p w14:paraId="40E72646">
            <w:pPr>
              <w:pStyle w:val="3"/>
              <w:spacing w:after="0" w:line="276" w:lineRule="auto"/>
              <w:jc w:val="center"/>
              <w:rPr>
                <w:rFonts w:ascii="Sakkal Majalla" w:hAnsi="Sakkal Majalla" w:eastAsia="Simplified Arabic" w:cs="Sakkal Majalla"/>
                <w:sz w:val="28"/>
                <w:szCs w:val="28"/>
                <w:rPrChange w:id="1737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71" w:author="htc" w:date="2024-08-15T07:00:00Z">
                  <w:rPr>
                    <w:rFonts w:ascii="Sakkal Majalla" w:hAnsi="Sakkal Majalla" w:eastAsia="Sakkal Majalla" w:cs="Sakkal Majalla"/>
                    <w:sz w:val="28"/>
                    <w:szCs w:val="28"/>
                  </w:rPr>
                </w:rPrChange>
              </w:rPr>
              <w:t>0.000</w:t>
            </w:r>
          </w:p>
        </w:tc>
      </w:tr>
      <w:tr w14:paraId="2D213B5D">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6E5B707">
            <w:pPr>
              <w:pStyle w:val="3"/>
              <w:spacing w:after="0" w:line="276" w:lineRule="auto"/>
              <w:jc w:val="both"/>
              <w:rPr>
                <w:rFonts w:ascii="Sakkal Majalla" w:hAnsi="Sakkal Majalla" w:eastAsia="Simplified Arabic" w:cs="Sakkal Majalla"/>
                <w:sz w:val="28"/>
                <w:szCs w:val="28"/>
                <w:rPrChange w:id="173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73"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73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75"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73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77"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73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79"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73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8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3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8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3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8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3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8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3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89"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3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391"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739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36A97B3">
            <w:pPr>
              <w:pStyle w:val="3"/>
              <w:spacing w:after="0" w:line="276" w:lineRule="auto"/>
              <w:jc w:val="center"/>
              <w:rPr>
                <w:rFonts w:ascii="Sakkal Majalla" w:hAnsi="Sakkal Majalla" w:eastAsia="Simplified Arabic" w:cs="Sakkal Majalla"/>
                <w:sz w:val="28"/>
                <w:szCs w:val="28"/>
                <w:rPrChange w:id="1739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94" w:author="htc" w:date="2024-08-15T07:00:00Z">
                  <w:rPr>
                    <w:rFonts w:ascii="Sakkal Majalla" w:hAnsi="Sakkal Majalla" w:eastAsia="Sakkal Majalla" w:cs="Sakkal Majalla"/>
                    <w:sz w:val="28"/>
                    <w:szCs w:val="28"/>
                  </w:rPr>
                </w:rPrChange>
              </w:rPr>
              <w:t>0.471</w:t>
            </w:r>
          </w:p>
        </w:tc>
        <w:tc>
          <w:tcPr>
            <w:tcW w:w="1704" w:type="dxa"/>
            <w:tcBorders>
              <w:top w:val="single" w:color="000000" w:sz="4" w:space="0"/>
              <w:left w:val="single" w:color="000000" w:sz="4" w:space="0"/>
              <w:bottom w:val="single" w:color="000000" w:sz="4" w:space="0"/>
              <w:right w:val="single" w:color="000000" w:sz="4" w:space="0"/>
            </w:tcBorders>
            <w:vAlign w:val="center"/>
          </w:tcPr>
          <w:p w14:paraId="700EBE7C">
            <w:pPr>
              <w:pStyle w:val="3"/>
              <w:spacing w:after="0" w:line="276" w:lineRule="auto"/>
              <w:jc w:val="center"/>
              <w:rPr>
                <w:rFonts w:ascii="Sakkal Majalla" w:hAnsi="Sakkal Majalla" w:eastAsia="Simplified Arabic" w:cs="Sakkal Majalla"/>
                <w:sz w:val="28"/>
                <w:szCs w:val="28"/>
                <w:rPrChange w:id="1739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396" w:author="htc" w:date="2024-08-15T07:00:00Z">
                  <w:rPr>
                    <w:rFonts w:ascii="Sakkal Majalla" w:hAnsi="Sakkal Majalla" w:eastAsia="Sakkal Majalla" w:cs="Sakkal Majalla"/>
                    <w:sz w:val="28"/>
                    <w:szCs w:val="28"/>
                  </w:rPr>
                </w:rPrChange>
              </w:rPr>
              <w:t>0.000</w:t>
            </w:r>
          </w:p>
        </w:tc>
      </w:tr>
      <w:tr w14:paraId="625B4620">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18BF15D5">
            <w:pPr>
              <w:pStyle w:val="3"/>
              <w:spacing w:after="0" w:line="276" w:lineRule="auto"/>
              <w:jc w:val="both"/>
              <w:rPr>
                <w:rFonts w:ascii="Sakkal Majalla" w:hAnsi="Sakkal Majalla" w:eastAsia="Simplified Arabic" w:cs="Sakkal Majalla"/>
                <w:sz w:val="28"/>
                <w:szCs w:val="28"/>
                <w:rPrChange w:id="173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39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7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0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4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02"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74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04"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74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06"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407"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7408" w:author="htc" w:date="2024-08-15T07:00:00Z">
                  <w:rPr>
                    <w:rFonts w:ascii="Sakkal Majalla" w:hAnsi="Sakkal Majalla" w:eastAsia="Sakkal Majalla" w:cs="Sakkal Majalla"/>
                    <w:sz w:val="28"/>
                    <w:szCs w:val="28"/>
                  </w:rPr>
                </w:rPrChange>
              </w:rPr>
              <w:t xml:space="preserve"> </w:t>
            </w:r>
            <w:del w:id="17409" w:author="htc" w:date="2024-08-15T07:00:00Z">
              <w:r>
                <w:rPr>
                  <w:rFonts w:ascii="Sakkal Majalla" w:hAnsi="Sakkal Majalla" w:eastAsia="Simplified Arabic" w:cs="Sakkal Majalla"/>
                  <w:sz w:val="28"/>
                  <w:szCs w:val="28"/>
                  <w:rtl/>
                  <w:rPrChange w:id="17410" w:author="htc" w:date="2024-08-15T07:00:00Z">
                    <w:rPr>
                      <w:rFonts w:ascii="Sakkal Majalla" w:hAnsi="Sakkal Majalla" w:eastAsia="Sakkal Majalla" w:cs="Sakkal Majalla"/>
                      <w:sz w:val="28"/>
                      <w:szCs w:val="28"/>
                      <w:rtl/>
                    </w:rPr>
                  </w:rPrChange>
                </w:rPr>
                <w:delText>الشهرة</w:delText>
              </w:r>
            </w:del>
            <w:ins w:id="1741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4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1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4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15"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74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17"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74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19"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4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21"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7422"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074F48ED">
            <w:pPr>
              <w:pStyle w:val="3"/>
              <w:spacing w:after="0" w:line="276" w:lineRule="auto"/>
              <w:jc w:val="center"/>
              <w:rPr>
                <w:rFonts w:ascii="Sakkal Majalla" w:hAnsi="Sakkal Majalla" w:eastAsia="Simplified Arabic" w:cs="Sakkal Majalla"/>
                <w:sz w:val="28"/>
                <w:szCs w:val="28"/>
                <w:rPrChange w:id="1742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24" w:author="htc" w:date="2024-08-15T07:00:00Z">
                  <w:rPr>
                    <w:rFonts w:ascii="Sakkal Majalla" w:hAnsi="Sakkal Majalla" w:eastAsia="Sakkal Majalla" w:cs="Sakkal Majalla"/>
                    <w:sz w:val="28"/>
                    <w:szCs w:val="28"/>
                  </w:rPr>
                </w:rPrChange>
              </w:rPr>
              <w:t>0.497</w:t>
            </w:r>
          </w:p>
        </w:tc>
        <w:tc>
          <w:tcPr>
            <w:tcW w:w="1704" w:type="dxa"/>
            <w:tcBorders>
              <w:top w:val="single" w:color="000000" w:sz="4" w:space="0"/>
              <w:left w:val="single" w:color="000000" w:sz="4" w:space="0"/>
              <w:bottom w:val="single" w:color="000000" w:sz="4" w:space="0"/>
              <w:right w:val="single" w:color="000000" w:sz="4" w:space="0"/>
            </w:tcBorders>
          </w:tcPr>
          <w:p w14:paraId="65ABD32A">
            <w:pPr>
              <w:pStyle w:val="3"/>
              <w:spacing w:after="0" w:line="276" w:lineRule="auto"/>
              <w:jc w:val="center"/>
              <w:rPr>
                <w:rFonts w:ascii="Sakkal Majalla" w:hAnsi="Sakkal Majalla" w:eastAsia="Simplified Arabic" w:cs="Sakkal Majalla"/>
                <w:sz w:val="28"/>
                <w:szCs w:val="28"/>
                <w:rPrChange w:id="1742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26" w:author="htc" w:date="2024-08-15T07:00:00Z">
                  <w:rPr>
                    <w:rFonts w:ascii="Sakkal Majalla" w:hAnsi="Sakkal Majalla" w:eastAsia="Sakkal Majalla" w:cs="Sakkal Majalla"/>
                    <w:sz w:val="28"/>
                    <w:szCs w:val="28"/>
                  </w:rPr>
                </w:rPrChange>
              </w:rPr>
              <w:t>0.000</w:t>
            </w:r>
          </w:p>
        </w:tc>
      </w:tr>
      <w:tr w14:paraId="74E09544">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44DBBF4D">
            <w:pPr>
              <w:pStyle w:val="3"/>
              <w:spacing w:after="0" w:line="276" w:lineRule="auto"/>
              <w:jc w:val="both"/>
              <w:rPr>
                <w:rFonts w:ascii="Sakkal Majalla" w:hAnsi="Sakkal Majalla" w:eastAsia="Simplified Arabic" w:cs="Sakkal Majalla"/>
                <w:sz w:val="28"/>
                <w:szCs w:val="28"/>
                <w:rPrChange w:id="1742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428"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74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3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4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32"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74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34"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74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3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4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38"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4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40"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74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4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4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4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4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46"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74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4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449" w:author="htc" w:date="2024-08-15T07:00:00Z">
                  <w:rPr>
                    <w:rFonts w:ascii="Sakkal Majalla" w:hAnsi="Sakkal Majalla" w:eastAsia="Sakkal Majalla" w:cs="Sakkal Majalla"/>
                    <w:sz w:val="28"/>
                    <w:szCs w:val="28"/>
                  </w:rPr>
                </w:rPrChange>
              </w:rPr>
              <w:t xml:space="preserve"> </w:t>
            </w:r>
            <w:del w:id="17450" w:author="htc" w:date="2024-08-15T07:00:00Z">
              <w:r>
                <w:rPr>
                  <w:rFonts w:ascii="Sakkal Majalla" w:hAnsi="Sakkal Majalla" w:eastAsia="Simplified Arabic" w:cs="Sakkal Majalla"/>
                  <w:sz w:val="28"/>
                  <w:szCs w:val="28"/>
                  <w:rtl/>
                  <w:rPrChange w:id="17451" w:author="htc" w:date="2024-08-15T07:00:00Z">
                    <w:rPr>
                      <w:rFonts w:ascii="Sakkal Majalla" w:hAnsi="Sakkal Majalla" w:eastAsia="Sakkal Majalla" w:cs="Sakkal Majalla"/>
                      <w:sz w:val="28"/>
                      <w:szCs w:val="28"/>
                      <w:rtl/>
                    </w:rPr>
                  </w:rPrChange>
                </w:rPr>
                <w:delText>الشهرة</w:delText>
              </w:r>
            </w:del>
            <w:ins w:id="1745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4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54"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7455"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5C8B219F">
            <w:pPr>
              <w:pStyle w:val="3"/>
              <w:spacing w:after="0" w:line="276" w:lineRule="auto"/>
              <w:jc w:val="center"/>
              <w:rPr>
                <w:rFonts w:ascii="Sakkal Majalla" w:hAnsi="Sakkal Majalla" w:eastAsia="Simplified Arabic" w:cs="Sakkal Majalla"/>
                <w:sz w:val="28"/>
                <w:szCs w:val="28"/>
                <w:rPrChange w:id="1745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57" w:author="htc" w:date="2024-08-15T07:00:00Z">
                  <w:rPr>
                    <w:rFonts w:ascii="Sakkal Majalla" w:hAnsi="Sakkal Majalla" w:eastAsia="Sakkal Majalla" w:cs="Sakkal Majalla"/>
                    <w:sz w:val="28"/>
                    <w:szCs w:val="28"/>
                  </w:rPr>
                </w:rPrChange>
              </w:rPr>
              <w:t>0.613</w:t>
            </w:r>
          </w:p>
        </w:tc>
        <w:tc>
          <w:tcPr>
            <w:tcW w:w="1704" w:type="dxa"/>
            <w:tcBorders>
              <w:top w:val="single" w:color="000000" w:sz="4" w:space="0"/>
              <w:left w:val="single" w:color="000000" w:sz="4" w:space="0"/>
              <w:bottom w:val="single" w:color="000000" w:sz="4" w:space="0"/>
              <w:right w:val="single" w:color="000000" w:sz="4" w:space="0"/>
            </w:tcBorders>
          </w:tcPr>
          <w:p w14:paraId="05916DF6">
            <w:pPr>
              <w:pStyle w:val="3"/>
              <w:spacing w:after="0" w:line="276" w:lineRule="auto"/>
              <w:jc w:val="center"/>
              <w:rPr>
                <w:rFonts w:ascii="Sakkal Majalla" w:hAnsi="Sakkal Majalla" w:eastAsia="Simplified Arabic" w:cs="Sakkal Majalla"/>
                <w:sz w:val="28"/>
                <w:szCs w:val="28"/>
                <w:rPrChange w:id="174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59" w:author="htc" w:date="2024-08-15T07:00:00Z">
                  <w:rPr>
                    <w:rFonts w:ascii="Sakkal Majalla" w:hAnsi="Sakkal Majalla" w:eastAsia="Sakkal Majalla" w:cs="Sakkal Majalla"/>
                    <w:sz w:val="28"/>
                    <w:szCs w:val="28"/>
                  </w:rPr>
                </w:rPrChange>
              </w:rPr>
              <w:t>0.000</w:t>
            </w:r>
          </w:p>
        </w:tc>
      </w:tr>
      <w:tr w14:paraId="10CC91D8">
        <w:tblPrEx>
          <w:tblCellMar>
            <w:top w:w="0" w:type="dxa"/>
            <w:left w:w="115" w:type="dxa"/>
            <w:bottom w:w="0" w:type="dxa"/>
            <w:right w:w="115" w:type="dxa"/>
          </w:tblCellMar>
        </w:tblPrEx>
        <w:trPr>
          <w:cantSplit/>
          <w:trHeight w:val="20" w:hRule="atLeast"/>
          <w:tblHeader/>
          <w:jc w:val="center"/>
        </w:trPr>
        <w:tc>
          <w:tcPr>
            <w:tcW w:w="4582" w:type="dxa"/>
            <w:tcBorders>
              <w:top w:val="single" w:color="000000" w:sz="4" w:space="0"/>
              <w:left w:val="single" w:color="000000" w:sz="4" w:space="0"/>
              <w:bottom w:val="single" w:color="000000" w:sz="4" w:space="0"/>
              <w:right w:val="single" w:color="000000" w:sz="4" w:space="0"/>
            </w:tcBorders>
            <w:shd w:val="clear" w:color="auto" w:fill="83CAEB"/>
          </w:tcPr>
          <w:p w14:paraId="3A809A50">
            <w:pPr>
              <w:pStyle w:val="3"/>
              <w:spacing w:after="0" w:line="276" w:lineRule="auto"/>
              <w:jc w:val="both"/>
              <w:rPr>
                <w:rFonts w:ascii="Sakkal Majalla" w:hAnsi="Sakkal Majalla" w:eastAsia="Simplified Arabic" w:cs="Sakkal Majalla"/>
                <w:sz w:val="28"/>
                <w:szCs w:val="28"/>
                <w:rPrChange w:id="1746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461"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74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746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4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7465"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4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ب</w:t>
            </w:r>
            <w:r>
              <w:rPr>
                <w:rFonts w:ascii="Sakkal Majalla" w:hAnsi="Sakkal Majalla" w:eastAsia="Simplified Arabic" w:cs="Sakkal Majalla"/>
                <w:sz w:val="28"/>
                <w:szCs w:val="28"/>
                <w:rtl/>
                <w:rPrChange w:id="17467"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74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69"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174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7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4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47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7474" w:author="htc" w:date="2024-08-15T07:00:00Z">
                  <w:rPr>
                    <w:rFonts w:ascii="Sakkal Majalla" w:hAnsi="Sakkal Majalla" w:eastAsia="Sakkal Majalla" w:cs="Sakkal Majalla"/>
                    <w:sz w:val="28"/>
                    <w:szCs w:val="28"/>
                  </w:rPr>
                </w:rPrChange>
              </w:rPr>
              <w:t>.</w:t>
            </w:r>
          </w:p>
        </w:tc>
        <w:tc>
          <w:tcPr>
            <w:tcW w:w="2160" w:type="dxa"/>
            <w:tcBorders>
              <w:top w:val="single" w:color="000000" w:sz="4" w:space="0"/>
              <w:left w:val="single" w:color="000000" w:sz="4" w:space="0"/>
              <w:bottom w:val="single" w:color="000000" w:sz="4" w:space="0"/>
              <w:right w:val="single" w:color="000000" w:sz="4" w:space="0"/>
            </w:tcBorders>
            <w:vAlign w:val="center"/>
          </w:tcPr>
          <w:p w14:paraId="72EC9058">
            <w:pPr>
              <w:pStyle w:val="3"/>
              <w:spacing w:after="0" w:line="276" w:lineRule="auto"/>
              <w:jc w:val="center"/>
              <w:rPr>
                <w:rFonts w:ascii="Sakkal Majalla" w:hAnsi="Sakkal Majalla" w:eastAsia="Simplified Arabic" w:cs="Sakkal Majalla"/>
                <w:sz w:val="28"/>
                <w:szCs w:val="28"/>
                <w:rPrChange w:id="174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76" w:author="htc" w:date="2024-08-15T07:00:00Z">
                  <w:rPr>
                    <w:rFonts w:ascii="Sakkal Majalla" w:hAnsi="Sakkal Majalla" w:eastAsia="Sakkal Majalla" w:cs="Sakkal Majalla"/>
                    <w:sz w:val="28"/>
                    <w:szCs w:val="28"/>
                  </w:rPr>
                </w:rPrChange>
              </w:rPr>
              <w:t>0.465</w:t>
            </w:r>
          </w:p>
        </w:tc>
        <w:tc>
          <w:tcPr>
            <w:tcW w:w="1704" w:type="dxa"/>
            <w:tcBorders>
              <w:top w:val="single" w:color="000000" w:sz="4" w:space="0"/>
              <w:left w:val="single" w:color="000000" w:sz="4" w:space="0"/>
              <w:bottom w:val="single" w:color="000000" w:sz="4" w:space="0"/>
              <w:right w:val="single" w:color="000000" w:sz="4" w:space="0"/>
            </w:tcBorders>
          </w:tcPr>
          <w:p w14:paraId="78A5FAE0">
            <w:pPr>
              <w:pStyle w:val="3"/>
              <w:spacing w:after="0" w:line="276" w:lineRule="auto"/>
              <w:jc w:val="center"/>
              <w:rPr>
                <w:rFonts w:ascii="Sakkal Majalla" w:hAnsi="Sakkal Majalla" w:eastAsia="Simplified Arabic" w:cs="Sakkal Majalla"/>
                <w:sz w:val="28"/>
                <w:szCs w:val="28"/>
                <w:rPrChange w:id="1747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478" w:author="htc" w:date="2024-08-15T07:00:00Z">
                  <w:rPr>
                    <w:rFonts w:ascii="Sakkal Majalla" w:hAnsi="Sakkal Majalla" w:eastAsia="Sakkal Majalla" w:cs="Sakkal Majalla"/>
                    <w:sz w:val="28"/>
                    <w:szCs w:val="28"/>
                  </w:rPr>
                </w:rPrChange>
              </w:rPr>
              <w:t>0.000</w:t>
            </w:r>
          </w:p>
        </w:tc>
      </w:tr>
    </w:tbl>
    <w:p w14:paraId="62C7C5D6">
      <w:pPr>
        <w:pStyle w:val="3"/>
        <w:spacing w:before="120" w:after="120" w:line="276" w:lineRule="auto"/>
        <w:jc w:val="center"/>
        <w:rPr>
          <w:rFonts w:ascii="Sakkal Majalla" w:hAnsi="Sakkal Majalla" w:eastAsia="Simplified Arabic" w:cs="Sakkal Majalla"/>
          <w:color w:val="auto"/>
          <w:sz w:val="28"/>
          <w:szCs w:val="28"/>
          <w:rPrChange w:id="1747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480" w:author="htc" w:date="2024-08-15T07:00:00Z">
            <w:rPr>
              <w:rFonts w:ascii="Sakkal Majalla" w:hAnsi="Sakkal Majalla" w:eastAsia="Sakkal Majalla" w:cs="Sakkal Majalla"/>
              <w:color w:val="000000"/>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481"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174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83"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17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85" w:author="htc" w:date="2024-08-15T07:00:00Z">
            <w:rPr>
              <w:rFonts w:ascii="Sakkal Majalla" w:hAnsi="Sakkal Majalla" w:eastAsia="Sakkal Majalla" w:cs="Sakkal Majalla"/>
              <w:color w:val="000000"/>
              <w:sz w:val="28"/>
              <w:szCs w:val="28"/>
              <w:rtl/>
            </w:rPr>
          </w:rPrChange>
        </w:rPr>
        <w:t>لبيانات</w:t>
      </w:r>
      <w:r>
        <w:rPr>
          <w:rFonts w:ascii="Sakkal Majalla" w:hAnsi="Sakkal Majalla" w:eastAsia="Simplified Arabic" w:cs="Sakkal Majalla"/>
          <w:color w:val="auto"/>
          <w:sz w:val="28"/>
          <w:szCs w:val="28"/>
          <w:rPrChange w:id="17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87"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sz w:val="28"/>
          <w:szCs w:val="28"/>
          <w:rtl/>
        </w:rPr>
        <w:t>)</w:t>
      </w:r>
    </w:p>
    <w:p w14:paraId="31D1039E">
      <w:pPr>
        <w:pStyle w:val="3"/>
        <w:spacing w:before="240" w:line="276" w:lineRule="auto"/>
        <w:jc w:val="both"/>
        <w:rPr>
          <w:rFonts w:ascii="Sakkal Majalla" w:hAnsi="Sakkal Majalla" w:eastAsia="Simplified Arabic" w:cs="Sakkal Majalla"/>
          <w:color w:val="auto"/>
          <w:sz w:val="28"/>
          <w:szCs w:val="28"/>
          <w:rPrChange w:id="1748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748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17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91"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17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93"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174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95" w:author="htc" w:date="2024-08-15T07:00:00Z">
            <w:rPr>
              <w:rFonts w:ascii="Sakkal Majalla" w:hAnsi="Sakkal Majalla" w:eastAsia="Sakkal Majalla" w:cs="Sakkal Majalla"/>
              <w:color w:val="000000"/>
              <w:sz w:val="28"/>
              <w:szCs w:val="28"/>
              <w:rtl/>
            </w:rPr>
          </w:rPrChange>
        </w:rPr>
        <w:t>يمكننا</w:t>
      </w:r>
      <w:r>
        <w:rPr>
          <w:rFonts w:ascii="Sakkal Majalla" w:hAnsi="Sakkal Majalla" w:eastAsia="Simplified Arabic" w:cs="Sakkal Majalla"/>
          <w:color w:val="auto"/>
          <w:sz w:val="28"/>
          <w:szCs w:val="28"/>
          <w:rPrChange w:id="174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97" w:author="htc" w:date="2024-08-15T07:00:00Z">
            <w:rPr>
              <w:rFonts w:ascii="Sakkal Majalla" w:hAnsi="Sakkal Majalla" w:eastAsia="Sakkal Majalla" w:cs="Sakkal Majalla"/>
              <w:color w:val="000000"/>
              <w:sz w:val="28"/>
              <w:szCs w:val="28"/>
              <w:rtl/>
            </w:rPr>
          </w:rPrChange>
        </w:rPr>
        <w:t>ملاحظة</w:t>
      </w:r>
      <w:r>
        <w:rPr>
          <w:rFonts w:ascii="Sakkal Majalla" w:hAnsi="Sakkal Majalla" w:eastAsia="Simplified Arabic" w:cs="Sakkal Majalla"/>
          <w:color w:val="auto"/>
          <w:sz w:val="28"/>
          <w:szCs w:val="28"/>
          <w:rPrChange w:id="174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499"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75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01" w:author="htc" w:date="2024-08-15T07:00:00Z">
            <w:rPr>
              <w:rFonts w:ascii="Sakkal Majalla" w:hAnsi="Sakkal Majalla" w:eastAsia="Sakkal Majalla" w:cs="Sakkal Majalla"/>
              <w:color w:val="000000"/>
              <w:sz w:val="28"/>
              <w:szCs w:val="28"/>
              <w:rtl/>
            </w:rPr>
          </w:rPrChange>
        </w:rPr>
        <w:t>جميع</w:t>
      </w:r>
      <w:r>
        <w:rPr>
          <w:rFonts w:ascii="Sakkal Majalla" w:hAnsi="Sakkal Majalla" w:eastAsia="Simplified Arabic" w:cs="Sakkal Majalla"/>
          <w:color w:val="auto"/>
          <w:sz w:val="28"/>
          <w:szCs w:val="28"/>
          <w:rPrChange w:id="175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03"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175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05" w:author="htc" w:date="2024-08-15T07:00:00Z">
            <w:rPr>
              <w:rFonts w:ascii="Sakkal Majalla" w:hAnsi="Sakkal Majalla" w:eastAsia="Sakkal Majalla" w:cs="Sakkal Majalla"/>
              <w:color w:val="000000"/>
              <w:sz w:val="28"/>
              <w:szCs w:val="28"/>
              <w:rtl/>
            </w:rPr>
          </w:rPrChange>
        </w:rPr>
        <w:t>معاملات</w:t>
      </w:r>
      <w:r>
        <w:rPr>
          <w:rFonts w:ascii="Sakkal Majalla" w:hAnsi="Sakkal Majalla" w:eastAsia="Simplified Arabic" w:cs="Sakkal Majalla"/>
          <w:color w:val="auto"/>
          <w:sz w:val="28"/>
          <w:szCs w:val="28"/>
          <w:rPrChange w:id="175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07" w:author="htc" w:date="2024-08-15T07:00:00Z">
            <w:rPr>
              <w:rFonts w:ascii="Sakkal Majalla" w:hAnsi="Sakkal Majalla" w:eastAsia="Sakkal Majalla" w:cs="Sakkal Majalla"/>
              <w:color w:val="000000"/>
              <w:sz w:val="28"/>
              <w:szCs w:val="28"/>
              <w:rtl/>
            </w:rPr>
          </w:rPrChange>
        </w:rPr>
        <w:t>الارتباط</w:t>
      </w:r>
      <w:r>
        <w:rPr>
          <w:rFonts w:ascii="Sakkal Majalla" w:hAnsi="Sakkal Majalla" w:eastAsia="Simplified Arabic" w:cs="Sakkal Majalla"/>
          <w:color w:val="auto"/>
          <w:sz w:val="28"/>
          <w:szCs w:val="28"/>
          <w:rPrChange w:id="17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0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7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11" w:author="htc" w:date="2024-08-15T07:00:00Z">
            <w:rPr>
              <w:rFonts w:ascii="Sakkal Majalla" w:hAnsi="Sakkal Majalla" w:eastAsia="Sakkal Majalla" w:cs="Sakkal Majalla"/>
              <w:color w:val="000000"/>
              <w:sz w:val="28"/>
              <w:szCs w:val="28"/>
              <w:rtl/>
            </w:rPr>
          </w:rPrChange>
        </w:rPr>
        <w:t>عبارات</w:t>
      </w:r>
      <w:r>
        <w:rPr>
          <w:rFonts w:ascii="Sakkal Majalla" w:hAnsi="Sakkal Majalla" w:eastAsia="Simplified Arabic" w:cs="Sakkal Majalla"/>
          <w:color w:val="auto"/>
          <w:sz w:val="28"/>
          <w:szCs w:val="28"/>
          <w:rPrChange w:id="17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13"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15" w:author="htc" w:date="2024-08-15T07:00:00Z">
            <w:rPr>
              <w:rFonts w:ascii="Sakkal Majalla" w:hAnsi="Sakkal Majalla" w:eastAsia="Sakkal Majalla" w:cs="Sakkal Majalla"/>
              <w:color w:val="000000"/>
              <w:sz w:val="28"/>
              <w:szCs w:val="28"/>
              <w:rtl/>
            </w:rPr>
          </w:rPrChange>
        </w:rPr>
        <w:t>السادس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516"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75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18"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7519"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75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21"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7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23"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7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25" w:author="htc" w:date="2024-08-15T07:00:00Z">
            <w:rPr>
              <w:rFonts w:ascii="Sakkal Majalla" w:hAnsi="Sakkal Majalla" w:eastAsia="Sakkal Majalla" w:cs="Sakkal Majalla"/>
              <w:color w:val="000000"/>
              <w:sz w:val="28"/>
              <w:szCs w:val="28"/>
              <w:rtl/>
            </w:rPr>
          </w:rPrChange>
        </w:rPr>
        <w:t>السادس</w:t>
      </w:r>
      <w:r>
        <w:rPr>
          <w:rFonts w:ascii="Sakkal Majalla" w:hAnsi="Sakkal Majalla" w:eastAsia="Simplified Arabic" w:cs="Sakkal Majalla"/>
          <w:color w:val="auto"/>
          <w:sz w:val="28"/>
          <w:szCs w:val="28"/>
          <w:rPrChange w:id="17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27"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7528"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75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30"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7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32"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17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34"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7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3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17537"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175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39"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175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41"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175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43"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color w:val="auto"/>
          <w:sz w:val="28"/>
          <w:szCs w:val="28"/>
          <w:rPrChange w:id="17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4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17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47"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49" w:author="htc" w:date="2024-08-15T07:00:00Z">
            <w:rPr>
              <w:rFonts w:ascii="Sakkal Majalla" w:hAnsi="Sakkal Majalla" w:eastAsia="Sakkal Majalla" w:cs="Sakkal Majalla"/>
              <w:color w:val="000000"/>
              <w:sz w:val="28"/>
              <w:szCs w:val="28"/>
              <w:rtl/>
            </w:rPr>
          </w:rPrChange>
        </w:rPr>
        <w:t>السادس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550"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75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5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17553" w:author="htc" w:date="2024-08-15T07:00:00Z">
            <w:rPr>
              <w:rFonts w:ascii="Sakkal Majalla" w:hAnsi="Sakkal Majalla" w:eastAsia="Sakkal Majalla" w:cs="Sakkal Majalla"/>
              <w:color w:val="000000"/>
              <w:sz w:val="28"/>
              <w:szCs w:val="28"/>
              <w:rtl/>
            </w:rPr>
          </w:rPrChange>
        </w:rPr>
        <w:t>الدرجة</w:t>
      </w:r>
      <w:r>
        <w:rPr>
          <w:rFonts w:ascii="Sakkal Majalla" w:hAnsi="Sakkal Majalla" w:eastAsia="Simplified Arabic" w:cs="Sakkal Majalla"/>
          <w:color w:val="auto"/>
          <w:sz w:val="28"/>
          <w:szCs w:val="28"/>
          <w:rPrChange w:id="175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55" w:author="htc" w:date="2024-08-15T07:00:00Z">
            <w:rPr>
              <w:rFonts w:ascii="Sakkal Majalla" w:hAnsi="Sakkal Majalla" w:eastAsia="Sakkal Majalla" w:cs="Sakkal Majalla"/>
              <w:color w:val="000000"/>
              <w:sz w:val="28"/>
              <w:szCs w:val="28"/>
              <w:rtl/>
            </w:rPr>
          </w:rPrChange>
        </w:rPr>
        <w:t>الكلية</w:t>
      </w:r>
      <w:r>
        <w:rPr>
          <w:rFonts w:ascii="Sakkal Majalla" w:hAnsi="Sakkal Majalla" w:eastAsia="Simplified Arabic" w:cs="Sakkal Majalla"/>
          <w:color w:val="auto"/>
          <w:sz w:val="28"/>
          <w:szCs w:val="28"/>
          <w:rPrChange w:id="175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57" w:author="htc" w:date="2024-08-15T07:00:00Z">
            <w:rPr>
              <w:rFonts w:ascii="Sakkal Majalla" w:hAnsi="Sakkal Majalla" w:eastAsia="Sakkal Majalla" w:cs="Sakkal Majalla"/>
              <w:color w:val="000000"/>
              <w:sz w:val="28"/>
              <w:szCs w:val="28"/>
              <w:rtl/>
            </w:rPr>
          </w:rPrChange>
        </w:rPr>
        <w:t>للمحور</w:t>
      </w:r>
      <w:r>
        <w:rPr>
          <w:rFonts w:ascii="Sakkal Majalla" w:hAnsi="Sakkal Majalla" w:eastAsia="Simplified Arabic" w:cs="Sakkal Majalla"/>
          <w:color w:val="auto"/>
          <w:sz w:val="28"/>
          <w:szCs w:val="28"/>
          <w:rPrChange w:id="175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59" w:author="htc" w:date="2024-08-15T07:00:00Z">
            <w:rPr>
              <w:rFonts w:ascii="Sakkal Majalla" w:hAnsi="Sakkal Majalla" w:eastAsia="Sakkal Majalla" w:cs="Sakkal Majalla"/>
              <w:color w:val="000000"/>
              <w:sz w:val="28"/>
              <w:szCs w:val="28"/>
              <w:rtl/>
            </w:rPr>
          </w:rPrChange>
        </w:rPr>
        <w:t>السادس، مما</w:t>
      </w:r>
      <w:r>
        <w:rPr>
          <w:rFonts w:ascii="Sakkal Majalla" w:hAnsi="Sakkal Majalla" w:eastAsia="Simplified Arabic" w:cs="Sakkal Majalla"/>
          <w:color w:val="auto"/>
          <w:sz w:val="28"/>
          <w:szCs w:val="28"/>
          <w:rPrChange w:id="175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61"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175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6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175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65"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17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67" w:author="htc" w:date="2024-08-15T07:00:00Z">
            <w:rPr>
              <w:rFonts w:ascii="Sakkal Majalla" w:hAnsi="Sakkal Majalla" w:eastAsia="Sakkal Majalla" w:cs="Sakkal Majalla"/>
              <w:color w:val="000000"/>
              <w:sz w:val="28"/>
              <w:szCs w:val="28"/>
              <w:rtl/>
            </w:rPr>
          </w:rPrChange>
        </w:rPr>
        <w:t>المحور</w:t>
      </w:r>
      <w:r>
        <w:rPr>
          <w:rFonts w:ascii="Sakkal Majalla" w:hAnsi="Sakkal Majalla" w:eastAsia="Simplified Arabic" w:cs="Sakkal Majalla"/>
          <w:color w:val="auto"/>
          <w:sz w:val="28"/>
          <w:szCs w:val="28"/>
          <w:rPrChange w:id="17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69" w:author="htc" w:date="2024-08-15T07:00:00Z">
            <w:rPr>
              <w:rFonts w:ascii="Sakkal Majalla" w:hAnsi="Sakkal Majalla" w:eastAsia="Sakkal Majalla" w:cs="Sakkal Majalla"/>
              <w:color w:val="000000"/>
              <w:sz w:val="28"/>
              <w:szCs w:val="28"/>
              <w:rtl/>
            </w:rPr>
          </w:rPrChange>
        </w:rPr>
        <w:t>السادس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17570"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17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7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175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74" w:author="htc" w:date="2024-08-15T07:00:00Z">
            <w:rPr>
              <w:rFonts w:ascii="Sakkal Majalla" w:hAnsi="Sakkal Majalla" w:eastAsia="Sakkal Majalla" w:cs="Sakkal Majalla"/>
              <w:color w:val="000000"/>
              <w:sz w:val="28"/>
              <w:szCs w:val="28"/>
              <w:rtl/>
            </w:rPr>
          </w:rPrChange>
        </w:rPr>
        <w:t>ككل</w:t>
      </w:r>
      <w:r>
        <w:rPr>
          <w:rFonts w:ascii="Sakkal Majalla" w:hAnsi="Sakkal Majalla" w:eastAsia="Simplified Arabic" w:cs="Sakkal Majalla"/>
          <w:color w:val="auto"/>
          <w:sz w:val="28"/>
          <w:szCs w:val="28"/>
          <w:rPrChange w:id="17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76" w:author="htc" w:date="2024-08-15T07:00:00Z">
            <w:rPr>
              <w:rFonts w:ascii="Sakkal Majalla" w:hAnsi="Sakkal Majalla" w:eastAsia="Sakkal Majalla" w:cs="Sakkal Majalla"/>
              <w:color w:val="000000"/>
              <w:sz w:val="28"/>
              <w:szCs w:val="28"/>
              <w:rtl/>
            </w:rPr>
          </w:rPrChange>
        </w:rPr>
        <w:t>تتسم</w:t>
      </w:r>
      <w:r>
        <w:rPr>
          <w:rFonts w:ascii="Sakkal Majalla" w:hAnsi="Sakkal Majalla" w:eastAsia="Simplified Arabic" w:cs="Sakkal Majalla"/>
          <w:color w:val="auto"/>
          <w:sz w:val="28"/>
          <w:szCs w:val="28"/>
          <w:rPrChange w:id="17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578" w:author="htc" w:date="2024-08-15T07:00:00Z">
            <w:rPr>
              <w:rFonts w:ascii="Sakkal Majalla" w:hAnsi="Sakkal Majalla" w:eastAsia="Sakkal Majalla" w:cs="Sakkal Majalla"/>
              <w:color w:val="000000"/>
              <w:sz w:val="28"/>
              <w:szCs w:val="28"/>
              <w:rtl/>
            </w:rPr>
          </w:rPrChange>
        </w:rPr>
        <w:t>بالصدق</w:t>
      </w:r>
      <w:r>
        <w:rPr>
          <w:rFonts w:ascii="Sakkal Majalla" w:hAnsi="Sakkal Majalla" w:eastAsia="Simplified Arabic" w:cs="Sakkal Majalla"/>
          <w:color w:val="auto"/>
          <w:sz w:val="28"/>
          <w:szCs w:val="28"/>
          <w:rPrChange w:id="17579" w:author="htc" w:date="2024-08-15T07:00:00Z">
            <w:rPr>
              <w:rFonts w:ascii="Sakkal Majalla" w:hAnsi="Sakkal Majalla" w:eastAsia="Sakkal Majalla" w:cs="Sakkal Majalla"/>
              <w:color w:val="000000"/>
              <w:sz w:val="28"/>
              <w:szCs w:val="28"/>
            </w:rPr>
          </w:rPrChange>
        </w:rPr>
        <w:t>.</w:t>
      </w:r>
    </w:p>
    <w:p w14:paraId="5CA0306B">
      <w:pPr>
        <w:pStyle w:val="3"/>
        <w:spacing w:before="240" w:line="276" w:lineRule="auto"/>
        <w:jc w:val="both"/>
        <w:rPr>
          <w:rFonts w:ascii="Sakkal Majalla" w:hAnsi="Sakkal Majalla" w:eastAsia="Simplified Arabic" w:cs="Sakkal Majalla"/>
          <w:color w:val="auto"/>
          <w:sz w:val="28"/>
          <w:szCs w:val="28"/>
          <w:rPrChange w:id="17580" w:author="htc" w:date="2024-08-15T07:00:00Z">
            <w:rPr>
              <w:rFonts w:ascii="Sakkal Majalla" w:hAnsi="Sakkal Majalla" w:eastAsia="Sakkal Majalla" w:cs="Sakkal Majalla"/>
              <w:color w:val="000000"/>
              <w:sz w:val="28"/>
              <w:szCs w:val="28"/>
            </w:rPr>
          </w:rPrChange>
        </w:rPr>
      </w:pPr>
    </w:p>
    <w:p w14:paraId="69825EC1">
      <w:pPr>
        <w:pStyle w:val="3"/>
        <w:spacing w:before="240" w:line="276" w:lineRule="auto"/>
        <w:jc w:val="both"/>
        <w:rPr>
          <w:rFonts w:ascii="Sakkal Majalla" w:hAnsi="Sakkal Majalla" w:eastAsia="Simplified Arabic" w:cs="Sakkal Majalla"/>
          <w:color w:val="auto"/>
          <w:sz w:val="28"/>
          <w:szCs w:val="28"/>
          <w:rPrChange w:id="17581" w:author="htc" w:date="2024-08-15T07:00:00Z">
            <w:rPr>
              <w:rFonts w:ascii="Sakkal Majalla" w:hAnsi="Sakkal Majalla" w:eastAsia="Sakkal Majalla" w:cs="Sakkal Majalla"/>
              <w:color w:val="000000"/>
              <w:sz w:val="28"/>
              <w:szCs w:val="28"/>
            </w:rPr>
          </w:rPrChange>
        </w:rPr>
      </w:pPr>
    </w:p>
    <w:p w14:paraId="0DE287F1">
      <w:pPr>
        <w:pStyle w:val="3"/>
        <w:spacing w:before="240" w:line="276" w:lineRule="auto"/>
        <w:jc w:val="both"/>
        <w:rPr>
          <w:rFonts w:ascii="Sakkal Majalla" w:hAnsi="Sakkal Majalla" w:eastAsia="Simplified Arabic" w:cs="Sakkal Majalla"/>
          <w:color w:val="auto"/>
          <w:sz w:val="28"/>
          <w:szCs w:val="28"/>
          <w:rPrChange w:id="17582" w:author="htc" w:date="2024-08-15T07:00:00Z">
            <w:rPr>
              <w:rFonts w:ascii="Sakkal Majalla" w:hAnsi="Sakkal Majalla" w:eastAsia="Sakkal Majalla" w:cs="Sakkal Majalla"/>
              <w:color w:val="000000"/>
              <w:sz w:val="28"/>
              <w:szCs w:val="28"/>
            </w:rPr>
          </w:rPrChange>
        </w:rPr>
      </w:pPr>
    </w:p>
    <w:p w14:paraId="33F7E24F">
      <w:pPr>
        <w:pStyle w:val="3"/>
        <w:spacing w:line="276" w:lineRule="auto"/>
        <w:rPr>
          <w:rFonts w:ascii="Sakkal Majalla" w:hAnsi="Sakkal Majalla" w:eastAsia="Simplified Arabic" w:cs="Sakkal Majalla"/>
          <w:sz w:val="28"/>
          <w:szCs w:val="28"/>
          <w:rPrChange w:id="1758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17584"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758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586"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sz w:val="28"/>
          <w:szCs w:val="28"/>
          <w:rtl/>
        </w:rPr>
        <w:t>:</w:t>
      </w:r>
    </w:p>
    <w:p w14:paraId="6BAB2D72">
      <w:pPr>
        <w:pStyle w:val="3"/>
        <w:spacing w:line="276" w:lineRule="auto"/>
        <w:rPr>
          <w:rFonts w:ascii="Sakkal Majalla" w:hAnsi="Sakkal Majalla" w:eastAsia="Simplified Arabic" w:cs="Sakkal Majalla"/>
          <w:b/>
          <w:sz w:val="28"/>
          <w:szCs w:val="28"/>
          <w:rPrChange w:id="17587"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7588" w:author="htc" w:date="2024-08-15T07:00:00Z">
            <w:rPr>
              <w:rFonts w:ascii="Sakkal Majalla" w:hAnsi="Sakkal Majalla" w:eastAsia="Sakkal Majalla" w:cs="Sakkal Majalla"/>
              <w:b/>
              <w:sz w:val="28"/>
              <w:szCs w:val="28"/>
              <w:rtl/>
            </w:rPr>
          </w:rPrChange>
        </w:rPr>
        <w:t>أو</w:t>
      </w:r>
      <w:r>
        <w:rPr>
          <w:rFonts w:ascii="Sakkal Majalla" w:hAnsi="Sakkal Majalla" w:eastAsia="Simplified Arabic" w:cs="Sakkal Majalla"/>
          <w:b/>
          <w:sz w:val="28"/>
          <w:szCs w:val="28"/>
          <w:rtl/>
        </w:rPr>
        <w:t xml:space="preserve">لاً: </w:t>
      </w:r>
      <w:r>
        <w:rPr>
          <w:rFonts w:ascii="Sakkal Majalla" w:hAnsi="Sakkal Majalla" w:eastAsia="Simplified Arabic" w:cs="Sakkal Majalla"/>
          <w:b/>
          <w:sz w:val="28"/>
          <w:szCs w:val="28"/>
          <w:rtl/>
          <w:rPrChange w:id="17589"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759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591"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759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593" w:author="htc" w:date="2024-08-15T07:00:00Z">
            <w:rPr>
              <w:rFonts w:ascii="Sakkal Majalla" w:hAnsi="Sakkal Majalla" w:eastAsia="Sakkal Majalla" w:cs="Sakkal Majalla"/>
              <w:b/>
              <w:sz w:val="28"/>
              <w:szCs w:val="28"/>
              <w:rtl/>
            </w:rPr>
          </w:rPrChange>
        </w:rPr>
        <w:t>لعبارات</w:t>
      </w:r>
      <w:r>
        <w:rPr>
          <w:rFonts w:ascii="Sakkal Majalla" w:hAnsi="Sakkal Majalla" w:eastAsia="Simplified Arabic" w:cs="Sakkal Majalla"/>
          <w:b/>
          <w:sz w:val="28"/>
          <w:szCs w:val="28"/>
          <w:rPrChange w:id="1759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595" w:author="htc" w:date="2024-08-15T07:00:00Z">
            <w:rPr>
              <w:rFonts w:ascii="Sakkal Majalla" w:hAnsi="Sakkal Majalla" w:eastAsia="Sakkal Majalla" w:cs="Sakkal Majalla"/>
              <w:b/>
              <w:sz w:val="28"/>
              <w:szCs w:val="28"/>
              <w:rtl/>
            </w:rPr>
          </w:rPrChange>
        </w:rPr>
        <w:t>المقياس</w:t>
      </w:r>
      <w:r>
        <w:rPr>
          <w:rFonts w:ascii="Sakkal Majalla" w:hAnsi="Sakkal Majalla" w:eastAsia="Simplified Arabic" w:cs="Sakkal Majalla"/>
          <w:b/>
          <w:sz w:val="28"/>
          <w:szCs w:val="28"/>
          <w:rPrChange w:id="17596" w:author="htc" w:date="2024-08-15T07:00:00Z">
            <w:rPr>
              <w:rFonts w:ascii="Sakkal Majalla" w:hAnsi="Sakkal Majalla" w:eastAsia="Sakkal Majalla" w:cs="Sakkal Majalla"/>
              <w:b/>
              <w:sz w:val="28"/>
              <w:szCs w:val="28"/>
            </w:rPr>
          </w:rPrChange>
        </w:rPr>
        <w:t>.</w:t>
      </w:r>
    </w:p>
    <w:p w14:paraId="19FA00F6">
      <w:pPr>
        <w:pStyle w:val="3"/>
        <w:spacing w:before="240" w:line="276" w:lineRule="auto"/>
        <w:jc w:val="both"/>
        <w:rPr>
          <w:rFonts w:ascii="Sakkal Majalla" w:hAnsi="Sakkal Majalla" w:eastAsia="Simplified Arabic" w:cs="Sakkal Majalla"/>
          <w:b/>
          <w:sz w:val="28"/>
          <w:szCs w:val="28"/>
          <w:rPrChange w:id="17597" w:author="htc" w:date="2024-08-15T07:00:00Z">
            <w:rPr>
              <w:rFonts w:ascii="Sakkal Majalla" w:hAnsi="Sakkal Majalla" w:eastAsia="Sakkal Majalla" w:cs="Sakkal Majalla"/>
              <w:b/>
              <w:sz w:val="28"/>
              <w:szCs w:val="28"/>
            </w:rPr>
          </w:rPrChange>
        </w:rPr>
      </w:pPr>
      <w:bookmarkStart w:id="20" w:name="_1y810tw" w:colFirst="0" w:colLast="0"/>
      <w:bookmarkEnd w:id="20"/>
      <w:r>
        <w:rPr>
          <w:rFonts w:ascii="Sakkal Majalla" w:hAnsi="Sakkal Majalla" w:eastAsia="Simplified Arabic" w:cs="Sakkal Majalla"/>
          <w:b/>
          <w:sz w:val="28"/>
          <w:szCs w:val="28"/>
          <w:rtl/>
          <w:rPrChange w:id="17598"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759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600"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760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602"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760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604" w:author="htc" w:date="2024-08-15T07:00:00Z">
            <w:rPr>
              <w:rFonts w:ascii="Sakkal Majalla" w:hAnsi="Sakkal Majalla" w:eastAsia="Sakkal Majalla" w:cs="Sakkal Majalla"/>
              <w:b/>
              <w:sz w:val="28"/>
              <w:szCs w:val="28"/>
              <w:rtl/>
            </w:rPr>
          </w:rPrChange>
        </w:rPr>
        <w:t>الأول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7605" w:author="htc" w:date="2024-08-15T07:00:00Z">
            <w:rPr>
              <w:rFonts w:ascii="Sakkal Majalla" w:hAnsi="Sakkal Majalla" w:eastAsia="Sakkal Majalla" w:cs="Sakkal Majalla"/>
              <w:b/>
              <w:sz w:val="28"/>
              <w:szCs w:val="28"/>
              <w:rtl/>
            </w:rPr>
          </w:rPrChange>
        </w:rPr>
        <w:t>فيس</w:t>
      </w:r>
      <w:r>
        <w:rPr>
          <w:rFonts w:ascii="Sakkal Majalla" w:hAnsi="Sakkal Majalla" w:eastAsia="Simplified Arabic" w:cs="Sakkal Majalla"/>
          <w:b/>
          <w:sz w:val="28"/>
          <w:szCs w:val="28"/>
          <w:rPrChange w:id="176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7607" w:author="htc" w:date="2024-08-15T07:00:00Z">
            <w:rPr>
              <w:rFonts w:ascii="Sakkal Majalla" w:hAnsi="Sakkal Majalla" w:eastAsia="Sakkal Majalla" w:cs="Sakkal Majalla"/>
              <w:b/>
              <w:sz w:val="28"/>
              <w:szCs w:val="28"/>
              <w:rtl/>
            </w:rPr>
          </w:rPrChange>
        </w:rPr>
        <w:t>بوك</w:t>
      </w:r>
      <w:r>
        <w:rPr>
          <w:rFonts w:ascii="Sakkal Majalla" w:hAnsi="Sakkal Majalla" w:eastAsia="Simplified Arabic" w:cs="Sakkal Majalla"/>
          <w:b/>
          <w:sz w:val="28"/>
          <w:szCs w:val="28"/>
          <w:rtl/>
        </w:rPr>
        <w:t>):</w:t>
      </w:r>
    </w:p>
    <w:p w14:paraId="33CBC709">
      <w:pPr>
        <w:pStyle w:val="3"/>
        <w:spacing w:before="120" w:after="120" w:line="276" w:lineRule="auto"/>
        <w:jc w:val="center"/>
        <w:rPr>
          <w:rFonts w:ascii="Sakkal Majalla" w:hAnsi="Sakkal Majalla" w:eastAsia="Simplified Arabic" w:cs="Sakkal Majalla"/>
          <w:color w:val="auto"/>
          <w:sz w:val="28"/>
          <w:szCs w:val="28"/>
          <w:rPrChange w:id="1760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760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7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761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(10)</w:t>
      </w:r>
    </w:p>
    <w:p w14:paraId="7BD6F80B">
      <w:pPr>
        <w:pStyle w:val="3"/>
        <w:spacing w:after="0" w:line="276" w:lineRule="auto"/>
        <w:jc w:val="center"/>
        <w:rPr>
          <w:rFonts w:ascii="Sakkal Majalla" w:hAnsi="Sakkal Majalla" w:eastAsia="Simplified Arabic" w:cs="Sakkal Majalla"/>
          <w:sz w:val="28"/>
          <w:szCs w:val="28"/>
          <w:rPrChange w:id="176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13"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76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15"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76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17"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76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19"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76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21"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76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23"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176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25"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6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27" w:author="htc" w:date="2024-08-15T07:00:00Z">
            <w:rPr>
              <w:rFonts w:ascii="Sakkal Majalla" w:hAnsi="Sakkal Majalla" w:eastAsia="Sakkal Majalla" w:cs="Sakkal Majalla"/>
              <w:sz w:val="28"/>
              <w:szCs w:val="28"/>
              <w:rtl/>
            </w:rPr>
          </w:rPrChange>
        </w:rPr>
        <w:t>بوك</w:t>
      </w:r>
    </w:p>
    <w:tbl>
      <w:tblPr>
        <w:tblStyle w:val="25"/>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2E80C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3E85090F">
            <w:pPr>
              <w:pStyle w:val="3"/>
              <w:spacing w:after="0" w:line="276" w:lineRule="auto"/>
              <w:rPr>
                <w:rFonts w:ascii="Sakkal Majalla" w:hAnsi="Sakkal Majalla" w:eastAsia="Simplified Arabic" w:cs="Sakkal Majalla"/>
                <w:sz w:val="28"/>
                <w:szCs w:val="28"/>
                <w:rPrChange w:id="17628" w:author="htc" w:date="2024-08-15T07:00:00Z">
                  <w:rPr>
                    <w:rFonts w:ascii="Sakkal Majalla" w:hAnsi="Sakkal Majalla" w:eastAsia="Sakkal Majalla" w:cs="Sakkal Majalla"/>
                    <w:sz w:val="28"/>
                    <w:szCs w:val="28"/>
                  </w:rPr>
                </w:rPrChange>
              </w:rPr>
            </w:pPr>
            <w:bookmarkStart w:id="21" w:name="_4i7ojhp" w:colFirst="0" w:colLast="0"/>
            <w:bookmarkEnd w:id="21"/>
            <w:r>
              <w:rPr>
                <w:rFonts w:ascii="Sakkal Majalla" w:hAnsi="Sakkal Majalla" w:eastAsia="Simplified Arabic" w:cs="Sakkal Majalla"/>
                <w:sz w:val="28"/>
                <w:szCs w:val="28"/>
                <w:rtl/>
                <w:rPrChange w:id="17629"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03A2F697">
            <w:pPr>
              <w:pStyle w:val="3"/>
              <w:spacing w:after="0" w:line="276" w:lineRule="auto"/>
              <w:rPr>
                <w:rFonts w:ascii="Sakkal Majalla" w:hAnsi="Sakkal Majalla" w:eastAsia="Simplified Arabic" w:cs="Sakkal Majalla"/>
                <w:sz w:val="28"/>
                <w:szCs w:val="28"/>
                <w:rPrChange w:id="176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31"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76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33"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7F0409B2">
            <w:pPr>
              <w:pStyle w:val="3"/>
              <w:spacing w:after="0" w:line="276" w:lineRule="auto"/>
              <w:rPr>
                <w:rFonts w:ascii="Sakkal Majalla" w:hAnsi="Sakkal Majalla" w:eastAsia="Simplified Arabic" w:cs="Sakkal Majalla"/>
                <w:sz w:val="28"/>
                <w:szCs w:val="28"/>
                <w:rPrChange w:id="1763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35"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76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37"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7E798FAD">
            <w:pPr>
              <w:pStyle w:val="3"/>
              <w:spacing w:after="0" w:line="276" w:lineRule="auto"/>
              <w:rPr>
                <w:rFonts w:ascii="Sakkal Majalla" w:hAnsi="Sakkal Majalla" w:eastAsia="Simplified Arabic" w:cs="Sakkal Majalla"/>
                <w:sz w:val="28"/>
                <w:szCs w:val="28"/>
                <w:rPrChange w:id="1763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39"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76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41"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6F24EE99">
            <w:pPr>
              <w:pStyle w:val="3"/>
              <w:spacing w:after="0" w:line="276" w:lineRule="auto"/>
              <w:rPr>
                <w:rFonts w:ascii="Sakkal Majalla" w:hAnsi="Sakkal Majalla" w:eastAsia="Simplified Arabic" w:cs="Sakkal Majalla"/>
                <w:sz w:val="28"/>
                <w:szCs w:val="28"/>
                <w:rPrChange w:id="1764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43"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176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45" w:author="htc" w:date="2024-08-15T07:00:00Z">
                  <w:rPr>
                    <w:rFonts w:ascii="Sakkal Majalla" w:hAnsi="Sakkal Majalla" w:eastAsia="Sakkal Majalla" w:cs="Sakkal Majalla"/>
                    <w:sz w:val="28"/>
                    <w:szCs w:val="28"/>
                    <w:rtl/>
                  </w:rPr>
                </w:rPrChange>
              </w:rPr>
              <w:t>الأهمية</w:t>
            </w:r>
          </w:p>
        </w:tc>
      </w:tr>
      <w:tr w14:paraId="7A9E1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955576F">
            <w:pPr>
              <w:pStyle w:val="3"/>
              <w:spacing w:after="0" w:line="276" w:lineRule="auto"/>
              <w:rPr>
                <w:rFonts w:ascii="Sakkal Majalla" w:hAnsi="Sakkal Majalla" w:eastAsia="Simplified Arabic" w:cs="Sakkal Majalla"/>
                <w:sz w:val="28"/>
                <w:szCs w:val="28"/>
                <w:rPrChange w:id="1764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47"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6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4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6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51"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6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53"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6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55"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76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57"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76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5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61"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6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63"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65"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76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67"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7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6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71"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7672" w:author="htc" w:date="2024-08-15T07:00:00Z">
                  <w:rPr>
                    <w:rFonts w:ascii="Sakkal Majalla" w:hAnsi="Sakkal Majalla" w:eastAsia="Sakkal Majalla" w:cs="Sakkal Majalla"/>
                    <w:sz w:val="28"/>
                    <w:szCs w:val="28"/>
                  </w:rPr>
                </w:rPrChange>
              </w:rPr>
              <w:t>.</w:t>
            </w:r>
          </w:p>
        </w:tc>
        <w:tc>
          <w:tcPr>
            <w:tcW w:w="1160" w:type="dxa"/>
            <w:shd w:val="clear" w:color="auto" w:fill="auto"/>
          </w:tcPr>
          <w:p w14:paraId="4E544BE8">
            <w:pPr>
              <w:pStyle w:val="3"/>
              <w:spacing w:after="0" w:line="276" w:lineRule="auto"/>
              <w:rPr>
                <w:rFonts w:ascii="Sakkal Majalla" w:hAnsi="Sakkal Majalla" w:eastAsia="Simplified Arabic" w:cs="Sakkal Majalla"/>
                <w:sz w:val="28"/>
                <w:szCs w:val="28"/>
                <w:rPrChange w:id="1767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674" w:author="htc" w:date="2024-08-15T07:00:00Z">
                  <w:rPr>
                    <w:rFonts w:ascii="Sakkal Majalla" w:hAnsi="Sakkal Majalla" w:eastAsia="Sakkal Majalla" w:cs="Sakkal Majalla"/>
                    <w:sz w:val="28"/>
                    <w:szCs w:val="28"/>
                  </w:rPr>
                </w:rPrChange>
              </w:rPr>
              <w:t>3.894</w:t>
            </w:r>
          </w:p>
        </w:tc>
        <w:tc>
          <w:tcPr>
            <w:tcW w:w="1160" w:type="dxa"/>
          </w:tcPr>
          <w:p w14:paraId="4C0A7E81">
            <w:pPr>
              <w:pStyle w:val="3"/>
              <w:spacing w:after="0" w:line="276" w:lineRule="auto"/>
              <w:rPr>
                <w:rFonts w:ascii="Sakkal Majalla" w:hAnsi="Sakkal Majalla" w:eastAsia="Simplified Arabic" w:cs="Sakkal Majalla"/>
                <w:sz w:val="28"/>
                <w:szCs w:val="28"/>
                <w:rPrChange w:id="176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676" w:author="htc" w:date="2024-08-15T07:00:00Z">
                  <w:rPr>
                    <w:rFonts w:ascii="Sakkal Majalla" w:hAnsi="Sakkal Majalla" w:eastAsia="Sakkal Majalla" w:cs="Sakkal Majalla"/>
                    <w:sz w:val="28"/>
                    <w:szCs w:val="28"/>
                  </w:rPr>
                </w:rPrChange>
              </w:rPr>
              <w:t>1.0580</w:t>
            </w:r>
          </w:p>
        </w:tc>
        <w:tc>
          <w:tcPr>
            <w:tcW w:w="925" w:type="dxa"/>
            <w:vAlign w:val="center"/>
          </w:tcPr>
          <w:p w14:paraId="69062071">
            <w:pPr>
              <w:pStyle w:val="3"/>
              <w:spacing w:after="0" w:line="276" w:lineRule="auto"/>
              <w:rPr>
                <w:rFonts w:ascii="Sakkal Majalla" w:hAnsi="Sakkal Majalla" w:eastAsia="Simplified Arabic" w:cs="Sakkal Majalla"/>
                <w:sz w:val="28"/>
                <w:szCs w:val="28"/>
                <w:rPrChange w:id="1767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78"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7679" w:author="htc" w:date="2024-08-15T07:00:00Z">
                  <w:rPr>
                    <w:rFonts w:ascii="Sakkal Majalla" w:hAnsi="Sakkal Majalla" w:eastAsia="Sakkal Majalla" w:cs="Sakkal Majalla"/>
                    <w:sz w:val="28"/>
                    <w:szCs w:val="28"/>
                  </w:rPr>
                </w:rPrChange>
              </w:rPr>
              <w:t xml:space="preserve"> </w:t>
            </w:r>
          </w:p>
        </w:tc>
        <w:tc>
          <w:tcPr>
            <w:tcW w:w="925" w:type="dxa"/>
            <w:vAlign w:val="center"/>
          </w:tcPr>
          <w:p w14:paraId="04C8EDD5">
            <w:pPr>
              <w:pStyle w:val="3"/>
              <w:spacing w:after="0" w:line="276" w:lineRule="auto"/>
              <w:rPr>
                <w:rFonts w:ascii="Sakkal Majalla" w:hAnsi="Sakkal Majalla" w:eastAsia="Simplified Arabic" w:cs="Sakkal Majalla"/>
                <w:sz w:val="28"/>
                <w:szCs w:val="28"/>
                <w:rPrChange w:id="176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681" w:author="htc" w:date="2024-08-15T07:00:00Z">
                  <w:rPr>
                    <w:rFonts w:ascii="Sakkal Majalla" w:hAnsi="Sakkal Majalla" w:eastAsia="Sakkal Majalla" w:cs="Sakkal Majalla"/>
                    <w:sz w:val="28"/>
                    <w:szCs w:val="28"/>
                  </w:rPr>
                </w:rPrChange>
              </w:rPr>
              <w:t>1</w:t>
            </w:r>
          </w:p>
        </w:tc>
      </w:tr>
      <w:tr w14:paraId="0BCFC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55782F6B">
            <w:pPr>
              <w:pStyle w:val="3"/>
              <w:spacing w:after="0" w:line="276" w:lineRule="auto"/>
              <w:rPr>
                <w:rFonts w:ascii="Sakkal Majalla" w:hAnsi="Sakkal Majalla" w:eastAsia="Simplified Arabic" w:cs="Sakkal Majalla"/>
                <w:sz w:val="28"/>
                <w:szCs w:val="28"/>
                <w:rPrChange w:id="1768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683"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76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85"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76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8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6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89"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76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91"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76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93"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76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9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6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97"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6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699"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70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7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0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7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04"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77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0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7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08"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7709" w:author="htc" w:date="2024-08-15T07:00:00Z">
                  <w:rPr>
                    <w:rFonts w:ascii="Sakkal Majalla" w:hAnsi="Sakkal Majalla" w:eastAsia="Sakkal Majalla" w:cs="Sakkal Majalla"/>
                    <w:sz w:val="28"/>
                    <w:szCs w:val="28"/>
                  </w:rPr>
                </w:rPrChange>
              </w:rPr>
              <w:t>.</w:t>
            </w:r>
          </w:p>
        </w:tc>
        <w:tc>
          <w:tcPr>
            <w:tcW w:w="1160" w:type="dxa"/>
            <w:shd w:val="clear" w:color="auto" w:fill="auto"/>
          </w:tcPr>
          <w:p w14:paraId="65A5F772">
            <w:pPr>
              <w:pStyle w:val="3"/>
              <w:spacing w:after="0" w:line="276" w:lineRule="auto"/>
              <w:rPr>
                <w:rFonts w:ascii="Sakkal Majalla" w:hAnsi="Sakkal Majalla" w:eastAsia="Simplified Arabic" w:cs="Sakkal Majalla"/>
                <w:sz w:val="28"/>
                <w:szCs w:val="28"/>
                <w:rPrChange w:id="177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11" w:author="htc" w:date="2024-08-15T07:00:00Z">
                  <w:rPr>
                    <w:rFonts w:ascii="Sakkal Majalla" w:hAnsi="Sakkal Majalla" w:eastAsia="Sakkal Majalla" w:cs="Sakkal Majalla"/>
                    <w:sz w:val="28"/>
                    <w:szCs w:val="28"/>
                  </w:rPr>
                </w:rPrChange>
              </w:rPr>
              <w:t>2.964</w:t>
            </w:r>
          </w:p>
        </w:tc>
        <w:tc>
          <w:tcPr>
            <w:tcW w:w="1160" w:type="dxa"/>
          </w:tcPr>
          <w:p w14:paraId="04B83EB6">
            <w:pPr>
              <w:pStyle w:val="3"/>
              <w:spacing w:after="0" w:line="276" w:lineRule="auto"/>
              <w:rPr>
                <w:rFonts w:ascii="Sakkal Majalla" w:hAnsi="Sakkal Majalla" w:eastAsia="Simplified Arabic" w:cs="Sakkal Majalla"/>
                <w:sz w:val="28"/>
                <w:szCs w:val="28"/>
                <w:rPrChange w:id="177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13" w:author="htc" w:date="2024-08-15T07:00:00Z">
                  <w:rPr>
                    <w:rFonts w:ascii="Sakkal Majalla" w:hAnsi="Sakkal Majalla" w:eastAsia="Sakkal Majalla" w:cs="Sakkal Majalla"/>
                    <w:sz w:val="28"/>
                    <w:szCs w:val="28"/>
                  </w:rPr>
                </w:rPrChange>
              </w:rPr>
              <w:t>1.0768</w:t>
            </w:r>
          </w:p>
        </w:tc>
        <w:tc>
          <w:tcPr>
            <w:tcW w:w="925" w:type="dxa"/>
          </w:tcPr>
          <w:p w14:paraId="726E5C53">
            <w:pPr>
              <w:pStyle w:val="3"/>
              <w:spacing w:after="0" w:line="276" w:lineRule="auto"/>
              <w:rPr>
                <w:rFonts w:ascii="Sakkal Majalla" w:hAnsi="Sakkal Majalla" w:eastAsia="Simplified Arabic" w:cs="Sakkal Majalla"/>
                <w:sz w:val="28"/>
                <w:szCs w:val="28"/>
                <w:rPrChange w:id="1771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15" w:author="htc" w:date="2024-08-15T07:00:00Z">
                  <w:rPr>
                    <w:rFonts w:ascii="Sakkal Majalla" w:hAnsi="Sakkal Majalla" w:eastAsia="Sakkal Majalla" w:cs="Sakkal Majalla"/>
                    <w:sz w:val="28"/>
                    <w:szCs w:val="28"/>
                    <w:rtl/>
                  </w:rPr>
                </w:rPrChange>
              </w:rPr>
              <w:t>محايد</w:t>
            </w:r>
          </w:p>
        </w:tc>
        <w:tc>
          <w:tcPr>
            <w:tcW w:w="925" w:type="dxa"/>
            <w:vAlign w:val="center"/>
          </w:tcPr>
          <w:p w14:paraId="0B64FA62">
            <w:pPr>
              <w:pStyle w:val="3"/>
              <w:spacing w:after="0" w:line="276" w:lineRule="auto"/>
              <w:rPr>
                <w:rFonts w:ascii="Sakkal Majalla" w:hAnsi="Sakkal Majalla" w:eastAsia="Simplified Arabic" w:cs="Sakkal Majalla"/>
                <w:sz w:val="28"/>
                <w:szCs w:val="28"/>
                <w:rPrChange w:id="1771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17" w:author="htc" w:date="2024-08-15T07:00:00Z">
                  <w:rPr>
                    <w:rFonts w:ascii="Sakkal Majalla" w:hAnsi="Sakkal Majalla" w:eastAsia="Sakkal Majalla" w:cs="Sakkal Majalla"/>
                    <w:sz w:val="28"/>
                    <w:szCs w:val="28"/>
                  </w:rPr>
                </w:rPrChange>
              </w:rPr>
              <w:t>6</w:t>
            </w:r>
          </w:p>
        </w:tc>
      </w:tr>
      <w:tr w14:paraId="789BF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0C882F5A">
            <w:pPr>
              <w:pStyle w:val="3"/>
              <w:spacing w:after="0" w:line="276" w:lineRule="auto"/>
              <w:rPr>
                <w:rFonts w:ascii="Sakkal Majalla" w:hAnsi="Sakkal Majalla" w:eastAsia="Simplified Arabic" w:cs="Sakkal Majalla"/>
                <w:sz w:val="28"/>
                <w:szCs w:val="28"/>
                <w:rPrChange w:id="1771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19"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77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21"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7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2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7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25"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77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2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7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29"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7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31"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7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3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7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35"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7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37"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738" w:author="htc" w:date="2024-08-15T07:00:00Z">
                  <w:rPr>
                    <w:rFonts w:ascii="Sakkal Majalla" w:hAnsi="Sakkal Majalla" w:eastAsia="Sakkal Majalla" w:cs="Sakkal Majalla"/>
                    <w:sz w:val="28"/>
                    <w:szCs w:val="28"/>
                  </w:rPr>
                </w:rPrChange>
              </w:rPr>
              <w:t>.</w:t>
            </w:r>
          </w:p>
        </w:tc>
        <w:tc>
          <w:tcPr>
            <w:tcW w:w="1160" w:type="dxa"/>
            <w:shd w:val="clear" w:color="auto" w:fill="auto"/>
          </w:tcPr>
          <w:p w14:paraId="3FE70D24">
            <w:pPr>
              <w:pStyle w:val="3"/>
              <w:spacing w:after="0" w:line="276" w:lineRule="auto"/>
              <w:rPr>
                <w:rFonts w:ascii="Sakkal Majalla" w:hAnsi="Sakkal Majalla" w:eastAsia="Simplified Arabic" w:cs="Sakkal Majalla"/>
                <w:sz w:val="28"/>
                <w:szCs w:val="28"/>
                <w:rPrChange w:id="177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40" w:author="htc" w:date="2024-08-15T07:00:00Z">
                  <w:rPr>
                    <w:rFonts w:ascii="Sakkal Majalla" w:hAnsi="Sakkal Majalla" w:eastAsia="Sakkal Majalla" w:cs="Sakkal Majalla"/>
                    <w:sz w:val="28"/>
                    <w:szCs w:val="28"/>
                  </w:rPr>
                </w:rPrChange>
              </w:rPr>
              <w:t>3.121</w:t>
            </w:r>
          </w:p>
        </w:tc>
        <w:tc>
          <w:tcPr>
            <w:tcW w:w="1160" w:type="dxa"/>
          </w:tcPr>
          <w:p w14:paraId="4963F132">
            <w:pPr>
              <w:pStyle w:val="3"/>
              <w:spacing w:after="0" w:line="276" w:lineRule="auto"/>
              <w:rPr>
                <w:rFonts w:ascii="Sakkal Majalla" w:hAnsi="Sakkal Majalla" w:eastAsia="Simplified Arabic" w:cs="Sakkal Majalla"/>
                <w:sz w:val="28"/>
                <w:szCs w:val="28"/>
                <w:rPrChange w:id="177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42" w:author="htc" w:date="2024-08-15T07:00:00Z">
                  <w:rPr>
                    <w:rFonts w:ascii="Sakkal Majalla" w:hAnsi="Sakkal Majalla" w:eastAsia="Sakkal Majalla" w:cs="Sakkal Majalla"/>
                    <w:sz w:val="28"/>
                    <w:szCs w:val="28"/>
                  </w:rPr>
                </w:rPrChange>
              </w:rPr>
              <w:t>1.1628</w:t>
            </w:r>
          </w:p>
        </w:tc>
        <w:tc>
          <w:tcPr>
            <w:tcW w:w="925" w:type="dxa"/>
          </w:tcPr>
          <w:p w14:paraId="67BCF932">
            <w:pPr>
              <w:pStyle w:val="3"/>
              <w:spacing w:after="0" w:line="276" w:lineRule="auto"/>
              <w:rPr>
                <w:rFonts w:ascii="Sakkal Majalla" w:hAnsi="Sakkal Majalla" w:eastAsia="Simplified Arabic" w:cs="Sakkal Majalla"/>
                <w:sz w:val="28"/>
                <w:szCs w:val="28"/>
                <w:rPrChange w:id="1774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44" w:author="htc" w:date="2024-08-15T07:00:00Z">
                  <w:rPr>
                    <w:rFonts w:ascii="Sakkal Majalla" w:hAnsi="Sakkal Majalla" w:eastAsia="Sakkal Majalla" w:cs="Sakkal Majalla"/>
                    <w:sz w:val="28"/>
                    <w:szCs w:val="28"/>
                    <w:rtl/>
                  </w:rPr>
                </w:rPrChange>
              </w:rPr>
              <w:t>محايد</w:t>
            </w:r>
          </w:p>
        </w:tc>
        <w:tc>
          <w:tcPr>
            <w:tcW w:w="925" w:type="dxa"/>
            <w:vAlign w:val="center"/>
          </w:tcPr>
          <w:p w14:paraId="6C19485C">
            <w:pPr>
              <w:pStyle w:val="3"/>
              <w:spacing w:after="0" w:line="276" w:lineRule="auto"/>
              <w:rPr>
                <w:rFonts w:ascii="Sakkal Majalla" w:hAnsi="Sakkal Majalla" w:eastAsia="Simplified Arabic" w:cs="Sakkal Majalla"/>
                <w:sz w:val="28"/>
                <w:szCs w:val="28"/>
                <w:rPrChange w:id="1774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46" w:author="htc" w:date="2024-08-15T07:00:00Z">
                  <w:rPr>
                    <w:rFonts w:ascii="Sakkal Majalla" w:hAnsi="Sakkal Majalla" w:eastAsia="Sakkal Majalla" w:cs="Sakkal Majalla"/>
                    <w:sz w:val="28"/>
                    <w:szCs w:val="28"/>
                  </w:rPr>
                </w:rPrChange>
              </w:rPr>
              <w:t>5</w:t>
            </w:r>
          </w:p>
        </w:tc>
      </w:tr>
      <w:tr w14:paraId="1E2B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6D6B2B9F">
            <w:pPr>
              <w:pStyle w:val="3"/>
              <w:spacing w:after="0" w:line="276" w:lineRule="auto"/>
              <w:rPr>
                <w:rFonts w:ascii="Sakkal Majalla" w:hAnsi="Sakkal Majalla" w:eastAsia="Simplified Arabic" w:cs="Sakkal Majalla"/>
                <w:sz w:val="28"/>
                <w:szCs w:val="28"/>
                <w:rPrChange w:id="177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4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77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5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7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52"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77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54"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77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56"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757"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7758" w:author="htc" w:date="2024-08-15T07:00:00Z">
                  <w:rPr>
                    <w:rFonts w:ascii="Sakkal Majalla" w:hAnsi="Sakkal Majalla" w:eastAsia="Sakkal Majalla" w:cs="Sakkal Majalla"/>
                    <w:sz w:val="28"/>
                    <w:szCs w:val="28"/>
                  </w:rPr>
                </w:rPrChange>
              </w:rPr>
              <w:t xml:space="preserve"> </w:t>
            </w:r>
            <w:del w:id="17759" w:author="htc" w:date="2024-08-15T07:00:00Z">
              <w:r>
                <w:rPr>
                  <w:rFonts w:ascii="Sakkal Majalla" w:hAnsi="Sakkal Majalla" w:eastAsia="Simplified Arabic" w:cs="Sakkal Majalla"/>
                  <w:sz w:val="28"/>
                  <w:szCs w:val="28"/>
                  <w:rtl/>
                  <w:rPrChange w:id="17760" w:author="htc" w:date="2024-08-15T07:00:00Z">
                    <w:rPr>
                      <w:rFonts w:ascii="Sakkal Majalla" w:hAnsi="Sakkal Majalla" w:eastAsia="Sakkal Majalla" w:cs="Sakkal Majalla"/>
                      <w:sz w:val="28"/>
                      <w:szCs w:val="28"/>
                      <w:rtl/>
                    </w:rPr>
                  </w:rPrChange>
                </w:rPr>
                <w:delText>الشهرة</w:delText>
              </w:r>
            </w:del>
            <w:ins w:id="1776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6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65"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7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67"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7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69"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71"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772" w:author="htc" w:date="2024-08-15T07:00:00Z">
                  <w:rPr>
                    <w:rFonts w:ascii="Sakkal Majalla" w:hAnsi="Sakkal Majalla" w:eastAsia="Sakkal Majalla" w:cs="Sakkal Majalla"/>
                    <w:sz w:val="28"/>
                    <w:szCs w:val="28"/>
                  </w:rPr>
                </w:rPrChange>
              </w:rPr>
              <w:t>.</w:t>
            </w:r>
          </w:p>
        </w:tc>
        <w:tc>
          <w:tcPr>
            <w:tcW w:w="1160" w:type="dxa"/>
            <w:shd w:val="clear" w:color="auto" w:fill="auto"/>
          </w:tcPr>
          <w:p w14:paraId="6A57AEAB">
            <w:pPr>
              <w:pStyle w:val="3"/>
              <w:spacing w:after="0" w:line="276" w:lineRule="auto"/>
              <w:rPr>
                <w:rFonts w:ascii="Sakkal Majalla" w:hAnsi="Sakkal Majalla" w:eastAsia="Simplified Arabic" w:cs="Sakkal Majalla"/>
                <w:sz w:val="28"/>
                <w:szCs w:val="28"/>
                <w:rPrChange w:id="1777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74" w:author="htc" w:date="2024-08-15T07:00:00Z">
                  <w:rPr>
                    <w:rFonts w:ascii="Sakkal Majalla" w:hAnsi="Sakkal Majalla" w:eastAsia="Sakkal Majalla" w:cs="Sakkal Majalla"/>
                    <w:sz w:val="28"/>
                    <w:szCs w:val="28"/>
                  </w:rPr>
                </w:rPrChange>
              </w:rPr>
              <w:t>3.209</w:t>
            </w:r>
          </w:p>
        </w:tc>
        <w:tc>
          <w:tcPr>
            <w:tcW w:w="1160" w:type="dxa"/>
          </w:tcPr>
          <w:p w14:paraId="5018D600">
            <w:pPr>
              <w:pStyle w:val="3"/>
              <w:spacing w:after="0" w:line="276" w:lineRule="auto"/>
              <w:rPr>
                <w:rFonts w:ascii="Sakkal Majalla" w:hAnsi="Sakkal Majalla" w:eastAsia="Simplified Arabic" w:cs="Sakkal Majalla"/>
                <w:sz w:val="28"/>
                <w:szCs w:val="28"/>
                <w:rPrChange w:id="177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76" w:author="htc" w:date="2024-08-15T07:00:00Z">
                  <w:rPr>
                    <w:rFonts w:ascii="Sakkal Majalla" w:hAnsi="Sakkal Majalla" w:eastAsia="Sakkal Majalla" w:cs="Sakkal Majalla"/>
                    <w:sz w:val="28"/>
                    <w:szCs w:val="28"/>
                  </w:rPr>
                </w:rPrChange>
              </w:rPr>
              <w:t>1.1871</w:t>
            </w:r>
          </w:p>
        </w:tc>
        <w:tc>
          <w:tcPr>
            <w:tcW w:w="925" w:type="dxa"/>
          </w:tcPr>
          <w:p w14:paraId="38604670">
            <w:pPr>
              <w:pStyle w:val="3"/>
              <w:spacing w:after="0" w:line="276" w:lineRule="auto"/>
              <w:rPr>
                <w:rFonts w:ascii="Sakkal Majalla" w:hAnsi="Sakkal Majalla" w:eastAsia="Simplified Arabic" w:cs="Sakkal Majalla"/>
                <w:sz w:val="28"/>
                <w:szCs w:val="28"/>
                <w:rPrChange w:id="1777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78" w:author="htc" w:date="2024-08-15T07:00:00Z">
                  <w:rPr>
                    <w:rFonts w:ascii="Sakkal Majalla" w:hAnsi="Sakkal Majalla" w:eastAsia="Sakkal Majalla" w:cs="Sakkal Majalla"/>
                    <w:sz w:val="28"/>
                    <w:szCs w:val="28"/>
                    <w:rtl/>
                  </w:rPr>
                </w:rPrChange>
              </w:rPr>
              <w:t>محايد</w:t>
            </w:r>
          </w:p>
        </w:tc>
        <w:tc>
          <w:tcPr>
            <w:tcW w:w="925" w:type="dxa"/>
            <w:vAlign w:val="center"/>
          </w:tcPr>
          <w:p w14:paraId="3AF69416">
            <w:pPr>
              <w:pStyle w:val="3"/>
              <w:spacing w:after="0" w:line="276" w:lineRule="auto"/>
              <w:rPr>
                <w:rFonts w:ascii="Sakkal Majalla" w:hAnsi="Sakkal Majalla" w:eastAsia="Simplified Arabic" w:cs="Sakkal Majalla"/>
                <w:sz w:val="28"/>
                <w:szCs w:val="28"/>
                <w:rPrChange w:id="1777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780" w:author="htc" w:date="2024-08-15T07:00:00Z">
                  <w:rPr>
                    <w:rFonts w:ascii="Sakkal Majalla" w:hAnsi="Sakkal Majalla" w:eastAsia="Sakkal Majalla" w:cs="Sakkal Majalla"/>
                    <w:sz w:val="28"/>
                    <w:szCs w:val="28"/>
                  </w:rPr>
                </w:rPrChange>
              </w:rPr>
              <w:t>3</w:t>
            </w:r>
          </w:p>
        </w:tc>
      </w:tr>
      <w:tr w14:paraId="1DF92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0181090">
            <w:pPr>
              <w:pStyle w:val="3"/>
              <w:spacing w:after="0" w:line="276" w:lineRule="auto"/>
              <w:rPr>
                <w:rFonts w:ascii="Sakkal Majalla" w:hAnsi="Sakkal Majalla" w:eastAsia="Simplified Arabic" w:cs="Sakkal Majalla"/>
                <w:sz w:val="28"/>
                <w:szCs w:val="28"/>
                <w:rPrChange w:id="1778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782"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77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84"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7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86"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77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88"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77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9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7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92"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7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94"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96"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7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79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7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00"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7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0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803" w:author="htc" w:date="2024-08-15T07:00:00Z">
                  <w:rPr>
                    <w:rFonts w:ascii="Sakkal Majalla" w:hAnsi="Sakkal Majalla" w:eastAsia="Sakkal Majalla" w:cs="Sakkal Majalla"/>
                    <w:sz w:val="28"/>
                    <w:szCs w:val="28"/>
                  </w:rPr>
                </w:rPrChange>
              </w:rPr>
              <w:t xml:space="preserve"> </w:t>
            </w:r>
            <w:del w:id="17804" w:author="htc" w:date="2024-08-15T07:00:00Z">
              <w:r>
                <w:rPr>
                  <w:rFonts w:ascii="Sakkal Majalla" w:hAnsi="Sakkal Majalla" w:eastAsia="Simplified Arabic" w:cs="Sakkal Majalla"/>
                  <w:sz w:val="28"/>
                  <w:szCs w:val="28"/>
                  <w:rtl/>
                  <w:rPrChange w:id="17805" w:author="htc" w:date="2024-08-15T07:00:00Z">
                    <w:rPr>
                      <w:rFonts w:ascii="Sakkal Majalla" w:hAnsi="Sakkal Majalla" w:eastAsia="Sakkal Majalla" w:cs="Sakkal Majalla"/>
                      <w:sz w:val="28"/>
                      <w:szCs w:val="28"/>
                      <w:rtl/>
                    </w:rPr>
                  </w:rPrChange>
                </w:rPr>
                <w:delText>الشهرة</w:delText>
              </w:r>
            </w:del>
            <w:ins w:id="1780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08"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7809" w:author="htc" w:date="2024-08-15T07:00:00Z">
                  <w:rPr>
                    <w:rFonts w:ascii="Sakkal Majalla" w:hAnsi="Sakkal Majalla" w:eastAsia="Sakkal Majalla" w:cs="Sakkal Majalla"/>
                    <w:sz w:val="28"/>
                    <w:szCs w:val="28"/>
                  </w:rPr>
                </w:rPrChange>
              </w:rPr>
              <w:t>.</w:t>
            </w:r>
          </w:p>
        </w:tc>
        <w:tc>
          <w:tcPr>
            <w:tcW w:w="1160" w:type="dxa"/>
            <w:shd w:val="clear" w:color="auto" w:fill="auto"/>
          </w:tcPr>
          <w:p w14:paraId="0DA4DF14">
            <w:pPr>
              <w:pStyle w:val="3"/>
              <w:spacing w:after="0" w:line="276" w:lineRule="auto"/>
              <w:rPr>
                <w:rFonts w:ascii="Sakkal Majalla" w:hAnsi="Sakkal Majalla" w:eastAsia="Simplified Arabic" w:cs="Sakkal Majalla"/>
                <w:sz w:val="28"/>
                <w:szCs w:val="28"/>
                <w:rPrChange w:id="178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11" w:author="htc" w:date="2024-08-15T07:00:00Z">
                  <w:rPr>
                    <w:rFonts w:ascii="Sakkal Majalla" w:hAnsi="Sakkal Majalla" w:eastAsia="Sakkal Majalla" w:cs="Sakkal Majalla"/>
                    <w:sz w:val="28"/>
                    <w:szCs w:val="28"/>
                  </w:rPr>
                </w:rPrChange>
              </w:rPr>
              <w:t>3.141</w:t>
            </w:r>
          </w:p>
        </w:tc>
        <w:tc>
          <w:tcPr>
            <w:tcW w:w="1160" w:type="dxa"/>
          </w:tcPr>
          <w:p w14:paraId="187E86BA">
            <w:pPr>
              <w:pStyle w:val="3"/>
              <w:spacing w:after="0" w:line="276" w:lineRule="auto"/>
              <w:rPr>
                <w:rFonts w:ascii="Sakkal Majalla" w:hAnsi="Sakkal Majalla" w:eastAsia="Simplified Arabic" w:cs="Sakkal Majalla"/>
                <w:sz w:val="28"/>
                <w:szCs w:val="28"/>
                <w:rPrChange w:id="178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13" w:author="htc" w:date="2024-08-15T07:00:00Z">
                  <w:rPr>
                    <w:rFonts w:ascii="Sakkal Majalla" w:hAnsi="Sakkal Majalla" w:eastAsia="Sakkal Majalla" w:cs="Sakkal Majalla"/>
                    <w:sz w:val="28"/>
                    <w:szCs w:val="28"/>
                  </w:rPr>
                </w:rPrChange>
              </w:rPr>
              <w:t>1.2156</w:t>
            </w:r>
          </w:p>
        </w:tc>
        <w:tc>
          <w:tcPr>
            <w:tcW w:w="925" w:type="dxa"/>
          </w:tcPr>
          <w:p w14:paraId="0F1A19D5">
            <w:pPr>
              <w:pStyle w:val="3"/>
              <w:spacing w:after="0" w:line="276" w:lineRule="auto"/>
              <w:rPr>
                <w:rFonts w:ascii="Sakkal Majalla" w:hAnsi="Sakkal Majalla" w:eastAsia="Simplified Arabic" w:cs="Sakkal Majalla"/>
                <w:sz w:val="28"/>
                <w:szCs w:val="28"/>
                <w:rPrChange w:id="1781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15" w:author="htc" w:date="2024-08-15T07:00:00Z">
                  <w:rPr>
                    <w:rFonts w:ascii="Sakkal Majalla" w:hAnsi="Sakkal Majalla" w:eastAsia="Sakkal Majalla" w:cs="Sakkal Majalla"/>
                    <w:sz w:val="28"/>
                    <w:szCs w:val="28"/>
                    <w:rtl/>
                  </w:rPr>
                </w:rPrChange>
              </w:rPr>
              <w:t>محايد</w:t>
            </w:r>
          </w:p>
        </w:tc>
        <w:tc>
          <w:tcPr>
            <w:tcW w:w="925" w:type="dxa"/>
            <w:vAlign w:val="center"/>
          </w:tcPr>
          <w:p w14:paraId="29D268A4">
            <w:pPr>
              <w:pStyle w:val="3"/>
              <w:spacing w:after="0" w:line="276" w:lineRule="auto"/>
              <w:rPr>
                <w:rFonts w:ascii="Sakkal Majalla" w:hAnsi="Sakkal Majalla" w:eastAsia="Simplified Arabic" w:cs="Sakkal Majalla"/>
                <w:sz w:val="28"/>
                <w:szCs w:val="28"/>
                <w:rPrChange w:id="1781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17" w:author="htc" w:date="2024-08-15T07:00:00Z">
                  <w:rPr>
                    <w:rFonts w:ascii="Sakkal Majalla" w:hAnsi="Sakkal Majalla" w:eastAsia="Sakkal Majalla" w:cs="Sakkal Majalla"/>
                    <w:sz w:val="28"/>
                    <w:szCs w:val="28"/>
                  </w:rPr>
                </w:rPrChange>
              </w:rPr>
              <w:t>4</w:t>
            </w:r>
          </w:p>
        </w:tc>
      </w:tr>
      <w:tr w14:paraId="4EDF5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DF2363F">
            <w:pPr>
              <w:pStyle w:val="3"/>
              <w:spacing w:after="0" w:line="276" w:lineRule="auto"/>
              <w:rPr>
                <w:rFonts w:ascii="Sakkal Majalla" w:hAnsi="Sakkal Majalla" w:eastAsia="Simplified Arabic" w:cs="Sakkal Majalla"/>
                <w:sz w:val="28"/>
                <w:szCs w:val="28"/>
                <w:rPrChange w:id="1781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19"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78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7821"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8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782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7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ب</w:t>
            </w:r>
            <w:r>
              <w:rPr>
                <w:rFonts w:ascii="Sakkal Majalla" w:hAnsi="Sakkal Majalla" w:eastAsia="Simplified Arabic" w:cs="Sakkal Majalla"/>
                <w:sz w:val="28"/>
                <w:szCs w:val="28"/>
                <w:rtl/>
                <w:rPrChange w:id="17825"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8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27"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2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31"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7832" w:author="htc" w:date="2024-08-15T07:00:00Z">
                  <w:rPr>
                    <w:rFonts w:ascii="Sakkal Majalla" w:hAnsi="Sakkal Majalla" w:eastAsia="Sakkal Majalla" w:cs="Sakkal Majalla"/>
                    <w:sz w:val="28"/>
                    <w:szCs w:val="28"/>
                  </w:rPr>
                </w:rPrChange>
              </w:rPr>
              <w:t>.</w:t>
            </w:r>
          </w:p>
        </w:tc>
        <w:tc>
          <w:tcPr>
            <w:tcW w:w="1160" w:type="dxa"/>
            <w:shd w:val="clear" w:color="auto" w:fill="auto"/>
          </w:tcPr>
          <w:p w14:paraId="5F256C64">
            <w:pPr>
              <w:pStyle w:val="3"/>
              <w:spacing w:after="0" w:line="276" w:lineRule="auto"/>
              <w:rPr>
                <w:rFonts w:ascii="Sakkal Majalla" w:hAnsi="Sakkal Majalla" w:eastAsia="Simplified Arabic" w:cs="Sakkal Majalla"/>
                <w:sz w:val="28"/>
                <w:szCs w:val="28"/>
                <w:rPrChange w:id="1783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34" w:author="htc" w:date="2024-08-15T07:00:00Z">
                  <w:rPr>
                    <w:rFonts w:ascii="Sakkal Majalla" w:hAnsi="Sakkal Majalla" w:eastAsia="Sakkal Majalla" w:cs="Sakkal Majalla"/>
                    <w:sz w:val="28"/>
                    <w:szCs w:val="28"/>
                  </w:rPr>
                </w:rPrChange>
              </w:rPr>
              <w:t>3.296</w:t>
            </w:r>
          </w:p>
        </w:tc>
        <w:tc>
          <w:tcPr>
            <w:tcW w:w="1160" w:type="dxa"/>
          </w:tcPr>
          <w:p w14:paraId="4238A14E">
            <w:pPr>
              <w:pStyle w:val="3"/>
              <w:spacing w:after="0" w:line="276" w:lineRule="auto"/>
              <w:rPr>
                <w:rFonts w:ascii="Sakkal Majalla" w:hAnsi="Sakkal Majalla" w:eastAsia="Simplified Arabic" w:cs="Sakkal Majalla"/>
                <w:sz w:val="28"/>
                <w:szCs w:val="28"/>
                <w:rPrChange w:id="178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36" w:author="htc" w:date="2024-08-15T07:00:00Z">
                  <w:rPr>
                    <w:rFonts w:ascii="Sakkal Majalla" w:hAnsi="Sakkal Majalla" w:eastAsia="Sakkal Majalla" w:cs="Sakkal Majalla"/>
                    <w:sz w:val="28"/>
                    <w:szCs w:val="28"/>
                  </w:rPr>
                </w:rPrChange>
              </w:rPr>
              <w:t>1.1936</w:t>
            </w:r>
          </w:p>
        </w:tc>
        <w:tc>
          <w:tcPr>
            <w:tcW w:w="925" w:type="dxa"/>
          </w:tcPr>
          <w:p w14:paraId="0C67B8AC">
            <w:pPr>
              <w:pStyle w:val="3"/>
              <w:spacing w:after="0" w:line="276" w:lineRule="auto"/>
              <w:rPr>
                <w:rFonts w:ascii="Sakkal Majalla" w:hAnsi="Sakkal Majalla" w:eastAsia="Simplified Arabic" w:cs="Sakkal Majalla"/>
                <w:sz w:val="28"/>
                <w:szCs w:val="28"/>
                <w:rPrChange w:id="178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38" w:author="htc" w:date="2024-08-15T07:00:00Z">
                  <w:rPr>
                    <w:rFonts w:ascii="Sakkal Majalla" w:hAnsi="Sakkal Majalla" w:eastAsia="Sakkal Majalla" w:cs="Sakkal Majalla"/>
                    <w:sz w:val="28"/>
                    <w:szCs w:val="28"/>
                    <w:rtl/>
                  </w:rPr>
                </w:rPrChange>
              </w:rPr>
              <w:t>محايد</w:t>
            </w:r>
          </w:p>
        </w:tc>
        <w:tc>
          <w:tcPr>
            <w:tcW w:w="925" w:type="dxa"/>
            <w:vAlign w:val="center"/>
          </w:tcPr>
          <w:p w14:paraId="0A696F12">
            <w:pPr>
              <w:pStyle w:val="3"/>
              <w:spacing w:after="0" w:line="276" w:lineRule="auto"/>
              <w:rPr>
                <w:rFonts w:ascii="Sakkal Majalla" w:hAnsi="Sakkal Majalla" w:eastAsia="Simplified Arabic" w:cs="Sakkal Majalla"/>
                <w:sz w:val="28"/>
                <w:szCs w:val="28"/>
                <w:rPrChange w:id="178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40" w:author="htc" w:date="2024-08-15T07:00:00Z">
                  <w:rPr>
                    <w:rFonts w:ascii="Sakkal Majalla" w:hAnsi="Sakkal Majalla" w:eastAsia="Sakkal Majalla" w:cs="Sakkal Majalla"/>
                    <w:sz w:val="28"/>
                    <w:szCs w:val="28"/>
                  </w:rPr>
                </w:rPrChange>
              </w:rPr>
              <w:t>2</w:t>
            </w:r>
          </w:p>
        </w:tc>
      </w:tr>
      <w:tr w14:paraId="748F6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4EF11317">
            <w:pPr>
              <w:pStyle w:val="3"/>
              <w:spacing w:after="0" w:line="276" w:lineRule="auto"/>
              <w:rPr>
                <w:rFonts w:ascii="Sakkal Majalla" w:hAnsi="Sakkal Majalla" w:eastAsia="Simplified Arabic" w:cs="Sakkal Majalla"/>
                <w:sz w:val="28"/>
                <w:szCs w:val="28"/>
                <w:rPrChange w:id="178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42"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8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44" w:author="htc" w:date="2024-08-15T07:00:00Z">
                  <w:rPr>
                    <w:rFonts w:ascii="Sakkal Majalla" w:hAnsi="Sakkal Majalla" w:eastAsia="Sakkal Majalla" w:cs="Sakkal Majalla"/>
                    <w:sz w:val="28"/>
                    <w:szCs w:val="28"/>
                    <w:rtl/>
                  </w:rPr>
                </w:rPrChange>
              </w:rPr>
              <w:t>بوك</w:t>
            </w:r>
          </w:p>
        </w:tc>
        <w:tc>
          <w:tcPr>
            <w:tcW w:w="1160" w:type="dxa"/>
            <w:shd w:val="clear" w:color="auto" w:fill="auto"/>
          </w:tcPr>
          <w:p w14:paraId="3636A10E">
            <w:pPr>
              <w:pStyle w:val="3"/>
              <w:spacing w:after="0" w:line="276" w:lineRule="auto"/>
              <w:rPr>
                <w:rFonts w:ascii="Sakkal Majalla" w:hAnsi="Sakkal Majalla" w:eastAsia="Simplified Arabic" w:cs="Sakkal Majalla"/>
                <w:sz w:val="28"/>
                <w:szCs w:val="28"/>
                <w:rPrChange w:id="1784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46" w:author="htc" w:date="2024-08-15T07:00:00Z">
                  <w:rPr>
                    <w:rFonts w:ascii="Sakkal Majalla" w:hAnsi="Sakkal Majalla" w:eastAsia="Sakkal Majalla" w:cs="Sakkal Majalla"/>
                    <w:sz w:val="28"/>
                    <w:szCs w:val="28"/>
                  </w:rPr>
                </w:rPrChange>
              </w:rPr>
              <w:t>3.2710</w:t>
            </w:r>
          </w:p>
        </w:tc>
        <w:tc>
          <w:tcPr>
            <w:tcW w:w="1160" w:type="dxa"/>
          </w:tcPr>
          <w:p w14:paraId="4C473671">
            <w:pPr>
              <w:pStyle w:val="3"/>
              <w:spacing w:after="0" w:line="276" w:lineRule="auto"/>
              <w:rPr>
                <w:rFonts w:ascii="Sakkal Majalla" w:hAnsi="Sakkal Majalla" w:eastAsia="Simplified Arabic" w:cs="Sakkal Majalla"/>
                <w:sz w:val="28"/>
                <w:szCs w:val="28"/>
                <w:rPrChange w:id="1784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7848" w:author="htc" w:date="2024-08-15T07:00:00Z">
                  <w:rPr>
                    <w:rFonts w:ascii="Sakkal Majalla" w:hAnsi="Sakkal Majalla" w:eastAsia="Sakkal Majalla" w:cs="Sakkal Majalla"/>
                    <w:sz w:val="28"/>
                    <w:szCs w:val="28"/>
                  </w:rPr>
                </w:rPrChange>
              </w:rPr>
              <w:t>.54848</w:t>
            </w:r>
          </w:p>
        </w:tc>
        <w:tc>
          <w:tcPr>
            <w:tcW w:w="1850" w:type="dxa"/>
            <w:gridSpan w:val="2"/>
            <w:vAlign w:val="center"/>
          </w:tcPr>
          <w:p w14:paraId="59D93D08">
            <w:pPr>
              <w:pStyle w:val="3"/>
              <w:spacing w:after="0" w:line="276" w:lineRule="auto"/>
              <w:rPr>
                <w:rFonts w:ascii="Sakkal Majalla" w:hAnsi="Sakkal Majalla" w:eastAsia="Simplified Arabic" w:cs="Sakkal Majalla"/>
                <w:sz w:val="28"/>
                <w:szCs w:val="28"/>
                <w:rPrChange w:id="178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50" w:author="htc" w:date="2024-08-15T07:00:00Z">
                  <w:rPr>
                    <w:rFonts w:ascii="Sakkal Majalla" w:hAnsi="Sakkal Majalla" w:eastAsia="Sakkal Majalla" w:cs="Sakkal Majalla"/>
                    <w:sz w:val="28"/>
                    <w:szCs w:val="28"/>
                    <w:rtl/>
                  </w:rPr>
                </w:rPrChange>
              </w:rPr>
              <w:t>محايد</w:t>
            </w:r>
          </w:p>
        </w:tc>
      </w:tr>
    </w:tbl>
    <w:p w14:paraId="33DC8509">
      <w:pPr>
        <w:pStyle w:val="3"/>
        <w:tabs>
          <w:tab w:val="left" w:pos="84"/>
        </w:tabs>
        <w:spacing w:after="0" w:line="276" w:lineRule="auto"/>
        <w:jc w:val="center"/>
        <w:rPr>
          <w:rFonts w:ascii="Sakkal Majalla" w:hAnsi="Sakkal Majalla" w:eastAsia="Simplified Arabic" w:cs="Sakkal Majalla"/>
          <w:sz w:val="28"/>
          <w:szCs w:val="28"/>
          <w:rPrChange w:id="1785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(ا</w:t>
      </w:r>
      <w:r>
        <w:rPr>
          <w:rFonts w:ascii="Sakkal Majalla" w:hAnsi="Sakkal Majalla" w:eastAsia="Simplified Arabic" w:cs="Sakkal Majalla"/>
          <w:sz w:val="28"/>
          <w:szCs w:val="28"/>
          <w:rtl/>
          <w:rPrChange w:id="17852" w:author="htc" w:date="2024-08-15T07:00:00Z">
            <w:rPr>
              <w:rFonts w:ascii="Sakkal Majalla" w:hAnsi="Sakkal Majalla" w:eastAsia="Sakkal Majalla" w:cs="Sakkal Majalla"/>
              <w:sz w:val="28"/>
              <w:szCs w:val="28"/>
              <w:rtl/>
            </w:rPr>
          </w:rPrChange>
        </w:rPr>
        <w:t>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785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78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55"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78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57"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178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59"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178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6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006290F0">
      <w:pPr>
        <w:pStyle w:val="3"/>
        <w:tabs>
          <w:tab w:val="left" w:pos="84"/>
        </w:tabs>
        <w:spacing w:after="0" w:line="276" w:lineRule="auto"/>
        <w:jc w:val="both"/>
        <w:rPr>
          <w:rFonts w:ascii="Sakkal Majalla" w:hAnsi="Sakkal Majalla" w:eastAsia="Simplified Arabic" w:cs="Sakkal Majalla"/>
          <w:sz w:val="28"/>
          <w:szCs w:val="28"/>
          <w:rPrChange w:id="1786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786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65"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178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67"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178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69"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178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7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73"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17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75"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PrChange w:id="17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77"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PrChange w:id="17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7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81"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7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83"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78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85"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78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87"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7888"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178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90"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178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92"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8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94"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8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96"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897"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7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899"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7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01"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7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03"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7904" w:author="htc" w:date="2024-08-15T07:00:00Z">
            <w:rPr>
              <w:rFonts w:ascii="Sakkal Majalla" w:hAnsi="Sakkal Majalla" w:eastAsia="Sakkal Majalla" w:cs="Sakkal Majalla"/>
              <w:sz w:val="28"/>
              <w:szCs w:val="28"/>
            </w:rPr>
          </w:rPrChange>
        </w:rPr>
        <w:t xml:space="preserve"> </w:t>
      </w:r>
      <w:del w:id="17905" w:author="htc" w:date="2024-08-15T07:00:00Z">
        <w:r>
          <w:rPr>
            <w:rFonts w:ascii="Sakkal Majalla" w:hAnsi="Sakkal Majalla" w:eastAsia="Simplified Arabic" w:cs="Sakkal Majalla"/>
            <w:sz w:val="28"/>
            <w:szCs w:val="28"/>
            <w:rtl/>
            <w:rPrChange w:id="17906" w:author="htc" w:date="2024-08-15T07:00:00Z">
              <w:rPr>
                <w:rFonts w:ascii="Sakkal Majalla" w:hAnsi="Sakkal Majalla" w:eastAsia="Sakkal Majalla" w:cs="Sakkal Majalla"/>
                <w:sz w:val="28"/>
                <w:szCs w:val="28"/>
                <w:rtl/>
              </w:rPr>
            </w:rPrChange>
          </w:rPr>
          <w:delText>الشهرة</w:delText>
        </w:r>
      </w:del>
      <w:ins w:id="1790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79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09"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79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11"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79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1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79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15"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79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17"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79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19"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79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21"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79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23"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179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25"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79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27"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179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29"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179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31"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179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33"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PrChange w:id="17934" w:author="htc" w:date="2024-08-15T07:00:00Z">
            <w:rPr>
              <w:rFonts w:ascii="Sakkal Majalla" w:hAnsi="Sakkal Majalla" w:eastAsia="Sakkal Majalla" w:cs="Sakkal Majalla"/>
              <w:sz w:val="28"/>
              <w:szCs w:val="28"/>
            </w:rPr>
          </w:rPrChange>
        </w:rPr>
        <w:t xml:space="preserve"> </w:t>
      </w:r>
      <w:r>
        <w:rPr>
          <w:rFonts w:ascii="Times New Roman" w:hAnsi="Times New Roman" w:eastAsia="Simplified Arabic" w:cs="Times New Roman"/>
          <w:sz w:val="28"/>
          <w:szCs w:val="28"/>
          <w:rPrChange w:id="17935" w:author="htc" w:date="2024-08-15T07:00:00Z">
            <w:rPr>
              <w:rFonts w:ascii="Times New Roman" w:hAnsi="Times New Roman" w:eastAsia="Times New Roman" w:cs="Times New Roman"/>
              <w:sz w:val="28"/>
              <w:szCs w:val="28"/>
            </w:rPr>
          </w:rPrChange>
        </w:rPr>
        <w:t>​</w:t>
      </w:r>
      <w:r>
        <w:rPr>
          <w:rFonts w:ascii="Times New Roman" w:hAnsi="Times New Roman" w:eastAsia="Times New Roman" w:cs="Times New Roman"/>
          <w:sz w:val="28"/>
          <w:szCs w:val="28"/>
        </w:rPr>
        <w:t>​</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17936" w:author="htc" w:date="2024-08-15T07:00:00Z">
            <w:rPr>
              <w:rFonts w:ascii="Sakkal Majalla" w:hAnsi="Sakkal Majalla" w:eastAsia="Sakkal Majalla" w:cs="Sakkal Majalla"/>
              <w:sz w:val="28"/>
              <w:szCs w:val="28"/>
            </w:rPr>
          </w:rPrChange>
        </w:rPr>
        <w:t>3.2710</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7937"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179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39"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7940" w:author="htc" w:date="2024-08-15T07:00:00Z">
            <w:rPr>
              <w:rFonts w:ascii="Sakkal Majalla" w:hAnsi="Sakkal Majalla" w:eastAsia="Sakkal Majalla" w:cs="Sakkal Majalla"/>
              <w:sz w:val="28"/>
              <w:szCs w:val="28"/>
            </w:rPr>
          </w:rPrChange>
        </w:rPr>
        <w:t>0.54848</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7941"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179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43"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tl/>
        </w:rPr>
        <w:t xml:space="preserve">ة، </w:t>
      </w:r>
      <w:r>
        <w:rPr>
          <w:rFonts w:ascii="Sakkal Majalla" w:hAnsi="Sakkal Majalla" w:eastAsia="Simplified Arabic" w:cs="Sakkal Majalla"/>
          <w:sz w:val="28"/>
          <w:szCs w:val="28"/>
          <w:rtl/>
          <w:rPrChange w:id="17944"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79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46"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179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48"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7949"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79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5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79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53"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79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55"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PrChange w:id="179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57"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79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59"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79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6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9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6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79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6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79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67"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79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69"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79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7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79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73" w:author="htc" w:date="2024-08-15T07:00:00Z">
            <w:rPr>
              <w:rFonts w:ascii="Sakkal Majalla" w:hAnsi="Sakkal Majalla" w:eastAsia="Sakkal Majalla" w:cs="Sakkal Majalla"/>
              <w:sz w:val="28"/>
              <w:szCs w:val="28"/>
              <w:rtl/>
            </w:rPr>
          </w:rPrChange>
        </w:rPr>
        <w:t>الشبا</w:t>
      </w:r>
      <w:r>
        <w:rPr>
          <w:rFonts w:ascii="Sakkal Majalla" w:hAnsi="Sakkal Majalla" w:eastAsia="Simplified Arabic" w:cs="Sakkal Majalla"/>
          <w:sz w:val="28"/>
          <w:szCs w:val="28"/>
          <w:rtl/>
        </w:rPr>
        <w:t>ب)، و</w:t>
      </w:r>
      <w:r>
        <w:rPr>
          <w:rFonts w:ascii="Sakkal Majalla" w:hAnsi="Sakkal Majalla" w:eastAsia="Simplified Arabic" w:cs="Sakkal Majalla"/>
          <w:sz w:val="28"/>
          <w:szCs w:val="28"/>
          <w:rtl/>
          <w:rPrChange w:id="17974"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179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76"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79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7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9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80"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79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82"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79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84"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79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8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79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8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79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90"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79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92"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79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94"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79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96"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79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7998"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79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00"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80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02"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003" w:author="htc" w:date="2024-08-15T07:00:00Z">
            <w:rPr>
              <w:rFonts w:ascii="Sakkal Majalla" w:hAnsi="Sakkal Majalla" w:eastAsia="Sakkal Majalla" w:cs="Sakkal Majalla"/>
              <w:sz w:val="28"/>
              <w:szCs w:val="28"/>
            </w:rPr>
          </w:rPrChange>
        </w:rPr>
        <w:t>3.894</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004"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0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06"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PrChange w:id="18007" w:author="htc" w:date="2024-08-15T07:00:00Z">
            <w:rPr>
              <w:rFonts w:ascii="Sakkal Majalla" w:hAnsi="Sakkal Majalla" w:eastAsia="Sakkal Majalla" w:cs="Sakkal Majalla"/>
              <w:sz w:val="28"/>
              <w:szCs w:val="28"/>
            </w:rPr>
          </w:rPrChange>
        </w:rPr>
        <w:t xml:space="preserve">1.058 </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008"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80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10"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80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12"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180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14"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80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16"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017"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80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19"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8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2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0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23"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80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25"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80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27"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80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2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31" w:author="htc" w:date="2024-08-15T07:00:00Z">
            <w:rPr>
              <w:rFonts w:ascii="Sakkal Majalla" w:hAnsi="Sakkal Majalla" w:eastAsia="Sakkal Majalla" w:cs="Sakkal Majalla"/>
              <w:sz w:val="28"/>
              <w:szCs w:val="28"/>
              <w:rtl/>
            </w:rPr>
          </w:rPrChange>
        </w:rPr>
        <w:t>فيس</w:t>
      </w:r>
      <w:r>
        <w:rPr>
          <w:rFonts w:ascii="Sakkal Majalla" w:hAnsi="Sakkal Majalla" w:eastAsia="Simplified Arabic" w:cs="Sakkal Majalla"/>
          <w:sz w:val="28"/>
          <w:szCs w:val="28"/>
          <w:rPrChange w:id="18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33" w:author="htc" w:date="2024-08-15T07:00:00Z">
            <w:rPr>
              <w:rFonts w:ascii="Sakkal Majalla" w:hAnsi="Sakkal Majalla" w:eastAsia="Sakkal Majalla" w:cs="Sakkal Majalla"/>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034"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80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36"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0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38"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80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4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0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42"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0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4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0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46"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80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48"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80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5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0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52"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0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54"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80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56"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80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5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0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60"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0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62"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0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64"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0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66"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0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68"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0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70"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80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72"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073" w:author="htc" w:date="2024-08-15T07:00:00Z">
            <w:rPr>
              <w:rFonts w:ascii="Sakkal Majalla" w:hAnsi="Sakkal Majalla" w:eastAsia="Sakkal Majalla" w:cs="Sakkal Majalla"/>
              <w:sz w:val="28"/>
              <w:szCs w:val="28"/>
            </w:rPr>
          </w:rPrChange>
        </w:rPr>
        <w:t>2.964</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074"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0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76"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077" w:author="htc" w:date="2024-08-15T07:00:00Z">
            <w:rPr>
              <w:rFonts w:ascii="Sakkal Majalla" w:hAnsi="Sakkal Majalla" w:eastAsia="Sakkal Majalla" w:cs="Sakkal Majalla"/>
              <w:sz w:val="28"/>
              <w:szCs w:val="28"/>
            </w:rPr>
          </w:rPrChange>
        </w:rPr>
        <w:t>1.0768</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078"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80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080"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8081" w:author="htc" w:date="2024-08-15T07:00:00Z">
            <w:rPr>
              <w:rFonts w:ascii="Sakkal Majalla" w:hAnsi="Sakkal Majalla" w:eastAsia="Sakkal Majalla" w:cs="Sakkal Majalla"/>
              <w:sz w:val="28"/>
              <w:szCs w:val="28"/>
            </w:rPr>
          </w:rPrChange>
        </w:rPr>
        <w:t>.</w:t>
      </w:r>
    </w:p>
    <w:p w14:paraId="4A572591">
      <w:pPr>
        <w:pStyle w:val="3"/>
        <w:spacing w:before="240" w:line="276" w:lineRule="auto"/>
        <w:jc w:val="both"/>
        <w:rPr>
          <w:rFonts w:ascii="Sakkal Majalla" w:hAnsi="Sakkal Majalla" w:eastAsia="Simplified Arabic" w:cs="Sakkal Majalla"/>
          <w:b/>
          <w:sz w:val="28"/>
          <w:szCs w:val="28"/>
          <w:rPrChange w:id="18082" w:author="htc" w:date="2024-08-15T07:00:00Z">
            <w:rPr>
              <w:rFonts w:ascii="Sakkal Majalla" w:hAnsi="Sakkal Majalla" w:eastAsia="Sakkal Majalla" w:cs="Sakkal Majalla"/>
              <w:b/>
              <w:sz w:val="28"/>
              <w:szCs w:val="28"/>
            </w:rPr>
          </w:rPrChange>
        </w:rPr>
      </w:pPr>
      <w:bookmarkStart w:id="22" w:name="_2xcytpi" w:colFirst="0" w:colLast="0"/>
      <w:bookmarkEnd w:id="22"/>
      <w:r>
        <w:rPr>
          <w:rFonts w:ascii="Sakkal Majalla" w:hAnsi="Sakkal Majalla" w:eastAsia="Simplified Arabic" w:cs="Sakkal Majalla"/>
          <w:b/>
          <w:sz w:val="28"/>
          <w:szCs w:val="28"/>
          <w:rtl/>
          <w:rPrChange w:id="18083"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808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085"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808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087"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808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089" w:author="htc" w:date="2024-08-15T07:00:00Z">
            <w:rPr>
              <w:rFonts w:ascii="Sakkal Majalla" w:hAnsi="Sakkal Majalla" w:eastAsia="Sakkal Majalla" w:cs="Sakkal Majalla"/>
              <w:b/>
              <w:sz w:val="28"/>
              <w:szCs w:val="28"/>
              <w:rtl/>
            </w:rPr>
          </w:rPrChange>
        </w:rPr>
        <w:t>الثاني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8090" w:author="htc" w:date="2024-08-15T07:00:00Z">
            <w:rPr>
              <w:rFonts w:ascii="Sakkal Majalla" w:hAnsi="Sakkal Majalla" w:eastAsia="Sakkal Majalla" w:cs="Sakkal Majalla"/>
              <w:b/>
              <w:sz w:val="28"/>
              <w:szCs w:val="28"/>
              <w:rtl/>
            </w:rPr>
          </w:rPrChange>
        </w:rPr>
        <w:t>إكس</w:t>
      </w:r>
      <w:r>
        <w:rPr>
          <w:rFonts w:ascii="Sakkal Majalla" w:hAnsi="Sakkal Majalla" w:eastAsia="Simplified Arabic" w:cs="Sakkal Majalla"/>
          <w:b/>
          <w:sz w:val="28"/>
          <w:szCs w:val="28"/>
          <w:rtl/>
        </w:rPr>
        <w:t xml:space="preserve"> / </w:t>
      </w:r>
      <w:r>
        <w:rPr>
          <w:rFonts w:ascii="Sakkal Majalla" w:hAnsi="Sakkal Majalla" w:eastAsia="Simplified Arabic" w:cs="Sakkal Majalla"/>
          <w:b/>
          <w:sz w:val="28"/>
          <w:szCs w:val="28"/>
          <w:rtl/>
          <w:rPrChange w:id="18091" w:author="htc" w:date="2024-08-15T07:00:00Z">
            <w:rPr>
              <w:rFonts w:ascii="Sakkal Majalla" w:hAnsi="Sakkal Majalla" w:eastAsia="Sakkal Majalla" w:cs="Sakkal Majalla"/>
              <w:b/>
              <w:sz w:val="28"/>
              <w:szCs w:val="28"/>
              <w:rtl/>
            </w:rPr>
          </w:rPrChange>
        </w:rPr>
        <w:t>تويتر</w:t>
      </w:r>
      <w:r>
        <w:rPr>
          <w:rFonts w:ascii="Sakkal Majalla" w:hAnsi="Sakkal Majalla" w:eastAsia="Simplified Arabic" w:cs="Sakkal Majalla"/>
          <w:b/>
          <w:sz w:val="28"/>
          <w:szCs w:val="28"/>
          <w:rPrChange w:id="1809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093" w:author="htc" w:date="2024-08-15T07:00:00Z">
            <w:rPr>
              <w:rFonts w:ascii="Sakkal Majalla" w:hAnsi="Sakkal Majalla" w:eastAsia="Sakkal Majalla" w:cs="Sakkal Majalla"/>
              <w:b/>
              <w:sz w:val="28"/>
              <w:szCs w:val="28"/>
              <w:rtl/>
            </w:rPr>
          </w:rPrChange>
        </w:rPr>
        <w:t>سابق</w:t>
      </w:r>
      <w:r>
        <w:rPr>
          <w:rFonts w:ascii="Sakkal Majalla" w:hAnsi="Sakkal Majalla" w:eastAsia="Simplified Arabic" w:cs="Sakkal Majalla"/>
          <w:b/>
          <w:sz w:val="28"/>
          <w:szCs w:val="28"/>
          <w:rtl/>
        </w:rPr>
        <w:t>ًا):</w:t>
      </w:r>
    </w:p>
    <w:p w14:paraId="1111C413">
      <w:pPr>
        <w:pStyle w:val="3"/>
        <w:spacing w:before="120" w:after="120" w:line="276" w:lineRule="auto"/>
        <w:jc w:val="center"/>
        <w:rPr>
          <w:rFonts w:ascii="Sakkal Majalla" w:hAnsi="Sakkal Majalla" w:eastAsia="Simplified Arabic" w:cs="Sakkal Majalla"/>
          <w:color w:val="auto"/>
          <w:sz w:val="28"/>
          <w:szCs w:val="28"/>
          <w:rPrChange w:id="1809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809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80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097"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(11)</w:t>
      </w:r>
    </w:p>
    <w:p w14:paraId="76BB3E59">
      <w:pPr>
        <w:pStyle w:val="3"/>
        <w:spacing w:after="0" w:line="276" w:lineRule="auto"/>
        <w:jc w:val="center"/>
        <w:rPr>
          <w:rFonts w:ascii="Sakkal Majalla" w:hAnsi="Sakkal Majalla" w:eastAsia="Simplified Arabic" w:cs="Sakkal Majalla"/>
          <w:sz w:val="28"/>
          <w:szCs w:val="28"/>
          <w:rPrChange w:id="1809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099"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81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01"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81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03"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81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0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1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0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1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09"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181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11" w:author="htc" w:date="2024-08-15T07:00:00Z">
            <w:rPr>
              <w:rFonts w:ascii="Sakkal Majalla" w:hAnsi="Sakkal Majalla" w:eastAsia="Sakkal Majalla" w:cs="Sakkal Majalla"/>
              <w:sz w:val="28"/>
              <w:szCs w:val="28"/>
              <w:rtl/>
            </w:rPr>
          </w:rPrChange>
        </w:rPr>
        <w:t>إكس</w:t>
      </w:r>
    </w:p>
    <w:tbl>
      <w:tblPr>
        <w:tblStyle w:val="26"/>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43458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4F14D7CB">
            <w:pPr>
              <w:pStyle w:val="3"/>
              <w:spacing w:after="0" w:line="276" w:lineRule="auto"/>
              <w:rPr>
                <w:rFonts w:ascii="Sakkal Majalla" w:hAnsi="Sakkal Majalla" w:eastAsia="Simplified Arabic" w:cs="Sakkal Majalla"/>
                <w:sz w:val="28"/>
                <w:szCs w:val="28"/>
                <w:rPrChange w:id="181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13"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7CB402DF">
            <w:pPr>
              <w:pStyle w:val="3"/>
              <w:spacing w:after="0" w:line="276" w:lineRule="auto"/>
              <w:rPr>
                <w:rFonts w:ascii="Sakkal Majalla" w:hAnsi="Sakkal Majalla" w:eastAsia="Simplified Arabic" w:cs="Sakkal Majalla"/>
                <w:sz w:val="28"/>
                <w:szCs w:val="28"/>
                <w:rPrChange w:id="1811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15"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81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17"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69DB8A55">
            <w:pPr>
              <w:pStyle w:val="3"/>
              <w:spacing w:after="0" w:line="276" w:lineRule="auto"/>
              <w:rPr>
                <w:rFonts w:ascii="Sakkal Majalla" w:hAnsi="Sakkal Majalla" w:eastAsia="Simplified Arabic" w:cs="Sakkal Majalla"/>
                <w:sz w:val="28"/>
                <w:szCs w:val="28"/>
                <w:rPrChange w:id="1811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19"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1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21"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19D19F7E">
            <w:pPr>
              <w:pStyle w:val="3"/>
              <w:spacing w:after="0" w:line="276" w:lineRule="auto"/>
              <w:rPr>
                <w:rFonts w:ascii="Sakkal Majalla" w:hAnsi="Sakkal Majalla" w:eastAsia="Simplified Arabic" w:cs="Sakkal Majalla"/>
                <w:sz w:val="28"/>
                <w:szCs w:val="28"/>
                <w:rPrChange w:id="1812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23"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8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25"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21BE935E">
            <w:pPr>
              <w:pStyle w:val="3"/>
              <w:spacing w:after="0" w:line="276" w:lineRule="auto"/>
              <w:rPr>
                <w:rFonts w:ascii="Sakkal Majalla" w:hAnsi="Sakkal Majalla" w:eastAsia="Simplified Arabic" w:cs="Sakkal Majalla"/>
                <w:sz w:val="28"/>
                <w:szCs w:val="28"/>
                <w:rPrChange w:id="181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27"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181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29" w:author="htc" w:date="2024-08-15T07:00:00Z">
                  <w:rPr>
                    <w:rFonts w:ascii="Sakkal Majalla" w:hAnsi="Sakkal Majalla" w:eastAsia="Sakkal Majalla" w:cs="Sakkal Majalla"/>
                    <w:sz w:val="28"/>
                    <w:szCs w:val="28"/>
                    <w:rtl/>
                  </w:rPr>
                </w:rPrChange>
              </w:rPr>
              <w:t>الأهمية</w:t>
            </w:r>
          </w:p>
        </w:tc>
      </w:tr>
      <w:tr w14:paraId="1B5A6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4F35B21">
            <w:pPr>
              <w:pStyle w:val="3"/>
              <w:spacing w:after="0" w:line="276" w:lineRule="auto"/>
              <w:rPr>
                <w:rFonts w:ascii="Sakkal Majalla" w:hAnsi="Sakkal Majalla" w:eastAsia="Simplified Arabic" w:cs="Sakkal Majalla"/>
                <w:sz w:val="28"/>
                <w:szCs w:val="28"/>
                <w:rPrChange w:id="181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31"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1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3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1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35"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81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37"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81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39"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81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4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1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4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4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47"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8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49"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8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5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1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5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8154" w:author="htc" w:date="2024-08-15T07:00:00Z">
                  <w:rPr>
                    <w:rFonts w:ascii="Sakkal Majalla" w:hAnsi="Sakkal Majalla" w:eastAsia="Sakkal Majalla" w:cs="Sakkal Majalla"/>
                    <w:sz w:val="28"/>
                    <w:szCs w:val="28"/>
                  </w:rPr>
                </w:rPrChange>
              </w:rPr>
              <w:t>.</w:t>
            </w:r>
          </w:p>
        </w:tc>
        <w:tc>
          <w:tcPr>
            <w:tcW w:w="1160" w:type="dxa"/>
            <w:shd w:val="clear" w:color="auto" w:fill="auto"/>
          </w:tcPr>
          <w:p w14:paraId="63BD25D2">
            <w:pPr>
              <w:pStyle w:val="3"/>
              <w:spacing w:after="0" w:line="276" w:lineRule="auto"/>
              <w:rPr>
                <w:rFonts w:ascii="Sakkal Majalla" w:hAnsi="Sakkal Majalla" w:eastAsia="Simplified Arabic" w:cs="Sakkal Majalla"/>
                <w:sz w:val="28"/>
                <w:szCs w:val="28"/>
                <w:rPrChange w:id="181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56" w:author="htc" w:date="2024-08-15T07:00:00Z">
                  <w:rPr>
                    <w:rFonts w:ascii="Sakkal Majalla" w:hAnsi="Sakkal Majalla" w:eastAsia="Sakkal Majalla" w:cs="Sakkal Majalla"/>
                    <w:sz w:val="28"/>
                    <w:szCs w:val="28"/>
                  </w:rPr>
                </w:rPrChange>
              </w:rPr>
              <w:t>3.845</w:t>
            </w:r>
          </w:p>
        </w:tc>
        <w:tc>
          <w:tcPr>
            <w:tcW w:w="1160" w:type="dxa"/>
          </w:tcPr>
          <w:p w14:paraId="7A3085AB">
            <w:pPr>
              <w:pStyle w:val="3"/>
              <w:spacing w:after="0" w:line="276" w:lineRule="auto"/>
              <w:rPr>
                <w:rFonts w:ascii="Sakkal Majalla" w:hAnsi="Sakkal Majalla" w:eastAsia="Simplified Arabic" w:cs="Sakkal Majalla"/>
                <w:sz w:val="28"/>
                <w:szCs w:val="28"/>
                <w:rPrChange w:id="181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58" w:author="htc" w:date="2024-08-15T07:00:00Z">
                  <w:rPr>
                    <w:rFonts w:ascii="Sakkal Majalla" w:hAnsi="Sakkal Majalla" w:eastAsia="Sakkal Majalla" w:cs="Sakkal Majalla"/>
                    <w:sz w:val="28"/>
                    <w:szCs w:val="28"/>
                  </w:rPr>
                </w:rPrChange>
              </w:rPr>
              <w:t>1.1032</w:t>
            </w:r>
          </w:p>
        </w:tc>
        <w:tc>
          <w:tcPr>
            <w:tcW w:w="925" w:type="dxa"/>
            <w:vAlign w:val="center"/>
          </w:tcPr>
          <w:p w14:paraId="3C75AA69">
            <w:pPr>
              <w:pStyle w:val="3"/>
              <w:spacing w:after="0" w:line="276" w:lineRule="auto"/>
              <w:rPr>
                <w:rFonts w:ascii="Sakkal Majalla" w:hAnsi="Sakkal Majalla" w:eastAsia="Simplified Arabic" w:cs="Sakkal Majalla"/>
                <w:sz w:val="28"/>
                <w:szCs w:val="28"/>
                <w:rPrChange w:id="1815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60"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8161" w:author="htc" w:date="2024-08-15T07:00:00Z">
                  <w:rPr>
                    <w:rFonts w:ascii="Sakkal Majalla" w:hAnsi="Sakkal Majalla" w:eastAsia="Sakkal Majalla" w:cs="Sakkal Majalla"/>
                    <w:sz w:val="28"/>
                    <w:szCs w:val="28"/>
                  </w:rPr>
                </w:rPrChange>
              </w:rPr>
              <w:t xml:space="preserve"> </w:t>
            </w:r>
          </w:p>
        </w:tc>
        <w:tc>
          <w:tcPr>
            <w:tcW w:w="925" w:type="dxa"/>
            <w:vAlign w:val="center"/>
          </w:tcPr>
          <w:p w14:paraId="0967DDC1">
            <w:pPr>
              <w:pStyle w:val="3"/>
              <w:spacing w:after="0" w:line="276" w:lineRule="auto"/>
              <w:rPr>
                <w:rFonts w:ascii="Sakkal Majalla" w:hAnsi="Sakkal Majalla" w:eastAsia="Simplified Arabic" w:cs="Sakkal Majalla"/>
                <w:sz w:val="28"/>
                <w:szCs w:val="28"/>
                <w:rPrChange w:id="1816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63" w:author="htc" w:date="2024-08-15T07:00:00Z">
                  <w:rPr>
                    <w:rFonts w:ascii="Sakkal Majalla" w:hAnsi="Sakkal Majalla" w:eastAsia="Sakkal Majalla" w:cs="Sakkal Majalla"/>
                    <w:sz w:val="28"/>
                    <w:szCs w:val="28"/>
                  </w:rPr>
                </w:rPrChange>
              </w:rPr>
              <w:t>1</w:t>
            </w:r>
          </w:p>
        </w:tc>
      </w:tr>
      <w:tr w14:paraId="3A41E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1C2340C">
            <w:pPr>
              <w:pStyle w:val="3"/>
              <w:spacing w:after="0" w:line="276" w:lineRule="auto"/>
              <w:rPr>
                <w:rFonts w:ascii="Sakkal Majalla" w:hAnsi="Sakkal Majalla" w:eastAsia="Simplified Arabic" w:cs="Sakkal Majalla"/>
                <w:sz w:val="28"/>
                <w:szCs w:val="28"/>
                <w:rPrChange w:id="1816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65"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81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67"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81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6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1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71"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81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73"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81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75"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81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7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1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79"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18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81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8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1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84"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81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8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1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188"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8189" w:author="htc" w:date="2024-08-15T07:00:00Z">
                  <w:rPr>
                    <w:rFonts w:ascii="Sakkal Majalla" w:hAnsi="Sakkal Majalla" w:eastAsia="Sakkal Majalla" w:cs="Sakkal Majalla"/>
                    <w:sz w:val="28"/>
                    <w:szCs w:val="28"/>
                  </w:rPr>
                </w:rPrChange>
              </w:rPr>
              <w:t>.</w:t>
            </w:r>
          </w:p>
        </w:tc>
        <w:tc>
          <w:tcPr>
            <w:tcW w:w="1160" w:type="dxa"/>
            <w:shd w:val="clear" w:color="auto" w:fill="auto"/>
          </w:tcPr>
          <w:p w14:paraId="07A0A813">
            <w:pPr>
              <w:pStyle w:val="3"/>
              <w:spacing w:after="0" w:line="276" w:lineRule="auto"/>
              <w:rPr>
                <w:rFonts w:ascii="Sakkal Majalla" w:hAnsi="Sakkal Majalla" w:eastAsia="Simplified Arabic" w:cs="Sakkal Majalla"/>
                <w:sz w:val="28"/>
                <w:szCs w:val="28"/>
                <w:rPrChange w:id="1819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91" w:author="htc" w:date="2024-08-15T07:00:00Z">
                  <w:rPr>
                    <w:rFonts w:ascii="Sakkal Majalla" w:hAnsi="Sakkal Majalla" w:eastAsia="Sakkal Majalla" w:cs="Sakkal Majalla"/>
                    <w:sz w:val="28"/>
                    <w:szCs w:val="28"/>
                  </w:rPr>
                </w:rPrChange>
              </w:rPr>
              <w:t>3.070</w:t>
            </w:r>
          </w:p>
        </w:tc>
        <w:tc>
          <w:tcPr>
            <w:tcW w:w="1160" w:type="dxa"/>
          </w:tcPr>
          <w:p w14:paraId="775DB344">
            <w:pPr>
              <w:pStyle w:val="3"/>
              <w:spacing w:after="0" w:line="276" w:lineRule="auto"/>
              <w:rPr>
                <w:rFonts w:ascii="Sakkal Majalla" w:hAnsi="Sakkal Majalla" w:eastAsia="Simplified Arabic" w:cs="Sakkal Majalla"/>
                <w:sz w:val="28"/>
                <w:szCs w:val="28"/>
                <w:rPrChange w:id="181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93" w:author="htc" w:date="2024-08-15T07:00:00Z">
                  <w:rPr>
                    <w:rFonts w:ascii="Sakkal Majalla" w:hAnsi="Sakkal Majalla" w:eastAsia="Sakkal Majalla" w:cs="Sakkal Majalla"/>
                    <w:sz w:val="28"/>
                    <w:szCs w:val="28"/>
                  </w:rPr>
                </w:rPrChange>
              </w:rPr>
              <w:t>1.0913</w:t>
            </w:r>
          </w:p>
        </w:tc>
        <w:tc>
          <w:tcPr>
            <w:tcW w:w="925" w:type="dxa"/>
          </w:tcPr>
          <w:p w14:paraId="26652DA7">
            <w:pPr>
              <w:pStyle w:val="3"/>
              <w:spacing w:after="0" w:line="276" w:lineRule="auto"/>
              <w:rPr>
                <w:rFonts w:ascii="Sakkal Majalla" w:hAnsi="Sakkal Majalla" w:eastAsia="Simplified Arabic" w:cs="Sakkal Majalla"/>
                <w:sz w:val="28"/>
                <w:szCs w:val="28"/>
                <w:rPrChange w:id="1819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95" w:author="htc" w:date="2024-08-15T07:00:00Z">
                  <w:rPr>
                    <w:rFonts w:ascii="Sakkal Majalla" w:hAnsi="Sakkal Majalla" w:eastAsia="Sakkal Majalla" w:cs="Sakkal Majalla"/>
                    <w:sz w:val="28"/>
                    <w:szCs w:val="28"/>
                    <w:rtl/>
                  </w:rPr>
                </w:rPrChange>
              </w:rPr>
              <w:t>محايد</w:t>
            </w:r>
          </w:p>
        </w:tc>
        <w:tc>
          <w:tcPr>
            <w:tcW w:w="925" w:type="dxa"/>
            <w:vAlign w:val="center"/>
          </w:tcPr>
          <w:p w14:paraId="1CAFD790">
            <w:pPr>
              <w:pStyle w:val="3"/>
              <w:spacing w:after="0" w:line="276" w:lineRule="auto"/>
              <w:rPr>
                <w:rFonts w:ascii="Sakkal Majalla" w:hAnsi="Sakkal Majalla" w:eastAsia="Simplified Arabic" w:cs="Sakkal Majalla"/>
                <w:sz w:val="28"/>
                <w:szCs w:val="28"/>
                <w:rPrChange w:id="1819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197" w:author="htc" w:date="2024-08-15T07:00:00Z">
                  <w:rPr>
                    <w:rFonts w:ascii="Sakkal Majalla" w:hAnsi="Sakkal Majalla" w:eastAsia="Sakkal Majalla" w:cs="Sakkal Majalla"/>
                    <w:sz w:val="28"/>
                    <w:szCs w:val="28"/>
                  </w:rPr>
                </w:rPrChange>
              </w:rPr>
              <w:t>4</w:t>
            </w:r>
          </w:p>
        </w:tc>
      </w:tr>
      <w:tr w14:paraId="6E148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6C1D784A">
            <w:pPr>
              <w:pStyle w:val="3"/>
              <w:spacing w:after="0" w:line="276" w:lineRule="auto"/>
              <w:rPr>
                <w:rFonts w:ascii="Sakkal Majalla" w:hAnsi="Sakkal Majalla" w:eastAsia="Simplified Arabic" w:cs="Sakkal Majalla"/>
                <w:sz w:val="28"/>
                <w:szCs w:val="28"/>
                <w:rPrChange w:id="1819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199"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82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01"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82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0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82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05"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82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0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2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09"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2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11"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2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1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2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15"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8216" w:author="htc" w:date="2024-08-15T07:00:00Z">
                  <w:rPr>
                    <w:rFonts w:ascii="Sakkal Majalla" w:hAnsi="Sakkal Majalla" w:eastAsia="Sakkal Majalla" w:cs="Sakkal Majalla"/>
                    <w:sz w:val="28"/>
                    <w:szCs w:val="28"/>
                  </w:rPr>
                </w:rPrChange>
              </w:rPr>
              <w:t>.</w:t>
            </w:r>
          </w:p>
        </w:tc>
        <w:tc>
          <w:tcPr>
            <w:tcW w:w="1160" w:type="dxa"/>
            <w:shd w:val="clear" w:color="auto" w:fill="auto"/>
          </w:tcPr>
          <w:p w14:paraId="549B7D96">
            <w:pPr>
              <w:pStyle w:val="3"/>
              <w:spacing w:after="0" w:line="276" w:lineRule="auto"/>
              <w:rPr>
                <w:rFonts w:ascii="Sakkal Majalla" w:hAnsi="Sakkal Majalla" w:eastAsia="Simplified Arabic" w:cs="Sakkal Majalla"/>
                <w:sz w:val="28"/>
                <w:szCs w:val="28"/>
                <w:rPrChange w:id="182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18" w:author="htc" w:date="2024-08-15T07:00:00Z">
                  <w:rPr>
                    <w:rFonts w:ascii="Sakkal Majalla" w:hAnsi="Sakkal Majalla" w:eastAsia="Sakkal Majalla" w:cs="Sakkal Majalla"/>
                    <w:sz w:val="28"/>
                    <w:szCs w:val="28"/>
                  </w:rPr>
                </w:rPrChange>
              </w:rPr>
              <w:t>3.036</w:t>
            </w:r>
          </w:p>
        </w:tc>
        <w:tc>
          <w:tcPr>
            <w:tcW w:w="1160" w:type="dxa"/>
          </w:tcPr>
          <w:p w14:paraId="283FBE2B">
            <w:pPr>
              <w:pStyle w:val="3"/>
              <w:spacing w:after="0" w:line="276" w:lineRule="auto"/>
              <w:rPr>
                <w:rFonts w:ascii="Sakkal Majalla" w:hAnsi="Sakkal Majalla" w:eastAsia="Simplified Arabic" w:cs="Sakkal Majalla"/>
                <w:sz w:val="28"/>
                <w:szCs w:val="28"/>
                <w:rPrChange w:id="182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20" w:author="htc" w:date="2024-08-15T07:00:00Z">
                  <w:rPr>
                    <w:rFonts w:ascii="Sakkal Majalla" w:hAnsi="Sakkal Majalla" w:eastAsia="Sakkal Majalla" w:cs="Sakkal Majalla"/>
                    <w:sz w:val="28"/>
                    <w:szCs w:val="28"/>
                  </w:rPr>
                </w:rPrChange>
              </w:rPr>
              <w:t>1.1403</w:t>
            </w:r>
          </w:p>
        </w:tc>
        <w:tc>
          <w:tcPr>
            <w:tcW w:w="925" w:type="dxa"/>
          </w:tcPr>
          <w:p w14:paraId="31569C3E">
            <w:pPr>
              <w:pStyle w:val="3"/>
              <w:spacing w:after="0" w:line="276" w:lineRule="auto"/>
              <w:rPr>
                <w:rFonts w:ascii="Sakkal Majalla" w:hAnsi="Sakkal Majalla" w:eastAsia="Simplified Arabic" w:cs="Sakkal Majalla"/>
                <w:sz w:val="28"/>
                <w:szCs w:val="28"/>
                <w:rPrChange w:id="182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22" w:author="htc" w:date="2024-08-15T07:00:00Z">
                  <w:rPr>
                    <w:rFonts w:ascii="Sakkal Majalla" w:hAnsi="Sakkal Majalla" w:eastAsia="Sakkal Majalla" w:cs="Sakkal Majalla"/>
                    <w:sz w:val="28"/>
                    <w:szCs w:val="28"/>
                    <w:rtl/>
                  </w:rPr>
                </w:rPrChange>
              </w:rPr>
              <w:t>محايد</w:t>
            </w:r>
          </w:p>
        </w:tc>
        <w:tc>
          <w:tcPr>
            <w:tcW w:w="925" w:type="dxa"/>
            <w:vAlign w:val="center"/>
          </w:tcPr>
          <w:p w14:paraId="60E83F20">
            <w:pPr>
              <w:pStyle w:val="3"/>
              <w:spacing w:after="0" w:line="276" w:lineRule="auto"/>
              <w:rPr>
                <w:rFonts w:ascii="Sakkal Majalla" w:hAnsi="Sakkal Majalla" w:eastAsia="Simplified Arabic" w:cs="Sakkal Majalla"/>
                <w:sz w:val="28"/>
                <w:szCs w:val="28"/>
                <w:rPrChange w:id="1822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24" w:author="htc" w:date="2024-08-15T07:00:00Z">
                  <w:rPr>
                    <w:rFonts w:ascii="Sakkal Majalla" w:hAnsi="Sakkal Majalla" w:eastAsia="Sakkal Majalla" w:cs="Sakkal Majalla"/>
                    <w:sz w:val="28"/>
                    <w:szCs w:val="28"/>
                  </w:rPr>
                </w:rPrChange>
              </w:rPr>
              <w:t>6</w:t>
            </w:r>
          </w:p>
        </w:tc>
      </w:tr>
      <w:tr w14:paraId="4C0A0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5893E296">
            <w:pPr>
              <w:pStyle w:val="3"/>
              <w:spacing w:after="0" w:line="276" w:lineRule="auto"/>
              <w:rPr>
                <w:rFonts w:ascii="Sakkal Majalla" w:hAnsi="Sakkal Majalla" w:eastAsia="Simplified Arabic" w:cs="Sakkal Majalla"/>
                <w:sz w:val="28"/>
                <w:szCs w:val="28"/>
                <w:rPrChange w:id="1822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26"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82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2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2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30"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82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32"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82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34"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235"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8236" w:author="htc" w:date="2024-08-15T07:00:00Z">
                  <w:rPr>
                    <w:rFonts w:ascii="Sakkal Majalla" w:hAnsi="Sakkal Majalla" w:eastAsia="Sakkal Majalla" w:cs="Sakkal Majalla"/>
                    <w:sz w:val="28"/>
                    <w:szCs w:val="28"/>
                  </w:rPr>
                </w:rPrChange>
              </w:rPr>
              <w:t xml:space="preserve"> </w:t>
            </w:r>
            <w:del w:id="18237" w:author="htc" w:date="2024-08-15T07:00:00Z">
              <w:r>
                <w:rPr>
                  <w:rFonts w:ascii="Sakkal Majalla" w:hAnsi="Sakkal Majalla" w:eastAsia="Simplified Arabic" w:cs="Sakkal Majalla"/>
                  <w:sz w:val="28"/>
                  <w:szCs w:val="28"/>
                  <w:rtl/>
                  <w:rPrChange w:id="18238" w:author="htc" w:date="2024-08-15T07:00:00Z">
                    <w:rPr>
                      <w:rFonts w:ascii="Sakkal Majalla" w:hAnsi="Sakkal Majalla" w:eastAsia="Sakkal Majalla" w:cs="Sakkal Majalla"/>
                      <w:sz w:val="28"/>
                      <w:szCs w:val="28"/>
                      <w:rtl/>
                    </w:rPr>
                  </w:rPrChange>
                </w:rPr>
                <w:delText>الشهرة</w:delText>
              </w:r>
            </w:del>
            <w:ins w:id="1823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2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4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2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43"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82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45"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82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47"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8248" w:author="htc" w:date="2024-08-15T07:00:00Z">
                  <w:rPr>
                    <w:rFonts w:ascii="Sakkal Majalla" w:hAnsi="Sakkal Majalla" w:eastAsia="Sakkal Majalla" w:cs="Sakkal Majalla"/>
                    <w:sz w:val="28"/>
                    <w:szCs w:val="28"/>
                  </w:rPr>
                </w:rPrChange>
              </w:rPr>
              <w:t>.</w:t>
            </w:r>
          </w:p>
        </w:tc>
        <w:tc>
          <w:tcPr>
            <w:tcW w:w="1160" w:type="dxa"/>
            <w:shd w:val="clear" w:color="auto" w:fill="auto"/>
          </w:tcPr>
          <w:p w14:paraId="7CB6851F">
            <w:pPr>
              <w:pStyle w:val="3"/>
              <w:spacing w:after="0" w:line="276" w:lineRule="auto"/>
              <w:rPr>
                <w:rFonts w:ascii="Sakkal Majalla" w:hAnsi="Sakkal Majalla" w:eastAsia="Simplified Arabic" w:cs="Sakkal Majalla"/>
                <w:sz w:val="28"/>
                <w:szCs w:val="28"/>
                <w:rPrChange w:id="182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50" w:author="htc" w:date="2024-08-15T07:00:00Z">
                  <w:rPr>
                    <w:rFonts w:ascii="Sakkal Majalla" w:hAnsi="Sakkal Majalla" w:eastAsia="Sakkal Majalla" w:cs="Sakkal Majalla"/>
                    <w:sz w:val="28"/>
                    <w:szCs w:val="28"/>
                  </w:rPr>
                </w:rPrChange>
              </w:rPr>
              <w:t>3.149</w:t>
            </w:r>
          </w:p>
        </w:tc>
        <w:tc>
          <w:tcPr>
            <w:tcW w:w="1160" w:type="dxa"/>
          </w:tcPr>
          <w:p w14:paraId="309A656E">
            <w:pPr>
              <w:pStyle w:val="3"/>
              <w:spacing w:after="0" w:line="276" w:lineRule="auto"/>
              <w:rPr>
                <w:rFonts w:ascii="Sakkal Majalla" w:hAnsi="Sakkal Majalla" w:eastAsia="Simplified Arabic" w:cs="Sakkal Majalla"/>
                <w:sz w:val="28"/>
                <w:szCs w:val="28"/>
                <w:rPrChange w:id="1825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52" w:author="htc" w:date="2024-08-15T07:00:00Z">
                  <w:rPr>
                    <w:rFonts w:ascii="Sakkal Majalla" w:hAnsi="Sakkal Majalla" w:eastAsia="Sakkal Majalla" w:cs="Sakkal Majalla"/>
                    <w:sz w:val="28"/>
                    <w:szCs w:val="28"/>
                  </w:rPr>
                </w:rPrChange>
              </w:rPr>
              <w:t>1.1533</w:t>
            </w:r>
          </w:p>
        </w:tc>
        <w:tc>
          <w:tcPr>
            <w:tcW w:w="925" w:type="dxa"/>
          </w:tcPr>
          <w:p w14:paraId="464DFE09">
            <w:pPr>
              <w:pStyle w:val="3"/>
              <w:spacing w:after="0" w:line="276" w:lineRule="auto"/>
              <w:rPr>
                <w:rFonts w:ascii="Sakkal Majalla" w:hAnsi="Sakkal Majalla" w:eastAsia="Simplified Arabic" w:cs="Sakkal Majalla"/>
                <w:sz w:val="28"/>
                <w:szCs w:val="28"/>
                <w:rPrChange w:id="1825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54" w:author="htc" w:date="2024-08-15T07:00:00Z">
                  <w:rPr>
                    <w:rFonts w:ascii="Sakkal Majalla" w:hAnsi="Sakkal Majalla" w:eastAsia="Sakkal Majalla" w:cs="Sakkal Majalla"/>
                    <w:sz w:val="28"/>
                    <w:szCs w:val="28"/>
                    <w:rtl/>
                  </w:rPr>
                </w:rPrChange>
              </w:rPr>
              <w:t>محايد</w:t>
            </w:r>
          </w:p>
        </w:tc>
        <w:tc>
          <w:tcPr>
            <w:tcW w:w="925" w:type="dxa"/>
            <w:vAlign w:val="center"/>
          </w:tcPr>
          <w:p w14:paraId="29B9159B">
            <w:pPr>
              <w:pStyle w:val="3"/>
              <w:spacing w:after="0" w:line="276" w:lineRule="auto"/>
              <w:rPr>
                <w:rFonts w:ascii="Sakkal Majalla" w:hAnsi="Sakkal Majalla" w:eastAsia="Simplified Arabic" w:cs="Sakkal Majalla"/>
                <w:sz w:val="28"/>
                <w:szCs w:val="28"/>
                <w:rPrChange w:id="182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56" w:author="htc" w:date="2024-08-15T07:00:00Z">
                  <w:rPr>
                    <w:rFonts w:ascii="Sakkal Majalla" w:hAnsi="Sakkal Majalla" w:eastAsia="Sakkal Majalla" w:cs="Sakkal Majalla"/>
                    <w:sz w:val="28"/>
                    <w:szCs w:val="28"/>
                  </w:rPr>
                </w:rPrChange>
              </w:rPr>
              <w:t>2</w:t>
            </w:r>
          </w:p>
        </w:tc>
      </w:tr>
      <w:tr w14:paraId="1CBB9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EDBC6BB">
            <w:pPr>
              <w:pStyle w:val="3"/>
              <w:spacing w:after="0" w:line="276" w:lineRule="auto"/>
              <w:rPr>
                <w:rFonts w:ascii="Sakkal Majalla" w:hAnsi="Sakkal Majalla" w:eastAsia="Simplified Arabic" w:cs="Sakkal Majalla"/>
                <w:sz w:val="28"/>
                <w:szCs w:val="28"/>
                <w:rPrChange w:id="182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58"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82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6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2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62"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82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64"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82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6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2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68"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82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7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82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7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2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74"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82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7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277" w:author="htc" w:date="2024-08-15T07:00:00Z">
                  <w:rPr>
                    <w:rFonts w:ascii="Sakkal Majalla" w:hAnsi="Sakkal Majalla" w:eastAsia="Sakkal Majalla" w:cs="Sakkal Majalla"/>
                    <w:sz w:val="28"/>
                    <w:szCs w:val="28"/>
                  </w:rPr>
                </w:rPrChange>
              </w:rPr>
              <w:t xml:space="preserve"> </w:t>
            </w:r>
            <w:del w:id="18278" w:author="htc" w:date="2024-08-15T07:00:00Z">
              <w:r>
                <w:rPr>
                  <w:rFonts w:ascii="Sakkal Majalla" w:hAnsi="Sakkal Majalla" w:eastAsia="Simplified Arabic" w:cs="Sakkal Majalla"/>
                  <w:sz w:val="28"/>
                  <w:szCs w:val="28"/>
                  <w:rtl/>
                  <w:rPrChange w:id="18279" w:author="htc" w:date="2024-08-15T07:00:00Z">
                    <w:rPr>
                      <w:rFonts w:ascii="Sakkal Majalla" w:hAnsi="Sakkal Majalla" w:eastAsia="Sakkal Majalla" w:cs="Sakkal Majalla"/>
                      <w:sz w:val="28"/>
                      <w:szCs w:val="28"/>
                      <w:rtl/>
                    </w:rPr>
                  </w:rPrChange>
                </w:rPr>
                <w:delText>الشهرة</w:delText>
              </w:r>
            </w:del>
            <w:ins w:id="1828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2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82"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8283" w:author="htc" w:date="2024-08-15T07:00:00Z">
                  <w:rPr>
                    <w:rFonts w:ascii="Sakkal Majalla" w:hAnsi="Sakkal Majalla" w:eastAsia="Sakkal Majalla" w:cs="Sakkal Majalla"/>
                    <w:sz w:val="28"/>
                    <w:szCs w:val="28"/>
                  </w:rPr>
                </w:rPrChange>
              </w:rPr>
              <w:t>.</w:t>
            </w:r>
          </w:p>
        </w:tc>
        <w:tc>
          <w:tcPr>
            <w:tcW w:w="1160" w:type="dxa"/>
            <w:shd w:val="clear" w:color="auto" w:fill="auto"/>
          </w:tcPr>
          <w:p w14:paraId="35AAE746">
            <w:pPr>
              <w:pStyle w:val="3"/>
              <w:spacing w:after="0" w:line="276" w:lineRule="auto"/>
              <w:rPr>
                <w:rFonts w:ascii="Sakkal Majalla" w:hAnsi="Sakkal Majalla" w:eastAsia="Simplified Arabic" w:cs="Sakkal Majalla"/>
                <w:sz w:val="28"/>
                <w:szCs w:val="28"/>
                <w:rPrChange w:id="182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85" w:author="htc" w:date="2024-08-15T07:00:00Z">
                  <w:rPr>
                    <w:rFonts w:ascii="Sakkal Majalla" w:hAnsi="Sakkal Majalla" w:eastAsia="Sakkal Majalla" w:cs="Sakkal Majalla"/>
                    <w:sz w:val="28"/>
                    <w:szCs w:val="28"/>
                  </w:rPr>
                </w:rPrChange>
              </w:rPr>
              <w:t>3.040</w:t>
            </w:r>
          </w:p>
        </w:tc>
        <w:tc>
          <w:tcPr>
            <w:tcW w:w="1160" w:type="dxa"/>
          </w:tcPr>
          <w:p w14:paraId="76AEAE54">
            <w:pPr>
              <w:pStyle w:val="3"/>
              <w:spacing w:after="0" w:line="276" w:lineRule="auto"/>
              <w:rPr>
                <w:rFonts w:ascii="Sakkal Majalla" w:hAnsi="Sakkal Majalla" w:eastAsia="Simplified Arabic" w:cs="Sakkal Majalla"/>
                <w:sz w:val="28"/>
                <w:szCs w:val="28"/>
                <w:rPrChange w:id="182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87" w:author="htc" w:date="2024-08-15T07:00:00Z">
                  <w:rPr>
                    <w:rFonts w:ascii="Sakkal Majalla" w:hAnsi="Sakkal Majalla" w:eastAsia="Sakkal Majalla" w:cs="Sakkal Majalla"/>
                    <w:sz w:val="28"/>
                    <w:szCs w:val="28"/>
                  </w:rPr>
                </w:rPrChange>
              </w:rPr>
              <w:t>1.1727</w:t>
            </w:r>
          </w:p>
        </w:tc>
        <w:tc>
          <w:tcPr>
            <w:tcW w:w="925" w:type="dxa"/>
          </w:tcPr>
          <w:p w14:paraId="32700ABC">
            <w:pPr>
              <w:pStyle w:val="3"/>
              <w:spacing w:after="0" w:line="276" w:lineRule="auto"/>
              <w:rPr>
                <w:rFonts w:ascii="Sakkal Majalla" w:hAnsi="Sakkal Majalla" w:eastAsia="Simplified Arabic" w:cs="Sakkal Majalla"/>
                <w:sz w:val="28"/>
                <w:szCs w:val="28"/>
                <w:rPrChange w:id="1828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89" w:author="htc" w:date="2024-08-15T07:00:00Z">
                  <w:rPr>
                    <w:rFonts w:ascii="Sakkal Majalla" w:hAnsi="Sakkal Majalla" w:eastAsia="Sakkal Majalla" w:cs="Sakkal Majalla"/>
                    <w:sz w:val="28"/>
                    <w:szCs w:val="28"/>
                    <w:rtl/>
                  </w:rPr>
                </w:rPrChange>
              </w:rPr>
              <w:t>محايد</w:t>
            </w:r>
          </w:p>
        </w:tc>
        <w:tc>
          <w:tcPr>
            <w:tcW w:w="925" w:type="dxa"/>
            <w:vAlign w:val="center"/>
          </w:tcPr>
          <w:p w14:paraId="4311612F">
            <w:pPr>
              <w:pStyle w:val="3"/>
              <w:spacing w:after="0" w:line="276" w:lineRule="auto"/>
              <w:rPr>
                <w:rFonts w:ascii="Sakkal Majalla" w:hAnsi="Sakkal Majalla" w:eastAsia="Simplified Arabic" w:cs="Sakkal Majalla"/>
                <w:sz w:val="28"/>
                <w:szCs w:val="28"/>
                <w:rPrChange w:id="1829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291" w:author="htc" w:date="2024-08-15T07:00:00Z">
                  <w:rPr>
                    <w:rFonts w:ascii="Sakkal Majalla" w:hAnsi="Sakkal Majalla" w:eastAsia="Sakkal Majalla" w:cs="Sakkal Majalla"/>
                    <w:sz w:val="28"/>
                    <w:szCs w:val="28"/>
                  </w:rPr>
                </w:rPrChange>
              </w:rPr>
              <w:t>5</w:t>
            </w:r>
          </w:p>
        </w:tc>
      </w:tr>
      <w:tr w14:paraId="7AE62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2B17A06">
            <w:pPr>
              <w:pStyle w:val="3"/>
              <w:spacing w:after="0" w:line="276" w:lineRule="auto"/>
              <w:rPr>
                <w:rFonts w:ascii="Sakkal Majalla" w:hAnsi="Sakkal Majalla" w:eastAsia="Simplified Arabic" w:cs="Sakkal Majalla"/>
                <w:sz w:val="28"/>
                <w:szCs w:val="28"/>
                <w:rPrChange w:id="182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293"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8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8295"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82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8297"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82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299" w:author="htc" w:date="2024-08-15T07:00:00Z">
                  <w:rPr>
                    <w:rFonts w:ascii="Sakkal Majalla" w:hAnsi="Sakkal Majalla" w:eastAsia="Sakkal Majalla" w:cs="Sakkal Majalla"/>
                    <w:sz w:val="28"/>
                    <w:szCs w:val="28"/>
                    <w:rtl/>
                  </w:rPr>
                </w:rPrChange>
              </w:rPr>
              <w:t>بإكس</w:t>
            </w:r>
            <w:r>
              <w:rPr>
                <w:rFonts w:ascii="Sakkal Majalla" w:hAnsi="Sakkal Majalla" w:eastAsia="Simplified Arabic" w:cs="Sakkal Majalla"/>
                <w:sz w:val="28"/>
                <w:szCs w:val="28"/>
                <w:rPrChange w:id="183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0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0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8304" w:author="htc" w:date="2024-08-15T07:00:00Z">
                  <w:rPr>
                    <w:rFonts w:ascii="Sakkal Majalla" w:hAnsi="Sakkal Majalla" w:eastAsia="Sakkal Majalla" w:cs="Sakkal Majalla"/>
                    <w:sz w:val="28"/>
                    <w:szCs w:val="28"/>
                  </w:rPr>
                </w:rPrChange>
              </w:rPr>
              <w:t>.</w:t>
            </w:r>
          </w:p>
        </w:tc>
        <w:tc>
          <w:tcPr>
            <w:tcW w:w="1160" w:type="dxa"/>
            <w:shd w:val="clear" w:color="auto" w:fill="auto"/>
          </w:tcPr>
          <w:p w14:paraId="2DDE1F07">
            <w:pPr>
              <w:pStyle w:val="3"/>
              <w:spacing w:after="0" w:line="276" w:lineRule="auto"/>
              <w:rPr>
                <w:rFonts w:ascii="Sakkal Majalla" w:hAnsi="Sakkal Majalla" w:eastAsia="Simplified Arabic" w:cs="Sakkal Majalla"/>
                <w:sz w:val="28"/>
                <w:szCs w:val="28"/>
                <w:rPrChange w:id="1830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306" w:author="htc" w:date="2024-08-15T07:00:00Z">
                  <w:rPr>
                    <w:rFonts w:ascii="Sakkal Majalla" w:hAnsi="Sakkal Majalla" w:eastAsia="Sakkal Majalla" w:cs="Sakkal Majalla"/>
                    <w:sz w:val="28"/>
                    <w:szCs w:val="28"/>
                  </w:rPr>
                </w:rPrChange>
              </w:rPr>
              <w:t>3.117</w:t>
            </w:r>
          </w:p>
        </w:tc>
        <w:tc>
          <w:tcPr>
            <w:tcW w:w="1160" w:type="dxa"/>
          </w:tcPr>
          <w:p w14:paraId="2AECDF0E">
            <w:pPr>
              <w:pStyle w:val="3"/>
              <w:spacing w:after="0" w:line="276" w:lineRule="auto"/>
              <w:rPr>
                <w:rFonts w:ascii="Sakkal Majalla" w:hAnsi="Sakkal Majalla" w:eastAsia="Simplified Arabic" w:cs="Sakkal Majalla"/>
                <w:sz w:val="28"/>
                <w:szCs w:val="28"/>
                <w:rPrChange w:id="1830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308" w:author="htc" w:date="2024-08-15T07:00:00Z">
                  <w:rPr>
                    <w:rFonts w:ascii="Sakkal Majalla" w:hAnsi="Sakkal Majalla" w:eastAsia="Sakkal Majalla" w:cs="Sakkal Majalla"/>
                    <w:sz w:val="28"/>
                    <w:szCs w:val="28"/>
                  </w:rPr>
                </w:rPrChange>
              </w:rPr>
              <w:t>1.1911</w:t>
            </w:r>
          </w:p>
        </w:tc>
        <w:tc>
          <w:tcPr>
            <w:tcW w:w="925" w:type="dxa"/>
          </w:tcPr>
          <w:p w14:paraId="35E9C036">
            <w:pPr>
              <w:pStyle w:val="3"/>
              <w:spacing w:after="0" w:line="276" w:lineRule="auto"/>
              <w:rPr>
                <w:rFonts w:ascii="Sakkal Majalla" w:hAnsi="Sakkal Majalla" w:eastAsia="Simplified Arabic" w:cs="Sakkal Majalla"/>
                <w:sz w:val="28"/>
                <w:szCs w:val="28"/>
                <w:rPrChange w:id="183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310" w:author="htc" w:date="2024-08-15T07:00:00Z">
                  <w:rPr>
                    <w:rFonts w:ascii="Sakkal Majalla" w:hAnsi="Sakkal Majalla" w:eastAsia="Sakkal Majalla" w:cs="Sakkal Majalla"/>
                    <w:sz w:val="28"/>
                    <w:szCs w:val="28"/>
                    <w:rtl/>
                  </w:rPr>
                </w:rPrChange>
              </w:rPr>
              <w:t>محايد</w:t>
            </w:r>
          </w:p>
        </w:tc>
        <w:tc>
          <w:tcPr>
            <w:tcW w:w="925" w:type="dxa"/>
            <w:vAlign w:val="center"/>
          </w:tcPr>
          <w:p w14:paraId="4E6EE9DF">
            <w:pPr>
              <w:pStyle w:val="3"/>
              <w:spacing w:after="0" w:line="276" w:lineRule="auto"/>
              <w:rPr>
                <w:rFonts w:ascii="Sakkal Majalla" w:hAnsi="Sakkal Majalla" w:eastAsia="Simplified Arabic" w:cs="Sakkal Majalla"/>
                <w:sz w:val="28"/>
                <w:szCs w:val="28"/>
                <w:rPrChange w:id="1831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312" w:author="htc" w:date="2024-08-15T07:00:00Z">
                  <w:rPr>
                    <w:rFonts w:ascii="Sakkal Majalla" w:hAnsi="Sakkal Majalla" w:eastAsia="Sakkal Majalla" w:cs="Sakkal Majalla"/>
                    <w:sz w:val="28"/>
                    <w:szCs w:val="28"/>
                  </w:rPr>
                </w:rPrChange>
              </w:rPr>
              <w:t>3</w:t>
            </w:r>
          </w:p>
        </w:tc>
      </w:tr>
      <w:tr w14:paraId="3220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3896EB88">
            <w:pPr>
              <w:pStyle w:val="3"/>
              <w:spacing w:after="0" w:line="276" w:lineRule="auto"/>
              <w:rPr>
                <w:rFonts w:ascii="Sakkal Majalla" w:hAnsi="Sakkal Majalla" w:eastAsia="Simplified Arabic" w:cs="Sakkal Majalla"/>
                <w:sz w:val="28"/>
                <w:szCs w:val="28"/>
                <w:rPrChange w:id="183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314" w:author="htc" w:date="2024-08-15T07:00:00Z">
                  <w:rPr>
                    <w:rFonts w:ascii="Sakkal Majalla" w:hAnsi="Sakkal Majalla" w:eastAsia="Sakkal Majalla" w:cs="Sakkal Majalla"/>
                    <w:sz w:val="28"/>
                    <w:szCs w:val="28"/>
                    <w:rtl/>
                  </w:rPr>
                </w:rPrChange>
              </w:rPr>
              <w:t>إكس</w:t>
            </w:r>
          </w:p>
        </w:tc>
        <w:tc>
          <w:tcPr>
            <w:tcW w:w="1160" w:type="dxa"/>
            <w:shd w:val="clear" w:color="auto" w:fill="auto"/>
          </w:tcPr>
          <w:p w14:paraId="21A7C0DB">
            <w:pPr>
              <w:pStyle w:val="3"/>
              <w:spacing w:after="0" w:line="276" w:lineRule="auto"/>
              <w:rPr>
                <w:rFonts w:ascii="Sakkal Majalla" w:hAnsi="Sakkal Majalla" w:eastAsia="Simplified Arabic" w:cs="Sakkal Majalla"/>
                <w:sz w:val="28"/>
                <w:szCs w:val="28"/>
                <w:rPrChange w:id="183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316" w:author="htc" w:date="2024-08-15T07:00:00Z">
                  <w:rPr>
                    <w:rFonts w:ascii="Sakkal Majalla" w:hAnsi="Sakkal Majalla" w:eastAsia="Sakkal Majalla" w:cs="Sakkal Majalla"/>
                    <w:sz w:val="28"/>
                    <w:szCs w:val="28"/>
                  </w:rPr>
                </w:rPrChange>
              </w:rPr>
              <w:t>3.2095</w:t>
            </w:r>
          </w:p>
        </w:tc>
        <w:tc>
          <w:tcPr>
            <w:tcW w:w="1160" w:type="dxa"/>
          </w:tcPr>
          <w:p w14:paraId="1D73CAEF">
            <w:pPr>
              <w:pStyle w:val="3"/>
              <w:spacing w:after="0" w:line="276" w:lineRule="auto"/>
              <w:rPr>
                <w:rFonts w:ascii="Sakkal Majalla" w:hAnsi="Sakkal Majalla" w:eastAsia="Simplified Arabic" w:cs="Sakkal Majalla"/>
                <w:sz w:val="28"/>
                <w:szCs w:val="28"/>
                <w:rPrChange w:id="183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318" w:author="htc" w:date="2024-08-15T07:00:00Z">
                  <w:rPr>
                    <w:rFonts w:ascii="Sakkal Majalla" w:hAnsi="Sakkal Majalla" w:eastAsia="Sakkal Majalla" w:cs="Sakkal Majalla"/>
                    <w:sz w:val="28"/>
                    <w:szCs w:val="28"/>
                  </w:rPr>
                </w:rPrChange>
              </w:rPr>
              <w:t>.55401</w:t>
            </w:r>
          </w:p>
        </w:tc>
        <w:tc>
          <w:tcPr>
            <w:tcW w:w="1850" w:type="dxa"/>
            <w:gridSpan w:val="2"/>
            <w:vAlign w:val="center"/>
          </w:tcPr>
          <w:p w14:paraId="6CABCD9C">
            <w:pPr>
              <w:pStyle w:val="3"/>
              <w:spacing w:after="0" w:line="276" w:lineRule="auto"/>
              <w:rPr>
                <w:rFonts w:ascii="Sakkal Majalla" w:hAnsi="Sakkal Majalla" w:eastAsia="Simplified Arabic" w:cs="Sakkal Majalla"/>
                <w:sz w:val="28"/>
                <w:szCs w:val="28"/>
                <w:rPrChange w:id="183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320" w:author="htc" w:date="2024-08-15T07:00:00Z">
                  <w:rPr>
                    <w:rFonts w:ascii="Sakkal Majalla" w:hAnsi="Sakkal Majalla" w:eastAsia="Sakkal Majalla" w:cs="Sakkal Majalla"/>
                    <w:sz w:val="28"/>
                    <w:szCs w:val="28"/>
                    <w:rtl/>
                  </w:rPr>
                </w:rPrChange>
              </w:rPr>
              <w:t>محايد</w:t>
            </w:r>
          </w:p>
        </w:tc>
      </w:tr>
    </w:tbl>
    <w:p w14:paraId="0B70FF6A">
      <w:pPr>
        <w:pStyle w:val="3"/>
        <w:tabs>
          <w:tab w:val="left" w:pos="84"/>
        </w:tabs>
        <w:spacing w:after="0" w:line="276" w:lineRule="auto"/>
        <w:jc w:val="center"/>
        <w:rPr>
          <w:rFonts w:ascii="Sakkal Majalla" w:hAnsi="Sakkal Majalla" w:eastAsia="Simplified Arabic" w:cs="Sakkal Majalla"/>
          <w:sz w:val="28"/>
          <w:szCs w:val="28"/>
          <w:rPrChange w:id="183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8322"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32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8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25"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8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27"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18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29"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18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3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2FB446A3">
      <w:pPr>
        <w:pStyle w:val="3"/>
        <w:tabs>
          <w:tab w:val="left" w:pos="84"/>
        </w:tabs>
        <w:spacing w:after="0" w:line="276" w:lineRule="auto"/>
        <w:jc w:val="both"/>
        <w:rPr>
          <w:rFonts w:ascii="Sakkal Majalla" w:hAnsi="Sakkal Majalla" w:eastAsia="Simplified Arabic" w:cs="Sakkal Majalla"/>
          <w:sz w:val="28"/>
          <w:szCs w:val="28"/>
          <w:rPrChange w:id="1833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33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35"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18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37"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18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39"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18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4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43"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183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45"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83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47"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8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4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3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51"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3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53"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55"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3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57"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358"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183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60"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18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62"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64"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365"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83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67"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83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69"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83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71"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8372" w:author="htc" w:date="2024-08-15T07:00:00Z">
            <w:rPr>
              <w:rFonts w:ascii="Sakkal Majalla" w:hAnsi="Sakkal Majalla" w:eastAsia="Sakkal Majalla" w:cs="Sakkal Majalla"/>
              <w:sz w:val="28"/>
              <w:szCs w:val="28"/>
            </w:rPr>
          </w:rPrChange>
        </w:rPr>
        <w:t xml:space="preserve"> </w:t>
      </w:r>
      <w:del w:id="18373" w:author="htc" w:date="2024-08-15T07:00:00Z">
        <w:r>
          <w:rPr>
            <w:rFonts w:ascii="Sakkal Majalla" w:hAnsi="Sakkal Majalla" w:eastAsia="Simplified Arabic" w:cs="Sakkal Majalla"/>
            <w:sz w:val="28"/>
            <w:szCs w:val="28"/>
            <w:rtl/>
            <w:rPrChange w:id="18374" w:author="htc" w:date="2024-08-15T07:00:00Z">
              <w:rPr>
                <w:rFonts w:ascii="Sakkal Majalla" w:hAnsi="Sakkal Majalla" w:eastAsia="Sakkal Majalla" w:cs="Sakkal Majalla"/>
                <w:sz w:val="28"/>
                <w:szCs w:val="28"/>
                <w:rtl/>
              </w:rPr>
            </w:rPrChange>
          </w:rPr>
          <w:delText>الشهرة</w:delText>
        </w:r>
      </w:del>
      <w:ins w:id="1837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3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77"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83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79"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83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8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3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83"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83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85"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83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87"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3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89"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3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91"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183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93"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83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95"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183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97"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183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399"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184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01"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
        <w:t>(</w:t>
      </w:r>
      <w:r>
        <w:rPr>
          <w:rFonts w:ascii="Sakkal Majalla" w:hAnsi="Sakkal Majalla" w:eastAsia="Simplified Arabic" w:cs="Sakkal Majalla"/>
          <w:sz w:val="28"/>
          <w:szCs w:val="28"/>
          <w:rPrChange w:id="18402" w:author="htc" w:date="2024-08-15T07:00:00Z">
            <w:rPr>
              <w:rFonts w:ascii="Sakkal Majalla" w:hAnsi="Sakkal Majalla" w:eastAsia="Sakkal Majalla" w:cs="Sakkal Majalla"/>
              <w:sz w:val="28"/>
              <w:szCs w:val="28"/>
            </w:rPr>
          </w:rPrChange>
        </w:rPr>
        <w:t>3.2095</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403"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184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05"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406" w:author="htc" w:date="2024-08-15T07:00:00Z">
            <w:rPr>
              <w:rFonts w:ascii="Sakkal Majalla" w:hAnsi="Sakkal Majalla" w:eastAsia="Sakkal Majalla" w:cs="Sakkal Majalla"/>
              <w:sz w:val="28"/>
              <w:szCs w:val="28"/>
            </w:rPr>
          </w:rPrChange>
        </w:rPr>
        <w:t>0.55401</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07"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184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09"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10"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84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12"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18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1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15"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4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1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4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19"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PrChange w:id="184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21"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84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23"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84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2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4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27"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4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29"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4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31"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84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33"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84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3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4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3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4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39"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184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41"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84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4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45"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4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47"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84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49"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84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5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4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5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4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55"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4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57"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4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59"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4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61"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84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6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4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65"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84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67"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468" w:author="htc" w:date="2024-08-15T07:00:00Z">
            <w:rPr>
              <w:rFonts w:ascii="Sakkal Majalla" w:hAnsi="Sakkal Majalla" w:eastAsia="Sakkal Majalla" w:cs="Sakkal Majalla"/>
              <w:sz w:val="28"/>
              <w:szCs w:val="28"/>
            </w:rPr>
          </w:rPrChange>
        </w:rPr>
        <w:t>3.845</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469"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4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71"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472" w:author="htc" w:date="2024-08-15T07:00:00Z">
            <w:rPr>
              <w:rFonts w:ascii="Sakkal Majalla" w:hAnsi="Sakkal Majalla" w:eastAsia="Sakkal Majalla" w:cs="Sakkal Majalla"/>
              <w:sz w:val="28"/>
              <w:szCs w:val="28"/>
            </w:rPr>
          </w:rPrChange>
        </w:rPr>
        <w:t>1032</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73"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84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75"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76"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184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78"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84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80"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481"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84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83"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84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85"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84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87"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84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8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4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91"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4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93"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4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9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4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97" w:author="htc" w:date="2024-08-15T07:00:00Z">
            <w:rPr>
              <w:rFonts w:ascii="Sakkal Majalla" w:hAnsi="Sakkal Majalla" w:eastAsia="Sakkal Majalla" w:cs="Sakkal Majalla"/>
              <w:sz w:val="28"/>
              <w:szCs w:val="28"/>
              <w:rtl/>
            </w:rPr>
          </w:rPrChange>
        </w:rPr>
        <w:t>إكس</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4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49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5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01"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85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03"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85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0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5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07"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5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09"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85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11"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85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1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5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1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5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17"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5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19" w:author="htc" w:date="2024-08-15T07:00:00Z">
            <w:rPr>
              <w:rFonts w:ascii="Sakkal Majalla" w:hAnsi="Sakkal Majalla" w:eastAsia="Sakkal Majalla" w:cs="Sakkal Majalla"/>
              <w:sz w:val="28"/>
              <w:szCs w:val="28"/>
              <w:rtl/>
            </w:rPr>
          </w:rPrChange>
        </w:rPr>
        <w:t>المستقص</w:t>
      </w:r>
      <w:r>
        <w:rPr>
          <w:rFonts w:ascii="Sakkal Majalla" w:hAnsi="Sakkal Majalla" w:eastAsia="Simplified Arabic" w:cs="Sakkal Majalla"/>
          <w:sz w:val="28"/>
          <w:szCs w:val="28"/>
          <w:rtl/>
        </w:rPr>
        <w:t>ى</w:t>
      </w:r>
      <w:r>
        <w:rPr>
          <w:rFonts w:ascii="Sakkal Majalla" w:hAnsi="Sakkal Majalla" w:eastAsia="Simplified Arabic" w:cs="Sakkal Majalla"/>
          <w:sz w:val="28"/>
          <w:szCs w:val="28"/>
          <w:rPrChange w:id="185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21"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2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25"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85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27"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528" w:author="htc" w:date="2024-08-15T07:00:00Z">
            <w:rPr>
              <w:rFonts w:ascii="Sakkal Majalla" w:hAnsi="Sakkal Majalla" w:eastAsia="Sakkal Majalla" w:cs="Sakkal Majalla"/>
              <w:sz w:val="28"/>
              <w:szCs w:val="28"/>
            </w:rPr>
          </w:rPrChange>
        </w:rPr>
        <w:t>3.036</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18529"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31"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532" w:author="htc" w:date="2024-08-15T07:00:00Z">
            <w:rPr>
              <w:rFonts w:ascii="Sakkal Majalla" w:hAnsi="Sakkal Majalla" w:eastAsia="Sakkal Majalla" w:cs="Sakkal Majalla"/>
              <w:sz w:val="28"/>
              <w:szCs w:val="28"/>
            </w:rPr>
          </w:rPrChange>
        </w:rPr>
        <w:t>1.1403</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533"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8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35"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8536" w:author="htc" w:date="2024-08-15T07:00:00Z">
            <w:rPr>
              <w:rFonts w:ascii="Sakkal Majalla" w:hAnsi="Sakkal Majalla" w:eastAsia="Sakkal Majalla" w:cs="Sakkal Majalla"/>
              <w:sz w:val="28"/>
              <w:szCs w:val="28"/>
            </w:rPr>
          </w:rPrChange>
        </w:rPr>
        <w:t>.</w:t>
      </w:r>
    </w:p>
    <w:p w14:paraId="7C2058A2">
      <w:pPr>
        <w:pStyle w:val="3"/>
        <w:spacing w:before="240" w:line="276" w:lineRule="auto"/>
        <w:jc w:val="both"/>
        <w:rPr>
          <w:rFonts w:ascii="Sakkal Majalla" w:hAnsi="Sakkal Majalla" w:eastAsia="Simplified Arabic" w:cs="Sakkal Majalla"/>
          <w:b/>
          <w:sz w:val="28"/>
          <w:szCs w:val="28"/>
          <w:rPrChange w:id="18537"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8538"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853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540"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854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542"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8543"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8544" w:author="htc" w:date="2024-08-15T07:00:00Z">
            <w:rPr>
              <w:rFonts w:ascii="Sakkal Majalla" w:hAnsi="Sakkal Majalla" w:eastAsia="Sakkal Majalla" w:cs="Sakkal Majalla"/>
              <w:b/>
              <w:sz w:val="28"/>
              <w:szCs w:val="28"/>
              <w:rtl/>
            </w:rPr>
          </w:rPrChange>
        </w:rPr>
        <w:t>الثالث</w:t>
      </w:r>
      <w:r>
        <w:rPr>
          <w:rFonts w:ascii="Sakkal Majalla" w:hAnsi="Sakkal Majalla" w:eastAsia="Simplified Arabic" w:cs="Sakkal Majalla"/>
          <w:b/>
          <w:sz w:val="28"/>
          <w:szCs w:val="28"/>
          <w:rtl/>
        </w:rPr>
        <w:t xml:space="preserve"> (</w:t>
      </w:r>
      <w:del w:id="18545" w:author="htc" w:date="2024-08-15T07:00:00Z">
        <w:r>
          <w:rPr>
            <w:rFonts w:ascii="Sakkal Majalla" w:hAnsi="Sakkal Majalla" w:eastAsia="Simplified Arabic" w:cs="Sakkal Majalla"/>
            <w:b/>
            <w:sz w:val="28"/>
            <w:szCs w:val="28"/>
            <w:rtl/>
            <w:rPrChange w:id="18546" w:author="htc" w:date="2024-08-15T07:00:00Z">
              <w:rPr>
                <w:rFonts w:ascii="Sakkal Majalla" w:hAnsi="Sakkal Majalla" w:eastAsia="Sakkal Majalla" w:cs="Sakkal Majalla"/>
                <w:b/>
                <w:sz w:val="28"/>
                <w:szCs w:val="28"/>
                <w:rtl/>
              </w:rPr>
            </w:rPrChange>
          </w:rPr>
          <w:delText>إنستغرام</w:delText>
        </w:r>
      </w:del>
      <w:ins w:id="18547" w:author="htc" w:date="2024-08-15T07:00:00Z">
        <w:r>
          <w:rPr>
            <w:rFonts w:ascii="Sakkal Majalla" w:hAnsi="Sakkal Majalla" w:eastAsia="Simplified Arabic" w:cs="Sakkal Majalla"/>
            <w:b/>
            <w:sz w:val="28"/>
            <w:szCs w:val="28"/>
            <w:rtl/>
          </w:rPr>
          <w:t>إنستغرام</w:t>
        </w:r>
      </w:ins>
      <w:r>
        <w:rPr>
          <w:rFonts w:ascii="Sakkal Majalla" w:hAnsi="Sakkal Majalla" w:eastAsia="Simplified Arabic" w:cs="Sakkal Majalla"/>
          <w:b/>
          <w:sz w:val="28"/>
          <w:szCs w:val="28"/>
          <w:rtl/>
        </w:rPr>
        <w:t>):</w:t>
      </w:r>
    </w:p>
    <w:p w14:paraId="49C1B49A">
      <w:pPr>
        <w:pStyle w:val="3"/>
        <w:spacing w:before="120" w:after="120" w:line="276" w:lineRule="auto"/>
        <w:jc w:val="center"/>
        <w:rPr>
          <w:rFonts w:ascii="Sakkal Majalla" w:hAnsi="Sakkal Majalla" w:eastAsia="Simplified Arabic" w:cs="Sakkal Majalla"/>
          <w:color w:val="auto"/>
          <w:sz w:val="28"/>
          <w:szCs w:val="28"/>
          <w:rPrChange w:id="1854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854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85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855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(12)</w:t>
      </w:r>
    </w:p>
    <w:p w14:paraId="474C4AC2">
      <w:pPr>
        <w:pStyle w:val="3"/>
        <w:spacing w:after="0" w:line="276" w:lineRule="auto"/>
        <w:jc w:val="center"/>
        <w:rPr>
          <w:rFonts w:ascii="Sakkal Majalla" w:hAnsi="Sakkal Majalla" w:eastAsia="Simplified Arabic" w:cs="Sakkal Majalla"/>
          <w:sz w:val="28"/>
          <w:szCs w:val="28"/>
          <w:rPrChange w:id="1855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53"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85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55"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85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57"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85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59"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5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61"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5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63"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18564" w:author="htc" w:date="2024-08-15T07:00:00Z">
            <w:rPr>
              <w:rFonts w:ascii="Sakkal Majalla" w:hAnsi="Sakkal Majalla" w:eastAsia="Sakkal Majalla" w:cs="Sakkal Majalla"/>
              <w:sz w:val="28"/>
              <w:szCs w:val="28"/>
            </w:rPr>
          </w:rPrChange>
        </w:rPr>
        <w:t xml:space="preserve"> </w:t>
      </w:r>
      <w:del w:id="18565" w:author="htc" w:date="2024-08-15T07:00:00Z">
        <w:r>
          <w:rPr>
            <w:rFonts w:ascii="Sakkal Majalla" w:hAnsi="Sakkal Majalla" w:eastAsia="Simplified Arabic" w:cs="Sakkal Majalla"/>
            <w:sz w:val="28"/>
            <w:szCs w:val="28"/>
            <w:rtl/>
            <w:rPrChange w:id="18566" w:author="htc" w:date="2024-08-15T07:00:00Z">
              <w:rPr>
                <w:rFonts w:ascii="Sakkal Majalla" w:hAnsi="Sakkal Majalla" w:eastAsia="Sakkal Majalla" w:cs="Sakkal Majalla"/>
                <w:sz w:val="28"/>
                <w:szCs w:val="28"/>
                <w:rtl/>
              </w:rPr>
            </w:rPrChange>
          </w:rPr>
          <w:delText>إنستغرام</w:delText>
        </w:r>
      </w:del>
      <w:ins w:id="18567" w:author="htc" w:date="2024-08-15T07:00:00Z">
        <w:r>
          <w:rPr>
            <w:rFonts w:ascii="Sakkal Majalla" w:hAnsi="Sakkal Majalla" w:eastAsia="Simplified Arabic" w:cs="Sakkal Majalla"/>
            <w:sz w:val="28"/>
            <w:szCs w:val="28"/>
            <w:rtl/>
          </w:rPr>
          <w:t>إنستغرام</w:t>
        </w:r>
      </w:ins>
    </w:p>
    <w:tbl>
      <w:tblPr>
        <w:tblStyle w:val="27"/>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51C88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7DFDDFAD">
            <w:pPr>
              <w:pStyle w:val="3"/>
              <w:spacing w:after="0" w:line="276" w:lineRule="auto"/>
              <w:rPr>
                <w:rFonts w:ascii="Sakkal Majalla" w:hAnsi="Sakkal Majalla" w:eastAsia="Simplified Arabic" w:cs="Sakkal Majalla"/>
                <w:sz w:val="28"/>
                <w:szCs w:val="28"/>
                <w:rPrChange w:id="185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69"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6C145BF4">
            <w:pPr>
              <w:pStyle w:val="3"/>
              <w:spacing w:after="0" w:line="276" w:lineRule="auto"/>
              <w:rPr>
                <w:rFonts w:ascii="Sakkal Majalla" w:hAnsi="Sakkal Majalla" w:eastAsia="Simplified Arabic" w:cs="Sakkal Majalla"/>
                <w:sz w:val="28"/>
                <w:szCs w:val="28"/>
                <w:rPrChange w:id="1857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71"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85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73"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70DC4C44">
            <w:pPr>
              <w:pStyle w:val="3"/>
              <w:spacing w:after="0" w:line="276" w:lineRule="auto"/>
              <w:rPr>
                <w:rFonts w:ascii="Sakkal Majalla" w:hAnsi="Sakkal Majalla" w:eastAsia="Simplified Arabic" w:cs="Sakkal Majalla"/>
                <w:sz w:val="28"/>
                <w:szCs w:val="28"/>
                <w:rPrChange w:id="1857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75"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5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77"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0BC34B4F">
            <w:pPr>
              <w:pStyle w:val="3"/>
              <w:spacing w:after="0" w:line="276" w:lineRule="auto"/>
              <w:rPr>
                <w:rFonts w:ascii="Sakkal Majalla" w:hAnsi="Sakkal Majalla" w:eastAsia="Simplified Arabic" w:cs="Sakkal Majalla"/>
                <w:sz w:val="28"/>
                <w:szCs w:val="28"/>
                <w:rPrChange w:id="185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79"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85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81"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649E10FF">
            <w:pPr>
              <w:pStyle w:val="3"/>
              <w:spacing w:after="0" w:line="276" w:lineRule="auto"/>
              <w:rPr>
                <w:rFonts w:ascii="Sakkal Majalla" w:hAnsi="Sakkal Majalla" w:eastAsia="Simplified Arabic" w:cs="Sakkal Majalla"/>
                <w:sz w:val="28"/>
                <w:szCs w:val="28"/>
                <w:rPrChange w:id="1858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83"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185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85" w:author="htc" w:date="2024-08-15T07:00:00Z">
                  <w:rPr>
                    <w:rFonts w:ascii="Sakkal Majalla" w:hAnsi="Sakkal Majalla" w:eastAsia="Sakkal Majalla" w:cs="Sakkal Majalla"/>
                    <w:sz w:val="28"/>
                    <w:szCs w:val="28"/>
                    <w:rtl/>
                  </w:rPr>
                </w:rPrChange>
              </w:rPr>
              <w:t>الأهمية</w:t>
            </w:r>
          </w:p>
        </w:tc>
      </w:tr>
      <w:tr w14:paraId="01844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5812A2D">
            <w:pPr>
              <w:pStyle w:val="3"/>
              <w:spacing w:after="0" w:line="276" w:lineRule="auto"/>
              <w:rPr>
                <w:rFonts w:ascii="Sakkal Majalla" w:hAnsi="Sakkal Majalla" w:eastAsia="Simplified Arabic" w:cs="Sakkal Majalla"/>
                <w:sz w:val="28"/>
                <w:szCs w:val="28"/>
                <w:rPrChange w:id="185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587"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5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8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590" w:author="htc" w:date="2024-08-15T07:00:00Z">
                  <w:rPr>
                    <w:rFonts w:ascii="Sakkal Majalla" w:hAnsi="Sakkal Majalla" w:eastAsia="Sakkal Majalla" w:cs="Sakkal Majalla"/>
                    <w:sz w:val="28"/>
                    <w:szCs w:val="28"/>
                  </w:rPr>
                </w:rPrChange>
              </w:rPr>
              <w:t xml:space="preserve"> </w:t>
            </w:r>
            <w:del w:id="18591" w:author="htc" w:date="2024-08-15T07:00:00Z">
              <w:r>
                <w:rPr>
                  <w:rFonts w:ascii="Sakkal Majalla" w:hAnsi="Sakkal Majalla" w:eastAsia="Simplified Arabic" w:cs="Sakkal Majalla"/>
                  <w:sz w:val="28"/>
                  <w:szCs w:val="28"/>
                  <w:rtl/>
                  <w:rPrChange w:id="18592" w:author="htc" w:date="2024-08-15T07:00:00Z">
                    <w:rPr>
                      <w:rFonts w:ascii="Sakkal Majalla" w:hAnsi="Sakkal Majalla" w:eastAsia="Sakkal Majalla" w:cs="Sakkal Majalla"/>
                      <w:sz w:val="28"/>
                      <w:szCs w:val="28"/>
                      <w:rtl/>
                    </w:rPr>
                  </w:rPrChange>
                </w:rPr>
                <w:delText>إنستغرام</w:delText>
              </w:r>
            </w:del>
            <w:ins w:id="18593"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5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95"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85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97"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85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59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6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01"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6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03"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6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05"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86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07"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86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0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6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11"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8612" w:author="htc" w:date="2024-08-15T07:00:00Z">
                  <w:rPr>
                    <w:rFonts w:ascii="Sakkal Majalla" w:hAnsi="Sakkal Majalla" w:eastAsia="Sakkal Majalla" w:cs="Sakkal Majalla"/>
                    <w:sz w:val="28"/>
                    <w:szCs w:val="28"/>
                  </w:rPr>
                </w:rPrChange>
              </w:rPr>
              <w:t>.</w:t>
            </w:r>
          </w:p>
        </w:tc>
        <w:tc>
          <w:tcPr>
            <w:tcW w:w="1160" w:type="dxa"/>
            <w:shd w:val="clear" w:color="auto" w:fill="auto"/>
          </w:tcPr>
          <w:p w14:paraId="2615E770">
            <w:pPr>
              <w:pStyle w:val="3"/>
              <w:spacing w:after="0" w:line="276" w:lineRule="auto"/>
              <w:rPr>
                <w:rFonts w:ascii="Sakkal Majalla" w:hAnsi="Sakkal Majalla" w:eastAsia="Simplified Arabic" w:cs="Sakkal Majalla"/>
                <w:sz w:val="28"/>
                <w:szCs w:val="28"/>
                <w:rPrChange w:id="186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14" w:author="htc" w:date="2024-08-15T07:00:00Z">
                  <w:rPr>
                    <w:rFonts w:ascii="Sakkal Majalla" w:hAnsi="Sakkal Majalla" w:eastAsia="Sakkal Majalla" w:cs="Sakkal Majalla"/>
                    <w:sz w:val="28"/>
                    <w:szCs w:val="28"/>
                  </w:rPr>
                </w:rPrChange>
              </w:rPr>
              <w:t>3.462</w:t>
            </w:r>
          </w:p>
        </w:tc>
        <w:tc>
          <w:tcPr>
            <w:tcW w:w="1160" w:type="dxa"/>
          </w:tcPr>
          <w:p w14:paraId="562F0119">
            <w:pPr>
              <w:pStyle w:val="3"/>
              <w:spacing w:after="0" w:line="276" w:lineRule="auto"/>
              <w:rPr>
                <w:rFonts w:ascii="Sakkal Majalla" w:hAnsi="Sakkal Majalla" w:eastAsia="Simplified Arabic" w:cs="Sakkal Majalla"/>
                <w:sz w:val="28"/>
                <w:szCs w:val="28"/>
                <w:rPrChange w:id="186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16" w:author="htc" w:date="2024-08-15T07:00:00Z">
                  <w:rPr>
                    <w:rFonts w:ascii="Sakkal Majalla" w:hAnsi="Sakkal Majalla" w:eastAsia="Sakkal Majalla" w:cs="Sakkal Majalla"/>
                    <w:sz w:val="28"/>
                    <w:szCs w:val="28"/>
                  </w:rPr>
                </w:rPrChange>
              </w:rPr>
              <w:t>1.1977</w:t>
            </w:r>
          </w:p>
        </w:tc>
        <w:tc>
          <w:tcPr>
            <w:tcW w:w="925" w:type="dxa"/>
            <w:vAlign w:val="center"/>
          </w:tcPr>
          <w:p w14:paraId="10F20FB1">
            <w:pPr>
              <w:pStyle w:val="3"/>
              <w:spacing w:after="0" w:line="276" w:lineRule="auto"/>
              <w:rPr>
                <w:rFonts w:ascii="Sakkal Majalla" w:hAnsi="Sakkal Majalla" w:eastAsia="Simplified Arabic" w:cs="Sakkal Majalla"/>
                <w:sz w:val="28"/>
                <w:szCs w:val="28"/>
                <w:rPrChange w:id="186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18"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8619" w:author="htc" w:date="2024-08-15T07:00:00Z">
                  <w:rPr>
                    <w:rFonts w:ascii="Sakkal Majalla" w:hAnsi="Sakkal Majalla" w:eastAsia="Sakkal Majalla" w:cs="Sakkal Majalla"/>
                    <w:sz w:val="28"/>
                    <w:szCs w:val="28"/>
                  </w:rPr>
                </w:rPrChange>
              </w:rPr>
              <w:t xml:space="preserve"> </w:t>
            </w:r>
          </w:p>
        </w:tc>
        <w:tc>
          <w:tcPr>
            <w:tcW w:w="925" w:type="dxa"/>
            <w:vAlign w:val="center"/>
          </w:tcPr>
          <w:p w14:paraId="272DF3D9">
            <w:pPr>
              <w:pStyle w:val="3"/>
              <w:spacing w:after="0" w:line="276" w:lineRule="auto"/>
              <w:rPr>
                <w:rFonts w:ascii="Sakkal Majalla" w:hAnsi="Sakkal Majalla" w:eastAsia="Simplified Arabic" w:cs="Sakkal Majalla"/>
                <w:sz w:val="28"/>
                <w:szCs w:val="28"/>
                <w:rPrChange w:id="1862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21" w:author="htc" w:date="2024-08-15T07:00:00Z">
                  <w:rPr>
                    <w:rFonts w:ascii="Sakkal Majalla" w:hAnsi="Sakkal Majalla" w:eastAsia="Sakkal Majalla" w:cs="Sakkal Majalla"/>
                    <w:sz w:val="28"/>
                    <w:szCs w:val="28"/>
                  </w:rPr>
                </w:rPrChange>
              </w:rPr>
              <w:t>1</w:t>
            </w:r>
          </w:p>
        </w:tc>
      </w:tr>
      <w:tr w14:paraId="7FF7F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9DF1646">
            <w:pPr>
              <w:pStyle w:val="3"/>
              <w:spacing w:after="0" w:line="276" w:lineRule="auto"/>
              <w:rPr>
                <w:rFonts w:ascii="Sakkal Majalla" w:hAnsi="Sakkal Majalla" w:eastAsia="Simplified Arabic" w:cs="Sakkal Majalla"/>
                <w:sz w:val="28"/>
                <w:szCs w:val="28"/>
                <w:rPrChange w:id="1862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23"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86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25"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86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2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6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29"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86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31"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86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33"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86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3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636" w:author="htc" w:date="2024-08-15T07:00:00Z">
                  <w:rPr>
                    <w:rFonts w:ascii="Sakkal Majalla" w:hAnsi="Sakkal Majalla" w:eastAsia="Sakkal Majalla" w:cs="Sakkal Majalla"/>
                    <w:sz w:val="28"/>
                    <w:szCs w:val="28"/>
                  </w:rPr>
                </w:rPrChange>
              </w:rPr>
              <w:t xml:space="preserve"> </w:t>
            </w:r>
            <w:del w:id="18637" w:author="htc" w:date="2024-08-15T07:00:00Z">
              <w:r>
                <w:rPr>
                  <w:rFonts w:ascii="Sakkal Majalla" w:hAnsi="Sakkal Majalla" w:eastAsia="Simplified Arabic" w:cs="Sakkal Majalla"/>
                  <w:sz w:val="28"/>
                  <w:szCs w:val="28"/>
                  <w:rtl/>
                  <w:rPrChange w:id="18638" w:author="htc" w:date="2024-08-15T07:00:00Z">
                    <w:rPr>
                      <w:rFonts w:ascii="Sakkal Majalla" w:hAnsi="Sakkal Majalla" w:eastAsia="Sakkal Majalla" w:cs="Sakkal Majalla"/>
                      <w:sz w:val="28"/>
                      <w:szCs w:val="28"/>
                      <w:rtl/>
                    </w:rPr>
                  </w:rPrChange>
                </w:rPr>
                <w:delText>إنستغرام</w:delText>
              </w:r>
            </w:del>
            <w:ins w:id="1863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640"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86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4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6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44"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86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4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6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48"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8649" w:author="htc" w:date="2024-08-15T07:00:00Z">
                  <w:rPr>
                    <w:rFonts w:ascii="Sakkal Majalla" w:hAnsi="Sakkal Majalla" w:eastAsia="Sakkal Majalla" w:cs="Sakkal Majalla"/>
                    <w:sz w:val="28"/>
                    <w:szCs w:val="28"/>
                  </w:rPr>
                </w:rPrChange>
              </w:rPr>
              <w:t>.</w:t>
            </w:r>
          </w:p>
        </w:tc>
        <w:tc>
          <w:tcPr>
            <w:tcW w:w="1160" w:type="dxa"/>
            <w:shd w:val="clear" w:color="auto" w:fill="auto"/>
          </w:tcPr>
          <w:p w14:paraId="620F4872">
            <w:pPr>
              <w:pStyle w:val="3"/>
              <w:spacing w:after="0" w:line="276" w:lineRule="auto"/>
              <w:rPr>
                <w:rFonts w:ascii="Sakkal Majalla" w:hAnsi="Sakkal Majalla" w:eastAsia="Simplified Arabic" w:cs="Sakkal Majalla"/>
                <w:sz w:val="28"/>
                <w:szCs w:val="28"/>
                <w:rPrChange w:id="1865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51" w:author="htc" w:date="2024-08-15T07:00:00Z">
                  <w:rPr>
                    <w:rFonts w:ascii="Sakkal Majalla" w:hAnsi="Sakkal Majalla" w:eastAsia="Sakkal Majalla" w:cs="Sakkal Majalla"/>
                    <w:sz w:val="28"/>
                    <w:szCs w:val="28"/>
                  </w:rPr>
                </w:rPrChange>
              </w:rPr>
              <w:t>3.244</w:t>
            </w:r>
          </w:p>
        </w:tc>
        <w:tc>
          <w:tcPr>
            <w:tcW w:w="1160" w:type="dxa"/>
          </w:tcPr>
          <w:p w14:paraId="13838485">
            <w:pPr>
              <w:pStyle w:val="3"/>
              <w:spacing w:after="0" w:line="276" w:lineRule="auto"/>
              <w:rPr>
                <w:rFonts w:ascii="Sakkal Majalla" w:hAnsi="Sakkal Majalla" w:eastAsia="Simplified Arabic" w:cs="Sakkal Majalla"/>
                <w:sz w:val="28"/>
                <w:szCs w:val="28"/>
                <w:rPrChange w:id="1865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53" w:author="htc" w:date="2024-08-15T07:00:00Z">
                  <w:rPr>
                    <w:rFonts w:ascii="Sakkal Majalla" w:hAnsi="Sakkal Majalla" w:eastAsia="Sakkal Majalla" w:cs="Sakkal Majalla"/>
                    <w:sz w:val="28"/>
                    <w:szCs w:val="28"/>
                  </w:rPr>
                </w:rPrChange>
              </w:rPr>
              <w:t>1.2202</w:t>
            </w:r>
          </w:p>
        </w:tc>
        <w:tc>
          <w:tcPr>
            <w:tcW w:w="925" w:type="dxa"/>
          </w:tcPr>
          <w:p w14:paraId="0E79FC6D">
            <w:pPr>
              <w:pStyle w:val="3"/>
              <w:spacing w:after="0" w:line="276" w:lineRule="auto"/>
              <w:rPr>
                <w:rFonts w:ascii="Sakkal Majalla" w:hAnsi="Sakkal Majalla" w:eastAsia="Simplified Arabic" w:cs="Sakkal Majalla"/>
                <w:sz w:val="28"/>
                <w:szCs w:val="28"/>
                <w:rPrChange w:id="1865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55" w:author="htc" w:date="2024-08-15T07:00:00Z">
                  <w:rPr>
                    <w:rFonts w:ascii="Sakkal Majalla" w:hAnsi="Sakkal Majalla" w:eastAsia="Sakkal Majalla" w:cs="Sakkal Majalla"/>
                    <w:sz w:val="28"/>
                    <w:szCs w:val="28"/>
                    <w:rtl/>
                  </w:rPr>
                </w:rPrChange>
              </w:rPr>
              <w:t>محايد</w:t>
            </w:r>
          </w:p>
        </w:tc>
        <w:tc>
          <w:tcPr>
            <w:tcW w:w="925" w:type="dxa"/>
            <w:vAlign w:val="center"/>
          </w:tcPr>
          <w:p w14:paraId="2EF5ACBE">
            <w:pPr>
              <w:pStyle w:val="3"/>
              <w:spacing w:after="0" w:line="276" w:lineRule="auto"/>
              <w:rPr>
                <w:rFonts w:ascii="Sakkal Majalla" w:hAnsi="Sakkal Majalla" w:eastAsia="Simplified Arabic" w:cs="Sakkal Majalla"/>
                <w:sz w:val="28"/>
                <w:szCs w:val="28"/>
                <w:rPrChange w:id="1865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57" w:author="htc" w:date="2024-08-15T07:00:00Z">
                  <w:rPr>
                    <w:rFonts w:ascii="Sakkal Majalla" w:hAnsi="Sakkal Majalla" w:eastAsia="Sakkal Majalla" w:cs="Sakkal Majalla"/>
                    <w:sz w:val="28"/>
                    <w:szCs w:val="28"/>
                  </w:rPr>
                </w:rPrChange>
              </w:rPr>
              <w:t>4</w:t>
            </w:r>
          </w:p>
        </w:tc>
      </w:tr>
      <w:tr w14:paraId="6FD15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59524689">
            <w:pPr>
              <w:pStyle w:val="3"/>
              <w:spacing w:after="0" w:line="276" w:lineRule="auto"/>
              <w:rPr>
                <w:rFonts w:ascii="Sakkal Majalla" w:hAnsi="Sakkal Majalla" w:eastAsia="Simplified Arabic" w:cs="Sakkal Majalla"/>
                <w:sz w:val="28"/>
                <w:szCs w:val="28"/>
                <w:rPrChange w:id="186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59"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8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61"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86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63"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8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65"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86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6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69"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71"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6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7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674" w:author="htc" w:date="2024-08-15T07:00:00Z">
                  <w:rPr>
                    <w:rFonts w:ascii="Sakkal Majalla" w:hAnsi="Sakkal Majalla" w:eastAsia="Sakkal Majalla" w:cs="Sakkal Majalla"/>
                    <w:sz w:val="28"/>
                    <w:szCs w:val="28"/>
                  </w:rPr>
                </w:rPrChange>
              </w:rPr>
              <w:t xml:space="preserve"> </w:t>
            </w:r>
            <w:del w:id="18675" w:author="htc" w:date="2024-08-15T07:00:00Z">
              <w:r>
                <w:rPr>
                  <w:rFonts w:ascii="Sakkal Majalla" w:hAnsi="Sakkal Majalla" w:eastAsia="Simplified Arabic" w:cs="Sakkal Majalla"/>
                  <w:sz w:val="28"/>
                  <w:szCs w:val="28"/>
                  <w:rtl/>
                  <w:rPrChange w:id="18676" w:author="htc" w:date="2024-08-15T07:00:00Z">
                    <w:rPr>
                      <w:rFonts w:ascii="Sakkal Majalla" w:hAnsi="Sakkal Majalla" w:eastAsia="Sakkal Majalla" w:cs="Sakkal Majalla"/>
                      <w:sz w:val="28"/>
                      <w:szCs w:val="28"/>
                      <w:rtl/>
                    </w:rPr>
                  </w:rPrChange>
                </w:rPr>
                <w:delText>إنستغرام</w:delText>
              </w:r>
            </w:del>
            <w:ins w:id="1867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678" w:author="htc" w:date="2024-08-15T07:00:00Z">
                  <w:rPr>
                    <w:rFonts w:ascii="Sakkal Majalla" w:hAnsi="Sakkal Majalla" w:eastAsia="Sakkal Majalla" w:cs="Sakkal Majalla"/>
                    <w:sz w:val="28"/>
                    <w:szCs w:val="28"/>
                  </w:rPr>
                </w:rPrChange>
              </w:rPr>
              <w:t>.</w:t>
            </w:r>
          </w:p>
        </w:tc>
        <w:tc>
          <w:tcPr>
            <w:tcW w:w="1160" w:type="dxa"/>
            <w:shd w:val="clear" w:color="auto" w:fill="auto"/>
          </w:tcPr>
          <w:p w14:paraId="598C126F">
            <w:pPr>
              <w:pStyle w:val="3"/>
              <w:spacing w:after="0" w:line="276" w:lineRule="auto"/>
              <w:rPr>
                <w:rFonts w:ascii="Sakkal Majalla" w:hAnsi="Sakkal Majalla" w:eastAsia="Simplified Arabic" w:cs="Sakkal Majalla"/>
                <w:sz w:val="28"/>
                <w:szCs w:val="28"/>
                <w:rPrChange w:id="1867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80" w:author="htc" w:date="2024-08-15T07:00:00Z">
                  <w:rPr>
                    <w:rFonts w:ascii="Sakkal Majalla" w:hAnsi="Sakkal Majalla" w:eastAsia="Sakkal Majalla" w:cs="Sakkal Majalla"/>
                    <w:sz w:val="28"/>
                    <w:szCs w:val="28"/>
                  </w:rPr>
                </w:rPrChange>
              </w:rPr>
              <w:t>3.333</w:t>
            </w:r>
          </w:p>
        </w:tc>
        <w:tc>
          <w:tcPr>
            <w:tcW w:w="1160" w:type="dxa"/>
          </w:tcPr>
          <w:p w14:paraId="61ADC9E0">
            <w:pPr>
              <w:pStyle w:val="3"/>
              <w:spacing w:after="0" w:line="276" w:lineRule="auto"/>
              <w:rPr>
                <w:rFonts w:ascii="Sakkal Majalla" w:hAnsi="Sakkal Majalla" w:eastAsia="Simplified Arabic" w:cs="Sakkal Majalla"/>
                <w:sz w:val="28"/>
                <w:szCs w:val="28"/>
                <w:rPrChange w:id="1868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82" w:author="htc" w:date="2024-08-15T07:00:00Z">
                  <w:rPr>
                    <w:rFonts w:ascii="Sakkal Majalla" w:hAnsi="Sakkal Majalla" w:eastAsia="Sakkal Majalla" w:cs="Sakkal Majalla"/>
                    <w:sz w:val="28"/>
                    <w:szCs w:val="28"/>
                  </w:rPr>
                </w:rPrChange>
              </w:rPr>
              <w:t>1.1677</w:t>
            </w:r>
          </w:p>
        </w:tc>
        <w:tc>
          <w:tcPr>
            <w:tcW w:w="925" w:type="dxa"/>
          </w:tcPr>
          <w:p w14:paraId="10BF097B">
            <w:pPr>
              <w:pStyle w:val="3"/>
              <w:spacing w:after="0" w:line="276" w:lineRule="auto"/>
              <w:rPr>
                <w:rFonts w:ascii="Sakkal Majalla" w:hAnsi="Sakkal Majalla" w:eastAsia="Simplified Arabic" w:cs="Sakkal Majalla"/>
                <w:sz w:val="28"/>
                <w:szCs w:val="28"/>
                <w:rPrChange w:id="1868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84" w:author="htc" w:date="2024-08-15T07:00:00Z">
                  <w:rPr>
                    <w:rFonts w:ascii="Sakkal Majalla" w:hAnsi="Sakkal Majalla" w:eastAsia="Sakkal Majalla" w:cs="Sakkal Majalla"/>
                    <w:sz w:val="28"/>
                    <w:szCs w:val="28"/>
                    <w:rtl/>
                  </w:rPr>
                </w:rPrChange>
              </w:rPr>
              <w:t>محايد</w:t>
            </w:r>
          </w:p>
        </w:tc>
        <w:tc>
          <w:tcPr>
            <w:tcW w:w="925" w:type="dxa"/>
            <w:vAlign w:val="center"/>
          </w:tcPr>
          <w:p w14:paraId="31CF192A">
            <w:pPr>
              <w:pStyle w:val="3"/>
              <w:spacing w:after="0" w:line="276" w:lineRule="auto"/>
              <w:rPr>
                <w:rFonts w:ascii="Sakkal Majalla" w:hAnsi="Sakkal Majalla" w:eastAsia="Simplified Arabic" w:cs="Sakkal Majalla"/>
                <w:sz w:val="28"/>
                <w:szCs w:val="28"/>
                <w:rPrChange w:id="1868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686" w:author="htc" w:date="2024-08-15T07:00:00Z">
                  <w:rPr>
                    <w:rFonts w:ascii="Sakkal Majalla" w:hAnsi="Sakkal Majalla" w:eastAsia="Sakkal Majalla" w:cs="Sakkal Majalla"/>
                    <w:sz w:val="28"/>
                    <w:szCs w:val="28"/>
                  </w:rPr>
                </w:rPrChange>
              </w:rPr>
              <w:t>3</w:t>
            </w:r>
          </w:p>
        </w:tc>
      </w:tr>
      <w:tr w14:paraId="19F3B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E4BE4C1">
            <w:pPr>
              <w:pStyle w:val="3"/>
              <w:spacing w:after="0" w:line="276" w:lineRule="auto"/>
              <w:rPr>
                <w:rFonts w:ascii="Sakkal Majalla" w:hAnsi="Sakkal Majalla" w:eastAsia="Simplified Arabic" w:cs="Sakkal Majalla"/>
                <w:sz w:val="28"/>
                <w:szCs w:val="28"/>
                <w:rPrChange w:id="1868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688"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86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9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6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92"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86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94"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8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696"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697"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8698" w:author="htc" w:date="2024-08-15T07:00:00Z">
                  <w:rPr>
                    <w:rFonts w:ascii="Sakkal Majalla" w:hAnsi="Sakkal Majalla" w:eastAsia="Sakkal Majalla" w:cs="Sakkal Majalla"/>
                    <w:sz w:val="28"/>
                    <w:szCs w:val="28"/>
                  </w:rPr>
                </w:rPrChange>
              </w:rPr>
              <w:t xml:space="preserve"> </w:t>
            </w:r>
            <w:del w:id="18699" w:author="htc" w:date="2024-08-15T07:00:00Z">
              <w:r>
                <w:rPr>
                  <w:rFonts w:ascii="Sakkal Majalla" w:hAnsi="Sakkal Majalla" w:eastAsia="Simplified Arabic" w:cs="Sakkal Majalla"/>
                  <w:sz w:val="28"/>
                  <w:szCs w:val="28"/>
                  <w:rtl/>
                  <w:rPrChange w:id="18700" w:author="htc" w:date="2024-08-15T07:00:00Z">
                    <w:rPr>
                      <w:rFonts w:ascii="Sakkal Majalla" w:hAnsi="Sakkal Majalla" w:eastAsia="Sakkal Majalla" w:cs="Sakkal Majalla"/>
                      <w:sz w:val="28"/>
                      <w:szCs w:val="28"/>
                      <w:rtl/>
                    </w:rPr>
                  </w:rPrChange>
                </w:rPr>
                <w:delText>الشهرة</w:delText>
              </w:r>
            </w:del>
            <w:ins w:id="1870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7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0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7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05"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87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07"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8708" w:author="htc" w:date="2024-08-15T07:00:00Z">
                  <w:rPr>
                    <w:rFonts w:ascii="Sakkal Majalla" w:hAnsi="Sakkal Majalla" w:eastAsia="Sakkal Majalla" w:cs="Sakkal Majalla"/>
                    <w:sz w:val="28"/>
                    <w:szCs w:val="28"/>
                  </w:rPr>
                </w:rPrChange>
              </w:rPr>
              <w:t xml:space="preserve"> </w:t>
            </w:r>
            <w:del w:id="18709" w:author="htc" w:date="2024-08-15T07:00:00Z">
              <w:r>
                <w:rPr>
                  <w:rFonts w:ascii="Sakkal Majalla" w:hAnsi="Sakkal Majalla" w:eastAsia="Simplified Arabic" w:cs="Sakkal Majalla"/>
                  <w:sz w:val="28"/>
                  <w:szCs w:val="28"/>
                  <w:rtl/>
                  <w:rPrChange w:id="18710" w:author="htc" w:date="2024-08-15T07:00:00Z">
                    <w:rPr>
                      <w:rFonts w:ascii="Sakkal Majalla" w:hAnsi="Sakkal Majalla" w:eastAsia="Sakkal Majalla" w:cs="Sakkal Majalla"/>
                      <w:sz w:val="28"/>
                      <w:szCs w:val="28"/>
                      <w:rtl/>
                    </w:rPr>
                  </w:rPrChange>
                </w:rPr>
                <w:delText>إنستغرام</w:delText>
              </w:r>
            </w:del>
            <w:ins w:id="18711"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712" w:author="htc" w:date="2024-08-15T07:00:00Z">
                  <w:rPr>
                    <w:rFonts w:ascii="Sakkal Majalla" w:hAnsi="Sakkal Majalla" w:eastAsia="Sakkal Majalla" w:cs="Sakkal Majalla"/>
                    <w:sz w:val="28"/>
                    <w:szCs w:val="28"/>
                  </w:rPr>
                </w:rPrChange>
              </w:rPr>
              <w:t>.</w:t>
            </w:r>
          </w:p>
        </w:tc>
        <w:tc>
          <w:tcPr>
            <w:tcW w:w="1160" w:type="dxa"/>
            <w:shd w:val="clear" w:color="auto" w:fill="auto"/>
          </w:tcPr>
          <w:p w14:paraId="45DD3518">
            <w:pPr>
              <w:pStyle w:val="3"/>
              <w:spacing w:after="0" w:line="276" w:lineRule="auto"/>
              <w:rPr>
                <w:rFonts w:ascii="Sakkal Majalla" w:hAnsi="Sakkal Majalla" w:eastAsia="Simplified Arabic" w:cs="Sakkal Majalla"/>
                <w:sz w:val="28"/>
                <w:szCs w:val="28"/>
                <w:rPrChange w:id="187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14" w:author="htc" w:date="2024-08-15T07:00:00Z">
                  <w:rPr>
                    <w:rFonts w:ascii="Sakkal Majalla" w:hAnsi="Sakkal Majalla" w:eastAsia="Sakkal Majalla" w:cs="Sakkal Majalla"/>
                    <w:sz w:val="28"/>
                    <w:szCs w:val="28"/>
                  </w:rPr>
                </w:rPrChange>
              </w:rPr>
              <w:t>3.369</w:t>
            </w:r>
          </w:p>
        </w:tc>
        <w:tc>
          <w:tcPr>
            <w:tcW w:w="1160" w:type="dxa"/>
          </w:tcPr>
          <w:p w14:paraId="730A030A">
            <w:pPr>
              <w:pStyle w:val="3"/>
              <w:spacing w:after="0" w:line="276" w:lineRule="auto"/>
              <w:rPr>
                <w:rFonts w:ascii="Sakkal Majalla" w:hAnsi="Sakkal Majalla" w:eastAsia="Simplified Arabic" w:cs="Sakkal Majalla"/>
                <w:sz w:val="28"/>
                <w:szCs w:val="28"/>
                <w:rPrChange w:id="187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16" w:author="htc" w:date="2024-08-15T07:00:00Z">
                  <w:rPr>
                    <w:rFonts w:ascii="Sakkal Majalla" w:hAnsi="Sakkal Majalla" w:eastAsia="Sakkal Majalla" w:cs="Sakkal Majalla"/>
                    <w:sz w:val="28"/>
                    <w:szCs w:val="28"/>
                  </w:rPr>
                </w:rPrChange>
              </w:rPr>
              <w:t>1.1520</w:t>
            </w:r>
          </w:p>
        </w:tc>
        <w:tc>
          <w:tcPr>
            <w:tcW w:w="925" w:type="dxa"/>
          </w:tcPr>
          <w:p w14:paraId="460ED05A">
            <w:pPr>
              <w:pStyle w:val="3"/>
              <w:spacing w:after="0" w:line="276" w:lineRule="auto"/>
              <w:rPr>
                <w:rFonts w:ascii="Sakkal Majalla" w:hAnsi="Sakkal Majalla" w:eastAsia="Simplified Arabic" w:cs="Sakkal Majalla"/>
                <w:sz w:val="28"/>
                <w:szCs w:val="28"/>
                <w:rPrChange w:id="187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18" w:author="htc" w:date="2024-08-15T07:00:00Z">
                  <w:rPr>
                    <w:rFonts w:ascii="Sakkal Majalla" w:hAnsi="Sakkal Majalla" w:eastAsia="Sakkal Majalla" w:cs="Sakkal Majalla"/>
                    <w:sz w:val="28"/>
                    <w:szCs w:val="28"/>
                    <w:rtl/>
                  </w:rPr>
                </w:rPrChange>
              </w:rPr>
              <w:t>محايد</w:t>
            </w:r>
          </w:p>
        </w:tc>
        <w:tc>
          <w:tcPr>
            <w:tcW w:w="925" w:type="dxa"/>
            <w:vAlign w:val="center"/>
          </w:tcPr>
          <w:p w14:paraId="0D3DAD4D">
            <w:pPr>
              <w:pStyle w:val="3"/>
              <w:spacing w:after="0" w:line="276" w:lineRule="auto"/>
              <w:rPr>
                <w:rFonts w:ascii="Sakkal Majalla" w:hAnsi="Sakkal Majalla" w:eastAsia="Simplified Arabic" w:cs="Sakkal Majalla"/>
                <w:sz w:val="28"/>
                <w:szCs w:val="28"/>
                <w:rPrChange w:id="187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20" w:author="htc" w:date="2024-08-15T07:00:00Z">
                  <w:rPr>
                    <w:rFonts w:ascii="Sakkal Majalla" w:hAnsi="Sakkal Majalla" w:eastAsia="Sakkal Majalla" w:cs="Sakkal Majalla"/>
                    <w:sz w:val="28"/>
                    <w:szCs w:val="28"/>
                  </w:rPr>
                </w:rPrChange>
              </w:rPr>
              <w:t>2</w:t>
            </w:r>
          </w:p>
        </w:tc>
      </w:tr>
      <w:tr w14:paraId="2B92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482737AF">
            <w:pPr>
              <w:pStyle w:val="3"/>
              <w:spacing w:after="0" w:line="276" w:lineRule="auto"/>
              <w:rPr>
                <w:rFonts w:ascii="Sakkal Majalla" w:hAnsi="Sakkal Majalla" w:eastAsia="Simplified Arabic" w:cs="Sakkal Majalla"/>
                <w:sz w:val="28"/>
                <w:szCs w:val="28"/>
                <w:rPrChange w:id="187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22"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87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24"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7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26"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87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28"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87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3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731" w:author="htc" w:date="2024-08-15T07:00:00Z">
                  <w:rPr>
                    <w:rFonts w:ascii="Sakkal Majalla" w:hAnsi="Sakkal Majalla" w:eastAsia="Sakkal Majalla" w:cs="Sakkal Majalla"/>
                    <w:sz w:val="28"/>
                    <w:szCs w:val="28"/>
                  </w:rPr>
                </w:rPrChange>
              </w:rPr>
              <w:t xml:space="preserve"> </w:t>
            </w:r>
            <w:del w:id="18732" w:author="htc" w:date="2024-08-15T07:00:00Z">
              <w:r>
                <w:rPr>
                  <w:rFonts w:ascii="Sakkal Majalla" w:hAnsi="Sakkal Majalla" w:eastAsia="Simplified Arabic" w:cs="Sakkal Majalla"/>
                  <w:sz w:val="28"/>
                  <w:szCs w:val="28"/>
                  <w:rtl/>
                  <w:rPrChange w:id="18733" w:author="htc" w:date="2024-08-15T07:00:00Z">
                    <w:rPr>
                      <w:rFonts w:ascii="Sakkal Majalla" w:hAnsi="Sakkal Majalla" w:eastAsia="Sakkal Majalla" w:cs="Sakkal Majalla"/>
                      <w:sz w:val="28"/>
                      <w:szCs w:val="28"/>
                      <w:rtl/>
                    </w:rPr>
                  </w:rPrChange>
                </w:rPr>
                <w:delText>إنستغرام</w:delText>
              </w:r>
            </w:del>
            <w:ins w:id="1873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7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36"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87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38"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7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40"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87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4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743" w:author="htc" w:date="2024-08-15T07:00:00Z">
                  <w:rPr>
                    <w:rFonts w:ascii="Sakkal Majalla" w:hAnsi="Sakkal Majalla" w:eastAsia="Sakkal Majalla" w:cs="Sakkal Majalla"/>
                    <w:sz w:val="28"/>
                    <w:szCs w:val="28"/>
                  </w:rPr>
                </w:rPrChange>
              </w:rPr>
              <w:t xml:space="preserve"> </w:t>
            </w:r>
            <w:del w:id="18744" w:author="htc" w:date="2024-08-15T07:00:00Z">
              <w:r>
                <w:rPr>
                  <w:rFonts w:ascii="Sakkal Majalla" w:hAnsi="Sakkal Majalla" w:eastAsia="Simplified Arabic" w:cs="Sakkal Majalla"/>
                  <w:sz w:val="28"/>
                  <w:szCs w:val="28"/>
                  <w:rtl/>
                  <w:rPrChange w:id="18745" w:author="htc" w:date="2024-08-15T07:00:00Z">
                    <w:rPr>
                      <w:rFonts w:ascii="Sakkal Majalla" w:hAnsi="Sakkal Majalla" w:eastAsia="Sakkal Majalla" w:cs="Sakkal Majalla"/>
                      <w:sz w:val="28"/>
                      <w:szCs w:val="28"/>
                      <w:rtl/>
                    </w:rPr>
                  </w:rPrChange>
                </w:rPr>
                <w:delText>الشهرة</w:delText>
              </w:r>
            </w:del>
            <w:ins w:id="1874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7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48"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8749" w:author="htc" w:date="2024-08-15T07:00:00Z">
                  <w:rPr>
                    <w:rFonts w:ascii="Sakkal Majalla" w:hAnsi="Sakkal Majalla" w:eastAsia="Sakkal Majalla" w:cs="Sakkal Majalla"/>
                    <w:sz w:val="28"/>
                    <w:szCs w:val="28"/>
                  </w:rPr>
                </w:rPrChange>
              </w:rPr>
              <w:t>.</w:t>
            </w:r>
          </w:p>
        </w:tc>
        <w:tc>
          <w:tcPr>
            <w:tcW w:w="1160" w:type="dxa"/>
            <w:shd w:val="clear" w:color="auto" w:fill="auto"/>
          </w:tcPr>
          <w:p w14:paraId="7ACC8A9B">
            <w:pPr>
              <w:pStyle w:val="3"/>
              <w:spacing w:after="0" w:line="276" w:lineRule="auto"/>
              <w:rPr>
                <w:rFonts w:ascii="Sakkal Majalla" w:hAnsi="Sakkal Majalla" w:eastAsia="Simplified Arabic" w:cs="Sakkal Majalla"/>
                <w:sz w:val="28"/>
                <w:szCs w:val="28"/>
                <w:rPrChange w:id="1875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51" w:author="htc" w:date="2024-08-15T07:00:00Z">
                  <w:rPr>
                    <w:rFonts w:ascii="Sakkal Majalla" w:hAnsi="Sakkal Majalla" w:eastAsia="Sakkal Majalla" w:cs="Sakkal Majalla"/>
                    <w:sz w:val="28"/>
                    <w:szCs w:val="28"/>
                  </w:rPr>
                </w:rPrChange>
              </w:rPr>
              <w:t>3.177</w:t>
            </w:r>
          </w:p>
        </w:tc>
        <w:tc>
          <w:tcPr>
            <w:tcW w:w="1160" w:type="dxa"/>
          </w:tcPr>
          <w:p w14:paraId="337FDC75">
            <w:pPr>
              <w:pStyle w:val="3"/>
              <w:spacing w:after="0" w:line="276" w:lineRule="auto"/>
              <w:rPr>
                <w:rFonts w:ascii="Sakkal Majalla" w:hAnsi="Sakkal Majalla" w:eastAsia="Simplified Arabic" w:cs="Sakkal Majalla"/>
                <w:sz w:val="28"/>
                <w:szCs w:val="28"/>
                <w:rPrChange w:id="1875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53" w:author="htc" w:date="2024-08-15T07:00:00Z">
                  <w:rPr>
                    <w:rFonts w:ascii="Sakkal Majalla" w:hAnsi="Sakkal Majalla" w:eastAsia="Sakkal Majalla" w:cs="Sakkal Majalla"/>
                    <w:sz w:val="28"/>
                    <w:szCs w:val="28"/>
                  </w:rPr>
                </w:rPrChange>
              </w:rPr>
              <w:t>1.0770</w:t>
            </w:r>
          </w:p>
        </w:tc>
        <w:tc>
          <w:tcPr>
            <w:tcW w:w="925" w:type="dxa"/>
          </w:tcPr>
          <w:p w14:paraId="441921AE">
            <w:pPr>
              <w:pStyle w:val="3"/>
              <w:spacing w:after="0" w:line="276" w:lineRule="auto"/>
              <w:rPr>
                <w:rFonts w:ascii="Sakkal Majalla" w:hAnsi="Sakkal Majalla" w:eastAsia="Simplified Arabic" w:cs="Sakkal Majalla"/>
                <w:sz w:val="28"/>
                <w:szCs w:val="28"/>
                <w:rPrChange w:id="1875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55" w:author="htc" w:date="2024-08-15T07:00:00Z">
                  <w:rPr>
                    <w:rFonts w:ascii="Sakkal Majalla" w:hAnsi="Sakkal Majalla" w:eastAsia="Sakkal Majalla" w:cs="Sakkal Majalla"/>
                    <w:sz w:val="28"/>
                    <w:szCs w:val="28"/>
                    <w:rtl/>
                  </w:rPr>
                </w:rPrChange>
              </w:rPr>
              <w:t>محايد</w:t>
            </w:r>
          </w:p>
        </w:tc>
        <w:tc>
          <w:tcPr>
            <w:tcW w:w="925" w:type="dxa"/>
            <w:vAlign w:val="center"/>
          </w:tcPr>
          <w:p w14:paraId="2954EADA">
            <w:pPr>
              <w:pStyle w:val="3"/>
              <w:spacing w:after="0" w:line="276" w:lineRule="auto"/>
              <w:rPr>
                <w:rFonts w:ascii="Sakkal Majalla" w:hAnsi="Sakkal Majalla" w:eastAsia="Simplified Arabic" w:cs="Sakkal Majalla"/>
                <w:sz w:val="28"/>
                <w:szCs w:val="28"/>
                <w:rPrChange w:id="1875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57" w:author="htc" w:date="2024-08-15T07:00:00Z">
                  <w:rPr>
                    <w:rFonts w:ascii="Sakkal Majalla" w:hAnsi="Sakkal Majalla" w:eastAsia="Sakkal Majalla" w:cs="Sakkal Majalla"/>
                    <w:sz w:val="28"/>
                    <w:szCs w:val="28"/>
                  </w:rPr>
                </w:rPrChange>
              </w:rPr>
              <w:t>5</w:t>
            </w:r>
          </w:p>
        </w:tc>
      </w:tr>
      <w:tr w14:paraId="0A6C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7D175521">
            <w:pPr>
              <w:pStyle w:val="3"/>
              <w:spacing w:after="0" w:line="276" w:lineRule="auto"/>
              <w:rPr>
                <w:rFonts w:ascii="Sakkal Majalla" w:hAnsi="Sakkal Majalla" w:eastAsia="Simplified Arabic" w:cs="Sakkal Majalla"/>
                <w:sz w:val="28"/>
                <w:szCs w:val="28"/>
                <w:rPrChange w:id="187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59"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8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8761"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8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876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8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65" w:author="htc" w:date="2024-08-15T07:00:00Z">
                  <w:rPr>
                    <w:rFonts w:ascii="Sakkal Majalla" w:hAnsi="Sakkal Majalla" w:eastAsia="Sakkal Majalla" w:cs="Sakkal Majalla"/>
                    <w:sz w:val="28"/>
                    <w:szCs w:val="28"/>
                    <w:rtl/>
                  </w:rPr>
                </w:rPrChange>
              </w:rPr>
              <w:t>ب</w:t>
            </w:r>
            <w:del w:id="18766" w:author="htc" w:date="2024-08-15T07:00:00Z">
              <w:r>
                <w:rPr>
                  <w:rFonts w:ascii="Sakkal Majalla" w:hAnsi="Sakkal Majalla" w:eastAsia="Simplified Arabic" w:cs="Sakkal Majalla"/>
                  <w:sz w:val="28"/>
                  <w:szCs w:val="28"/>
                  <w:rtl/>
                  <w:rPrChange w:id="18767" w:author="htc" w:date="2024-08-15T07:00:00Z">
                    <w:rPr>
                      <w:rFonts w:ascii="Sakkal Majalla" w:hAnsi="Sakkal Majalla" w:eastAsia="Sakkal Majalla" w:cs="Sakkal Majalla"/>
                      <w:sz w:val="28"/>
                      <w:szCs w:val="28"/>
                      <w:rtl/>
                    </w:rPr>
                  </w:rPrChange>
                </w:rPr>
                <w:delText>إنستغرام</w:delText>
              </w:r>
            </w:del>
            <w:ins w:id="18768"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7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7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7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72"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8773" w:author="htc" w:date="2024-08-15T07:00:00Z">
                  <w:rPr>
                    <w:rFonts w:ascii="Sakkal Majalla" w:hAnsi="Sakkal Majalla" w:eastAsia="Sakkal Majalla" w:cs="Sakkal Majalla"/>
                    <w:sz w:val="28"/>
                    <w:szCs w:val="28"/>
                  </w:rPr>
                </w:rPrChange>
              </w:rPr>
              <w:t>.</w:t>
            </w:r>
          </w:p>
        </w:tc>
        <w:tc>
          <w:tcPr>
            <w:tcW w:w="1160" w:type="dxa"/>
            <w:shd w:val="clear" w:color="auto" w:fill="auto"/>
          </w:tcPr>
          <w:p w14:paraId="4103BB05">
            <w:pPr>
              <w:pStyle w:val="3"/>
              <w:spacing w:after="0" w:line="276" w:lineRule="auto"/>
              <w:rPr>
                <w:rFonts w:ascii="Sakkal Majalla" w:hAnsi="Sakkal Majalla" w:eastAsia="Simplified Arabic" w:cs="Sakkal Majalla"/>
                <w:sz w:val="28"/>
                <w:szCs w:val="28"/>
                <w:rPrChange w:id="1877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75" w:author="htc" w:date="2024-08-15T07:00:00Z">
                  <w:rPr>
                    <w:rFonts w:ascii="Sakkal Majalla" w:hAnsi="Sakkal Majalla" w:eastAsia="Sakkal Majalla" w:cs="Sakkal Majalla"/>
                    <w:sz w:val="28"/>
                    <w:szCs w:val="28"/>
                  </w:rPr>
                </w:rPrChange>
              </w:rPr>
              <w:t>3.150</w:t>
            </w:r>
          </w:p>
        </w:tc>
        <w:tc>
          <w:tcPr>
            <w:tcW w:w="1160" w:type="dxa"/>
          </w:tcPr>
          <w:p w14:paraId="1F140FA2">
            <w:pPr>
              <w:pStyle w:val="3"/>
              <w:spacing w:after="0" w:line="276" w:lineRule="auto"/>
              <w:rPr>
                <w:rFonts w:ascii="Sakkal Majalla" w:hAnsi="Sakkal Majalla" w:eastAsia="Simplified Arabic" w:cs="Sakkal Majalla"/>
                <w:sz w:val="28"/>
                <w:szCs w:val="28"/>
                <w:rPrChange w:id="187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77" w:author="htc" w:date="2024-08-15T07:00:00Z">
                  <w:rPr>
                    <w:rFonts w:ascii="Sakkal Majalla" w:hAnsi="Sakkal Majalla" w:eastAsia="Sakkal Majalla" w:cs="Sakkal Majalla"/>
                    <w:sz w:val="28"/>
                    <w:szCs w:val="28"/>
                  </w:rPr>
                </w:rPrChange>
              </w:rPr>
              <w:t>1.1575</w:t>
            </w:r>
          </w:p>
        </w:tc>
        <w:tc>
          <w:tcPr>
            <w:tcW w:w="925" w:type="dxa"/>
          </w:tcPr>
          <w:p w14:paraId="6F92D911">
            <w:pPr>
              <w:pStyle w:val="3"/>
              <w:spacing w:after="0" w:line="276" w:lineRule="auto"/>
              <w:rPr>
                <w:rFonts w:ascii="Sakkal Majalla" w:hAnsi="Sakkal Majalla" w:eastAsia="Simplified Arabic" w:cs="Sakkal Majalla"/>
                <w:sz w:val="28"/>
                <w:szCs w:val="28"/>
                <w:rPrChange w:id="187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79" w:author="htc" w:date="2024-08-15T07:00:00Z">
                  <w:rPr>
                    <w:rFonts w:ascii="Sakkal Majalla" w:hAnsi="Sakkal Majalla" w:eastAsia="Sakkal Majalla" w:cs="Sakkal Majalla"/>
                    <w:sz w:val="28"/>
                    <w:szCs w:val="28"/>
                    <w:rtl/>
                  </w:rPr>
                </w:rPrChange>
              </w:rPr>
              <w:t>محايد</w:t>
            </w:r>
          </w:p>
        </w:tc>
        <w:tc>
          <w:tcPr>
            <w:tcW w:w="925" w:type="dxa"/>
            <w:vAlign w:val="center"/>
          </w:tcPr>
          <w:p w14:paraId="50C866D7">
            <w:pPr>
              <w:pStyle w:val="3"/>
              <w:spacing w:after="0" w:line="276" w:lineRule="auto"/>
              <w:rPr>
                <w:rFonts w:ascii="Sakkal Majalla" w:hAnsi="Sakkal Majalla" w:eastAsia="Simplified Arabic" w:cs="Sakkal Majalla"/>
                <w:sz w:val="28"/>
                <w:szCs w:val="28"/>
                <w:rPrChange w:id="187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81" w:author="htc" w:date="2024-08-15T07:00:00Z">
                  <w:rPr>
                    <w:rFonts w:ascii="Sakkal Majalla" w:hAnsi="Sakkal Majalla" w:eastAsia="Sakkal Majalla" w:cs="Sakkal Majalla"/>
                    <w:sz w:val="28"/>
                    <w:szCs w:val="28"/>
                  </w:rPr>
                </w:rPrChange>
              </w:rPr>
              <w:t>6</w:t>
            </w:r>
          </w:p>
        </w:tc>
      </w:tr>
      <w:tr w14:paraId="62AD5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708C335A">
            <w:pPr>
              <w:pStyle w:val="3"/>
              <w:spacing w:after="0" w:line="276" w:lineRule="auto"/>
              <w:rPr>
                <w:rFonts w:ascii="Sakkal Majalla" w:hAnsi="Sakkal Majalla" w:eastAsia="Simplified Arabic" w:cs="Sakkal Majalla"/>
                <w:sz w:val="28"/>
                <w:szCs w:val="28"/>
                <w:rPrChange w:id="18782" w:author="htc" w:date="2024-08-15T07:00:00Z">
                  <w:rPr>
                    <w:rFonts w:ascii="Sakkal Majalla" w:hAnsi="Sakkal Majalla" w:eastAsia="Sakkal Majalla" w:cs="Sakkal Majalla"/>
                    <w:sz w:val="28"/>
                    <w:szCs w:val="28"/>
                  </w:rPr>
                </w:rPrChange>
              </w:rPr>
            </w:pPr>
            <w:del w:id="18783" w:author="htc" w:date="2024-08-15T07:00:00Z">
              <w:r>
                <w:rPr>
                  <w:rFonts w:ascii="Sakkal Majalla" w:hAnsi="Sakkal Majalla" w:eastAsia="Simplified Arabic" w:cs="Sakkal Majalla"/>
                  <w:sz w:val="28"/>
                  <w:szCs w:val="28"/>
                  <w:rtl/>
                  <w:rPrChange w:id="18784" w:author="htc" w:date="2024-08-15T07:00:00Z">
                    <w:rPr>
                      <w:rFonts w:ascii="Sakkal Majalla" w:hAnsi="Sakkal Majalla" w:eastAsia="Sakkal Majalla" w:cs="Sakkal Majalla"/>
                      <w:sz w:val="28"/>
                      <w:szCs w:val="28"/>
                      <w:rtl/>
                    </w:rPr>
                  </w:rPrChange>
                </w:rPr>
                <w:delText>إنستغرام</w:delText>
              </w:r>
            </w:del>
            <w:ins w:id="18785" w:author="htc" w:date="2024-08-15T07:00:00Z">
              <w:r>
                <w:rPr>
                  <w:rFonts w:ascii="Sakkal Majalla" w:hAnsi="Sakkal Majalla" w:eastAsia="Simplified Arabic" w:cs="Sakkal Majalla"/>
                  <w:sz w:val="28"/>
                  <w:szCs w:val="28"/>
                  <w:rtl/>
                </w:rPr>
                <w:t>إنستغرام</w:t>
              </w:r>
            </w:ins>
          </w:p>
        </w:tc>
        <w:tc>
          <w:tcPr>
            <w:tcW w:w="1160" w:type="dxa"/>
            <w:shd w:val="clear" w:color="auto" w:fill="auto"/>
          </w:tcPr>
          <w:p w14:paraId="15960A07">
            <w:pPr>
              <w:pStyle w:val="3"/>
              <w:spacing w:after="0" w:line="276" w:lineRule="auto"/>
              <w:rPr>
                <w:rFonts w:ascii="Sakkal Majalla" w:hAnsi="Sakkal Majalla" w:eastAsia="Simplified Arabic" w:cs="Sakkal Majalla"/>
                <w:sz w:val="28"/>
                <w:szCs w:val="28"/>
                <w:rPrChange w:id="187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87" w:author="htc" w:date="2024-08-15T07:00:00Z">
                  <w:rPr>
                    <w:rFonts w:ascii="Sakkal Majalla" w:hAnsi="Sakkal Majalla" w:eastAsia="Sakkal Majalla" w:cs="Sakkal Majalla"/>
                    <w:sz w:val="28"/>
                    <w:szCs w:val="28"/>
                  </w:rPr>
                </w:rPrChange>
              </w:rPr>
              <w:t>3.2892</w:t>
            </w:r>
          </w:p>
        </w:tc>
        <w:tc>
          <w:tcPr>
            <w:tcW w:w="1160" w:type="dxa"/>
          </w:tcPr>
          <w:p w14:paraId="051BE1A3">
            <w:pPr>
              <w:pStyle w:val="3"/>
              <w:spacing w:after="0" w:line="276" w:lineRule="auto"/>
              <w:rPr>
                <w:rFonts w:ascii="Sakkal Majalla" w:hAnsi="Sakkal Majalla" w:eastAsia="Simplified Arabic" w:cs="Sakkal Majalla"/>
                <w:sz w:val="28"/>
                <w:szCs w:val="28"/>
                <w:rPrChange w:id="1878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8789" w:author="htc" w:date="2024-08-15T07:00:00Z">
                  <w:rPr>
                    <w:rFonts w:ascii="Sakkal Majalla" w:hAnsi="Sakkal Majalla" w:eastAsia="Sakkal Majalla" w:cs="Sakkal Majalla"/>
                    <w:sz w:val="28"/>
                    <w:szCs w:val="28"/>
                  </w:rPr>
                </w:rPrChange>
              </w:rPr>
              <w:t>.55907</w:t>
            </w:r>
          </w:p>
        </w:tc>
        <w:tc>
          <w:tcPr>
            <w:tcW w:w="1850" w:type="dxa"/>
            <w:gridSpan w:val="2"/>
            <w:vAlign w:val="center"/>
          </w:tcPr>
          <w:p w14:paraId="1C447072">
            <w:pPr>
              <w:pStyle w:val="3"/>
              <w:spacing w:after="0" w:line="276" w:lineRule="auto"/>
              <w:rPr>
                <w:rFonts w:ascii="Sakkal Majalla" w:hAnsi="Sakkal Majalla" w:eastAsia="Simplified Arabic" w:cs="Sakkal Majalla"/>
                <w:sz w:val="28"/>
                <w:szCs w:val="28"/>
                <w:rPrChange w:id="1879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791" w:author="htc" w:date="2024-08-15T07:00:00Z">
                  <w:rPr>
                    <w:rFonts w:ascii="Sakkal Majalla" w:hAnsi="Sakkal Majalla" w:eastAsia="Sakkal Majalla" w:cs="Sakkal Majalla"/>
                    <w:sz w:val="28"/>
                    <w:szCs w:val="28"/>
                    <w:rtl/>
                  </w:rPr>
                </w:rPrChange>
              </w:rPr>
              <w:t>محايد</w:t>
            </w:r>
          </w:p>
        </w:tc>
      </w:tr>
    </w:tbl>
    <w:p w14:paraId="276D2365">
      <w:pPr>
        <w:pStyle w:val="3"/>
        <w:tabs>
          <w:tab w:val="left" w:pos="84"/>
        </w:tabs>
        <w:spacing w:after="0" w:line="276" w:lineRule="auto"/>
        <w:jc w:val="center"/>
        <w:rPr>
          <w:rFonts w:ascii="Sakkal Majalla" w:hAnsi="Sakkal Majalla" w:eastAsia="Simplified Arabic" w:cs="Sakkal Majalla"/>
          <w:sz w:val="28"/>
          <w:szCs w:val="28"/>
          <w:rPrChange w:id="187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8793"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794"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8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96"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87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798"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187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00"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188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02"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2E8AE008">
      <w:pPr>
        <w:pStyle w:val="3"/>
        <w:tabs>
          <w:tab w:val="left" w:pos="84"/>
        </w:tabs>
        <w:spacing w:after="0" w:line="276" w:lineRule="auto"/>
        <w:jc w:val="both"/>
        <w:rPr>
          <w:rFonts w:ascii="Sakkal Majalla" w:hAnsi="Sakkal Majalla" w:eastAsia="Simplified Arabic" w:cs="Sakkal Majalla"/>
          <w:sz w:val="28"/>
          <w:szCs w:val="28"/>
          <w:rPrChange w:id="188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880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8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06"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188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08"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18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10"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18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1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14"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18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16"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8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18"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88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20"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8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22"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8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24"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8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26"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8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28"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829"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18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31"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188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3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834" w:author="htc" w:date="2024-08-15T07:00:00Z">
            <w:rPr>
              <w:rFonts w:ascii="Sakkal Majalla" w:hAnsi="Sakkal Majalla" w:eastAsia="Sakkal Majalla" w:cs="Sakkal Majalla"/>
              <w:sz w:val="28"/>
              <w:szCs w:val="28"/>
            </w:rPr>
          </w:rPrChange>
        </w:rPr>
        <w:t xml:space="preserve"> </w:t>
      </w:r>
      <w:del w:id="18835" w:author="htc" w:date="2024-08-15T07:00:00Z">
        <w:r>
          <w:rPr>
            <w:rFonts w:ascii="Sakkal Majalla" w:hAnsi="Sakkal Majalla" w:eastAsia="Simplified Arabic" w:cs="Sakkal Majalla"/>
            <w:sz w:val="28"/>
            <w:szCs w:val="28"/>
            <w:rtl/>
            <w:rPrChange w:id="18836" w:author="htc" w:date="2024-08-15T07:00:00Z">
              <w:rPr>
                <w:rFonts w:ascii="Sakkal Majalla" w:hAnsi="Sakkal Majalla" w:eastAsia="Sakkal Majalla" w:cs="Sakkal Majalla"/>
                <w:sz w:val="28"/>
                <w:szCs w:val="28"/>
                <w:rtl/>
              </w:rPr>
            </w:rPrChange>
          </w:rPr>
          <w:delText>إنستغرام</w:delText>
        </w:r>
      </w:del>
      <w:ins w:id="1883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838"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88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40"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88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4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88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4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8845" w:author="htc" w:date="2024-08-15T07:00:00Z">
            <w:rPr>
              <w:rFonts w:ascii="Sakkal Majalla" w:hAnsi="Sakkal Majalla" w:eastAsia="Sakkal Majalla" w:cs="Sakkal Majalla"/>
              <w:sz w:val="28"/>
              <w:szCs w:val="28"/>
            </w:rPr>
          </w:rPrChange>
        </w:rPr>
        <w:t xml:space="preserve"> </w:t>
      </w:r>
      <w:del w:id="18846" w:author="htc" w:date="2024-08-15T07:00:00Z">
        <w:r>
          <w:rPr>
            <w:rFonts w:ascii="Sakkal Majalla" w:hAnsi="Sakkal Majalla" w:eastAsia="Simplified Arabic" w:cs="Sakkal Majalla"/>
            <w:sz w:val="28"/>
            <w:szCs w:val="28"/>
            <w:rtl/>
            <w:rPrChange w:id="18847" w:author="htc" w:date="2024-08-15T07:00:00Z">
              <w:rPr>
                <w:rFonts w:ascii="Sakkal Majalla" w:hAnsi="Sakkal Majalla" w:eastAsia="Sakkal Majalla" w:cs="Sakkal Majalla"/>
                <w:sz w:val="28"/>
                <w:szCs w:val="28"/>
                <w:rtl/>
              </w:rPr>
            </w:rPrChange>
          </w:rPr>
          <w:delText>الشهرة</w:delText>
        </w:r>
      </w:del>
      <w:ins w:id="1884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88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50"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8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52"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8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5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56"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88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58"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88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60"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8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62"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8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64"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188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66"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88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68"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188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70"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188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72"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188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74"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PrChange w:id="18875" w:author="htc" w:date="2024-08-15T07:00:00Z">
            <w:rPr>
              <w:rFonts w:ascii="Sakkal Majalla" w:hAnsi="Sakkal Majalla" w:eastAsia="Sakkal Majalla" w:cs="Sakkal Majalla"/>
              <w:sz w:val="28"/>
              <w:szCs w:val="28"/>
            </w:rPr>
          </w:rPrChange>
        </w:rPr>
        <w:t xml:space="preserve"> </w:t>
      </w:r>
      <w:r>
        <w:rPr>
          <w:rFonts w:ascii="Times New Roman" w:hAnsi="Times New Roman" w:eastAsia="Simplified Arabic" w:cs="Times New Roman"/>
          <w:sz w:val="28"/>
          <w:szCs w:val="28"/>
          <w:rPrChange w:id="18876" w:author="htc" w:date="2024-08-15T07:00:00Z">
            <w:rPr>
              <w:rFonts w:ascii="Times New Roman" w:hAnsi="Times New Roman" w:eastAsia="Times New Roman" w:cs="Times New Roman"/>
              <w:sz w:val="28"/>
              <w:szCs w:val="28"/>
            </w:rPr>
          </w:rPrChange>
        </w:rPr>
        <w:t>​</w:t>
      </w:r>
      <w:r>
        <w:rPr>
          <w:rFonts w:ascii="Times New Roman" w:hAnsi="Times New Roman" w:eastAsia="Times New Roman" w:cs="Times New Roman"/>
          <w:sz w:val="28"/>
          <w:szCs w:val="28"/>
        </w:rPr>
        <w:t>​</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18877" w:author="htc" w:date="2024-08-15T07:00:00Z">
            <w:rPr>
              <w:rFonts w:ascii="Sakkal Majalla" w:hAnsi="Sakkal Majalla" w:eastAsia="Sakkal Majalla" w:cs="Sakkal Majalla"/>
              <w:sz w:val="28"/>
              <w:szCs w:val="28"/>
            </w:rPr>
          </w:rPrChange>
        </w:rPr>
        <w:t>3.2892</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878"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188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80"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881" w:author="htc" w:date="2024-08-15T07:00:00Z">
            <w:rPr>
              <w:rFonts w:ascii="Sakkal Majalla" w:hAnsi="Sakkal Majalla" w:eastAsia="Sakkal Majalla" w:cs="Sakkal Majalla"/>
              <w:sz w:val="28"/>
              <w:szCs w:val="28"/>
            </w:rPr>
          </w:rPrChange>
        </w:rPr>
        <w:t>0.55907</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882"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188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84"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8885"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Change w:id="18886"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88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88"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188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9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891"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88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9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8894" w:author="htc" w:date="2024-08-15T07:00:00Z">
            <w:rPr>
              <w:rFonts w:ascii="Sakkal Majalla" w:hAnsi="Sakkal Majalla" w:eastAsia="Sakkal Majalla" w:cs="Sakkal Majalla"/>
              <w:sz w:val="28"/>
              <w:szCs w:val="28"/>
            </w:rPr>
          </w:rPrChange>
        </w:rPr>
        <w:t xml:space="preserve"> </w:t>
      </w:r>
      <w:del w:id="18895" w:author="htc" w:date="2024-08-15T07:00:00Z">
        <w:r>
          <w:rPr>
            <w:rFonts w:ascii="Sakkal Majalla" w:hAnsi="Sakkal Majalla" w:eastAsia="Simplified Arabic" w:cs="Sakkal Majalla"/>
            <w:sz w:val="28"/>
            <w:szCs w:val="28"/>
            <w:rtl/>
            <w:rPrChange w:id="18896" w:author="htc" w:date="2024-08-15T07:00:00Z">
              <w:rPr>
                <w:rFonts w:ascii="Sakkal Majalla" w:hAnsi="Sakkal Majalla" w:eastAsia="Sakkal Majalla" w:cs="Sakkal Majalla"/>
                <w:sz w:val="28"/>
                <w:szCs w:val="28"/>
                <w:rtl/>
              </w:rPr>
            </w:rPrChange>
          </w:rPr>
          <w:delText>إنستغرام</w:delText>
        </w:r>
      </w:del>
      <w:ins w:id="1889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899"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8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01"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8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0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9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05"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9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07"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89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09"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89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11"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89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13"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9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1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9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17"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189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19"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89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2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9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2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9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25"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89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27"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89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2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9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3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9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33"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9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3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9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3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9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39"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89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41"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9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43"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89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45"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8946" w:author="htc" w:date="2024-08-15T07:00:00Z">
            <w:rPr>
              <w:rFonts w:ascii="Sakkal Majalla" w:hAnsi="Sakkal Majalla" w:eastAsia="Sakkal Majalla" w:cs="Sakkal Majalla"/>
              <w:sz w:val="28"/>
              <w:szCs w:val="28"/>
            </w:rPr>
          </w:rPrChange>
        </w:rPr>
        <w:t>3.462</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8947"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89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49"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PrChange w:id="18950" w:author="htc" w:date="2024-08-15T07:00:00Z">
            <w:rPr>
              <w:rFonts w:ascii="Sakkal Majalla" w:hAnsi="Sakkal Majalla" w:eastAsia="Sakkal Majalla" w:cs="Sakkal Majalla"/>
              <w:sz w:val="28"/>
              <w:szCs w:val="28"/>
            </w:rPr>
          </w:rPrChange>
        </w:rPr>
        <w:t xml:space="preserve">1.1977 </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951"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89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53"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89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55"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189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57"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89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59"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8960"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89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62"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89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64" w:author="htc" w:date="2024-08-15T07:00:00Z">
            <w:rPr>
              <w:rFonts w:ascii="Sakkal Majalla" w:hAnsi="Sakkal Majalla" w:eastAsia="Sakkal Majalla" w:cs="Sakkal Majalla"/>
              <w:sz w:val="28"/>
              <w:szCs w:val="28"/>
              <w:rtl/>
            </w:rPr>
          </w:rPrChange>
        </w:rPr>
        <w:t>المتواجدين</w:t>
      </w:r>
      <w:r>
        <w:rPr>
          <w:rFonts w:ascii="Sakkal Majalla" w:hAnsi="Sakkal Majalla" w:eastAsia="Simplified Arabic" w:cs="Sakkal Majalla"/>
          <w:sz w:val="28"/>
          <w:szCs w:val="28"/>
          <w:rPrChange w:id="189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66" w:author="htc" w:date="2024-08-15T07:00:00Z">
            <w:rPr>
              <w:rFonts w:ascii="Sakkal Majalla" w:hAnsi="Sakkal Majalla" w:eastAsia="Sakkal Majalla" w:cs="Sakkal Majalla"/>
              <w:sz w:val="28"/>
              <w:szCs w:val="28"/>
              <w:rtl/>
            </w:rPr>
          </w:rPrChange>
        </w:rPr>
        <w:t>ب</w:t>
      </w:r>
      <w:del w:id="18967" w:author="htc" w:date="2024-08-15T07:00:00Z">
        <w:r>
          <w:rPr>
            <w:rFonts w:ascii="Sakkal Majalla" w:hAnsi="Sakkal Majalla" w:eastAsia="Simplified Arabic" w:cs="Sakkal Majalla"/>
            <w:sz w:val="28"/>
            <w:szCs w:val="28"/>
            <w:rtl/>
            <w:rPrChange w:id="18968" w:author="htc" w:date="2024-08-15T07:00:00Z">
              <w:rPr>
                <w:rFonts w:ascii="Sakkal Majalla" w:hAnsi="Sakkal Majalla" w:eastAsia="Sakkal Majalla" w:cs="Sakkal Majalla"/>
                <w:sz w:val="28"/>
                <w:szCs w:val="28"/>
                <w:rtl/>
              </w:rPr>
            </w:rPrChange>
          </w:rPr>
          <w:delText>إنستغرام</w:delText>
        </w:r>
      </w:del>
      <w:ins w:id="18969"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PrChange w:id="189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7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89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7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89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7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89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77"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89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79"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89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8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9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8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89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85"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89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87"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89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8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89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9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89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93"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89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9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89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9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89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8999"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0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01"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90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03"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004" w:author="htc" w:date="2024-08-15T07:00:00Z">
            <w:rPr>
              <w:rFonts w:ascii="Sakkal Majalla" w:hAnsi="Sakkal Majalla" w:eastAsia="Sakkal Majalla" w:cs="Sakkal Majalla"/>
              <w:sz w:val="28"/>
              <w:szCs w:val="28"/>
            </w:rPr>
          </w:rPrChange>
        </w:rPr>
        <w:t>3.150</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005"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0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07"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008" w:author="htc" w:date="2024-08-15T07:00:00Z">
            <w:rPr>
              <w:rFonts w:ascii="Sakkal Majalla" w:hAnsi="Sakkal Majalla" w:eastAsia="Sakkal Majalla" w:cs="Sakkal Majalla"/>
              <w:sz w:val="28"/>
              <w:szCs w:val="28"/>
            </w:rPr>
          </w:rPrChange>
        </w:rPr>
        <w:t>1.1575</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009"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90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11"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9012" w:author="htc" w:date="2024-08-15T07:00:00Z">
            <w:rPr>
              <w:rFonts w:ascii="Sakkal Majalla" w:hAnsi="Sakkal Majalla" w:eastAsia="Sakkal Majalla" w:cs="Sakkal Majalla"/>
              <w:sz w:val="28"/>
              <w:szCs w:val="28"/>
            </w:rPr>
          </w:rPrChange>
        </w:rPr>
        <w:t>.</w:t>
      </w:r>
    </w:p>
    <w:p w14:paraId="76C3AF49">
      <w:pPr>
        <w:pStyle w:val="3"/>
        <w:spacing w:before="240" w:line="276" w:lineRule="auto"/>
        <w:jc w:val="both"/>
        <w:rPr>
          <w:rFonts w:ascii="Sakkal Majalla" w:hAnsi="Sakkal Majalla" w:eastAsia="Simplified Arabic" w:cs="Sakkal Majalla"/>
          <w:b/>
          <w:sz w:val="28"/>
          <w:szCs w:val="28"/>
          <w:rPrChange w:id="19013" w:author="htc" w:date="2024-08-15T07:00:00Z">
            <w:rPr>
              <w:rFonts w:ascii="Sakkal Majalla" w:hAnsi="Sakkal Majalla" w:eastAsia="Sakkal Majalla" w:cs="Sakkal Majalla"/>
              <w:b/>
              <w:sz w:val="28"/>
              <w:szCs w:val="28"/>
            </w:rPr>
          </w:rPrChange>
        </w:rPr>
      </w:pPr>
      <w:bookmarkStart w:id="23" w:name="_1ci93xb" w:colFirst="0" w:colLast="0"/>
      <w:bookmarkEnd w:id="23"/>
      <w:r>
        <w:rPr>
          <w:rFonts w:ascii="Sakkal Majalla" w:hAnsi="Sakkal Majalla" w:eastAsia="Simplified Arabic" w:cs="Sakkal Majalla"/>
          <w:b/>
          <w:sz w:val="28"/>
          <w:szCs w:val="28"/>
          <w:rtl/>
          <w:rPrChange w:id="19014"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901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016"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901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018"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901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020" w:author="htc" w:date="2024-08-15T07:00:00Z">
            <w:rPr>
              <w:rFonts w:ascii="Sakkal Majalla" w:hAnsi="Sakkal Majalla" w:eastAsia="Sakkal Majalla" w:cs="Sakkal Majalla"/>
              <w:b/>
              <w:sz w:val="28"/>
              <w:szCs w:val="28"/>
              <w:rtl/>
            </w:rPr>
          </w:rPrChange>
        </w:rPr>
        <w:t>الرابع</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9021" w:author="htc" w:date="2024-08-15T07:00:00Z">
            <w:rPr>
              <w:rFonts w:ascii="Sakkal Majalla" w:hAnsi="Sakkal Majalla" w:eastAsia="Sakkal Majalla" w:cs="Sakkal Majalla"/>
              <w:b/>
              <w:sz w:val="28"/>
              <w:szCs w:val="28"/>
              <w:rtl/>
            </w:rPr>
          </w:rPrChange>
        </w:rPr>
        <w:t>تيك</w:t>
      </w:r>
      <w:r>
        <w:rPr>
          <w:rFonts w:ascii="Sakkal Majalla" w:hAnsi="Sakkal Majalla" w:eastAsia="Simplified Arabic" w:cs="Sakkal Majalla"/>
          <w:b/>
          <w:sz w:val="28"/>
          <w:szCs w:val="28"/>
          <w:rPrChange w:id="1902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023" w:author="htc" w:date="2024-08-15T07:00:00Z">
            <w:rPr>
              <w:rFonts w:ascii="Sakkal Majalla" w:hAnsi="Sakkal Majalla" w:eastAsia="Sakkal Majalla" w:cs="Sakkal Majalla"/>
              <w:b/>
              <w:sz w:val="28"/>
              <w:szCs w:val="28"/>
              <w:rtl/>
            </w:rPr>
          </w:rPrChange>
        </w:rPr>
        <w:t>توك</w:t>
      </w:r>
      <w:r>
        <w:rPr>
          <w:rFonts w:ascii="Sakkal Majalla" w:hAnsi="Sakkal Majalla" w:eastAsia="Simplified Arabic" w:cs="Sakkal Majalla"/>
          <w:b/>
          <w:sz w:val="28"/>
          <w:szCs w:val="28"/>
          <w:rtl/>
        </w:rPr>
        <w:t>):</w:t>
      </w:r>
    </w:p>
    <w:p w14:paraId="66EF63C5">
      <w:pPr>
        <w:pStyle w:val="3"/>
        <w:spacing w:before="120" w:after="120" w:line="276" w:lineRule="auto"/>
        <w:jc w:val="center"/>
        <w:rPr>
          <w:rFonts w:ascii="Sakkal Majalla" w:hAnsi="Sakkal Majalla" w:eastAsia="Simplified Arabic" w:cs="Sakkal Majalla"/>
          <w:color w:val="auto"/>
          <w:sz w:val="28"/>
          <w:szCs w:val="28"/>
          <w:rPrChange w:id="1902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902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90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027"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(13)</w:t>
      </w:r>
    </w:p>
    <w:p w14:paraId="1BECC257">
      <w:pPr>
        <w:pStyle w:val="3"/>
        <w:spacing w:after="0" w:line="276" w:lineRule="auto"/>
        <w:jc w:val="center"/>
        <w:rPr>
          <w:rFonts w:ascii="Sakkal Majalla" w:hAnsi="Sakkal Majalla" w:eastAsia="Simplified Arabic" w:cs="Sakkal Majalla"/>
          <w:sz w:val="28"/>
          <w:szCs w:val="28"/>
          <w:rPrChange w:id="190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29"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9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31"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9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33"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90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3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0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3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0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39"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190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41"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0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43" w:author="htc" w:date="2024-08-15T07:00:00Z">
            <w:rPr>
              <w:rFonts w:ascii="Sakkal Majalla" w:hAnsi="Sakkal Majalla" w:eastAsia="Sakkal Majalla" w:cs="Sakkal Majalla"/>
              <w:sz w:val="28"/>
              <w:szCs w:val="28"/>
              <w:rtl/>
            </w:rPr>
          </w:rPrChange>
        </w:rPr>
        <w:t>توك</w:t>
      </w:r>
    </w:p>
    <w:tbl>
      <w:tblPr>
        <w:tblStyle w:val="28"/>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39897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2D9707BA">
            <w:pPr>
              <w:pStyle w:val="3"/>
              <w:spacing w:after="0" w:line="276" w:lineRule="auto"/>
              <w:rPr>
                <w:rFonts w:ascii="Sakkal Majalla" w:hAnsi="Sakkal Majalla" w:eastAsia="Simplified Arabic" w:cs="Sakkal Majalla"/>
                <w:sz w:val="28"/>
                <w:szCs w:val="28"/>
                <w:rPrChange w:id="190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45"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1D6D674F">
            <w:pPr>
              <w:pStyle w:val="3"/>
              <w:spacing w:after="0" w:line="276" w:lineRule="auto"/>
              <w:rPr>
                <w:rFonts w:ascii="Sakkal Majalla" w:hAnsi="Sakkal Majalla" w:eastAsia="Simplified Arabic" w:cs="Sakkal Majalla"/>
                <w:sz w:val="28"/>
                <w:szCs w:val="28"/>
                <w:rPrChange w:id="1904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47"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90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49"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6244F471">
            <w:pPr>
              <w:pStyle w:val="3"/>
              <w:spacing w:after="0" w:line="276" w:lineRule="auto"/>
              <w:rPr>
                <w:rFonts w:ascii="Sakkal Majalla" w:hAnsi="Sakkal Majalla" w:eastAsia="Simplified Arabic" w:cs="Sakkal Majalla"/>
                <w:sz w:val="28"/>
                <w:szCs w:val="28"/>
                <w:rPrChange w:id="1905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51"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0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53"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158DC03D">
            <w:pPr>
              <w:pStyle w:val="3"/>
              <w:spacing w:after="0" w:line="276" w:lineRule="auto"/>
              <w:rPr>
                <w:rFonts w:ascii="Sakkal Majalla" w:hAnsi="Sakkal Majalla" w:eastAsia="Simplified Arabic" w:cs="Sakkal Majalla"/>
                <w:sz w:val="28"/>
                <w:szCs w:val="28"/>
                <w:rPrChange w:id="1905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55"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90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57"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4F61A770">
            <w:pPr>
              <w:pStyle w:val="3"/>
              <w:spacing w:after="0" w:line="276" w:lineRule="auto"/>
              <w:rPr>
                <w:rFonts w:ascii="Sakkal Majalla" w:hAnsi="Sakkal Majalla" w:eastAsia="Simplified Arabic" w:cs="Sakkal Majalla"/>
                <w:sz w:val="28"/>
                <w:szCs w:val="28"/>
                <w:rPrChange w:id="190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59"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190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61" w:author="htc" w:date="2024-08-15T07:00:00Z">
                  <w:rPr>
                    <w:rFonts w:ascii="Sakkal Majalla" w:hAnsi="Sakkal Majalla" w:eastAsia="Sakkal Majalla" w:cs="Sakkal Majalla"/>
                    <w:sz w:val="28"/>
                    <w:szCs w:val="28"/>
                    <w:rtl/>
                  </w:rPr>
                </w:rPrChange>
              </w:rPr>
              <w:t>الأهمية</w:t>
            </w:r>
          </w:p>
        </w:tc>
      </w:tr>
      <w:tr w14:paraId="377BA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33F6FC2">
            <w:pPr>
              <w:pStyle w:val="3"/>
              <w:spacing w:after="0" w:line="276" w:lineRule="auto"/>
              <w:rPr>
                <w:rFonts w:ascii="Sakkal Majalla" w:hAnsi="Sakkal Majalla" w:eastAsia="Simplified Arabic" w:cs="Sakkal Majalla"/>
                <w:sz w:val="28"/>
                <w:szCs w:val="28"/>
                <w:rPrChange w:id="1906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63"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0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6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0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67"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0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69"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0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71"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90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73"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90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7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0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77"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0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79"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0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81"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9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83"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9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8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08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9088" w:author="htc" w:date="2024-08-15T07:00:00Z">
                  <w:rPr>
                    <w:rFonts w:ascii="Sakkal Majalla" w:hAnsi="Sakkal Majalla" w:eastAsia="Sakkal Majalla" w:cs="Sakkal Majalla"/>
                    <w:sz w:val="28"/>
                    <w:szCs w:val="28"/>
                  </w:rPr>
                </w:rPrChange>
              </w:rPr>
              <w:t>.</w:t>
            </w:r>
          </w:p>
        </w:tc>
        <w:tc>
          <w:tcPr>
            <w:tcW w:w="1160" w:type="dxa"/>
            <w:shd w:val="clear" w:color="auto" w:fill="auto"/>
          </w:tcPr>
          <w:p w14:paraId="37675BB7">
            <w:pPr>
              <w:pStyle w:val="3"/>
              <w:spacing w:after="0" w:line="276" w:lineRule="auto"/>
              <w:rPr>
                <w:rFonts w:ascii="Sakkal Majalla" w:hAnsi="Sakkal Majalla" w:eastAsia="Simplified Arabic" w:cs="Sakkal Majalla"/>
                <w:sz w:val="28"/>
                <w:szCs w:val="28"/>
                <w:rPrChange w:id="1908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090" w:author="htc" w:date="2024-08-15T07:00:00Z">
                  <w:rPr>
                    <w:rFonts w:ascii="Sakkal Majalla" w:hAnsi="Sakkal Majalla" w:eastAsia="Sakkal Majalla" w:cs="Sakkal Majalla"/>
                    <w:sz w:val="28"/>
                    <w:szCs w:val="28"/>
                  </w:rPr>
                </w:rPrChange>
              </w:rPr>
              <w:t>3.503</w:t>
            </w:r>
          </w:p>
        </w:tc>
        <w:tc>
          <w:tcPr>
            <w:tcW w:w="1160" w:type="dxa"/>
          </w:tcPr>
          <w:p w14:paraId="614C9ABC">
            <w:pPr>
              <w:pStyle w:val="3"/>
              <w:spacing w:after="0" w:line="276" w:lineRule="auto"/>
              <w:rPr>
                <w:rFonts w:ascii="Sakkal Majalla" w:hAnsi="Sakkal Majalla" w:eastAsia="Simplified Arabic" w:cs="Sakkal Majalla"/>
                <w:sz w:val="28"/>
                <w:szCs w:val="28"/>
                <w:rPrChange w:id="1909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092" w:author="htc" w:date="2024-08-15T07:00:00Z">
                  <w:rPr>
                    <w:rFonts w:ascii="Sakkal Majalla" w:hAnsi="Sakkal Majalla" w:eastAsia="Sakkal Majalla" w:cs="Sakkal Majalla"/>
                    <w:sz w:val="28"/>
                    <w:szCs w:val="28"/>
                  </w:rPr>
                </w:rPrChange>
              </w:rPr>
              <w:t>1.2426</w:t>
            </w:r>
          </w:p>
        </w:tc>
        <w:tc>
          <w:tcPr>
            <w:tcW w:w="925" w:type="dxa"/>
            <w:vAlign w:val="center"/>
          </w:tcPr>
          <w:p w14:paraId="5BD705C0">
            <w:pPr>
              <w:pStyle w:val="3"/>
              <w:spacing w:after="0" w:line="276" w:lineRule="auto"/>
              <w:rPr>
                <w:rFonts w:ascii="Sakkal Majalla" w:hAnsi="Sakkal Majalla" w:eastAsia="Simplified Arabic" w:cs="Sakkal Majalla"/>
                <w:sz w:val="28"/>
                <w:szCs w:val="28"/>
                <w:rPrChange w:id="1909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94"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9095" w:author="htc" w:date="2024-08-15T07:00:00Z">
                  <w:rPr>
                    <w:rFonts w:ascii="Sakkal Majalla" w:hAnsi="Sakkal Majalla" w:eastAsia="Sakkal Majalla" w:cs="Sakkal Majalla"/>
                    <w:sz w:val="28"/>
                    <w:szCs w:val="28"/>
                  </w:rPr>
                </w:rPrChange>
              </w:rPr>
              <w:t xml:space="preserve"> </w:t>
            </w:r>
          </w:p>
        </w:tc>
        <w:tc>
          <w:tcPr>
            <w:tcW w:w="925" w:type="dxa"/>
            <w:vAlign w:val="center"/>
          </w:tcPr>
          <w:p w14:paraId="4507ACC5">
            <w:pPr>
              <w:pStyle w:val="3"/>
              <w:spacing w:after="0" w:line="276" w:lineRule="auto"/>
              <w:rPr>
                <w:rFonts w:ascii="Sakkal Majalla" w:hAnsi="Sakkal Majalla" w:eastAsia="Simplified Arabic" w:cs="Sakkal Majalla"/>
                <w:sz w:val="28"/>
                <w:szCs w:val="28"/>
                <w:rPrChange w:id="1909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097" w:author="htc" w:date="2024-08-15T07:00:00Z">
                  <w:rPr>
                    <w:rFonts w:ascii="Sakkal Majalla" w:hAnsi="Sakkal Majalla" w:eastAsia="Sakkal Majalla" w:cs="Sakkal Majalla"/>
                    <w:sz w:val="28"/>
                    <w:szCs w:val="28"/>
                  </w:rPr>
                </w:rPrChange>
              </w:rPr>
              <w:t>1</w:t>
            </w:r>
          </w:p>
        </w:tc>
      </w:tr>
      <w:tr w14:paraId="55B06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30738AC">
            <w:pPr>
              <w:pStyle w:val="3"/>
              <w:spacing w:after="0" w:line="276" w:lineRule="auto"/>
              <w:rPr>
                <w:rFonts w:ascii="Sakkal Majalla" w:hAnsi="Sakkal Majalla" w:eastAsia="Simplified Arabic" w:cs="Sakkal Majalla"/>
                <w:sz w:val="28"/>
                <w:szCs w:val="28"/>
                <w:rPrChange w:id="1909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099"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91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01"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91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0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1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05"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91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07"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91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09"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91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1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1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13"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1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15"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116"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91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18"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1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20"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91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2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1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24"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9125" w:author="htc" w:date="2024-08-15T07:00:00Z">
                  <w:rPr>
                    <w:rFonts w:ascii="Sakkal Majalla" w:hAnsi="Sakkal Majalla" w:eastAsia="Sakkal Majalla" w:cs="Sakkal Majalla"/>
                    <w:sz w:val="28"/>
                    <w:szCs w:val="28"/>
                  </w:rPr>
                </w:rPrChange>
              </w:rPr>
              <w:t>.</w:t>
            </w:r>
          </w:p>
        </w:tc>
        <w:tc>
          <w:tcPr>
            <w:tcW w:w="1160" w:type="dxa"/>
            <w:shd w:val="clear" w:color="auto" w:fill="auto"/>
          </w:tcPr>
          <w:p w14:paraId="5A0F6901">
            <w:pPr>
              <w:pStyle w:val="3"/>
              <w:spacing w:after="0" w:line="276" w:lineRule="auto"/>
              <w:rPr>
                <w:rFonts w:ascii="Sakkal Majalla" w:hAnsi="Sakkal Majalla" w:eastAsia="Simplified Arabic" w:cs="Sakkal Majalla"/>
                <w:sz w:val="28"/>
                <w:szCs w:val="28"/>
                <w:rPrChange w:id="191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27" w:author="htc" w:date="2024-08-15T07:00:00Z">
                  <w:rPr>
                    <w:rFonts w:ascii="Sakkal Majalla" w:hAnsi="Sakkal Majalla" w:eastAsia="Sakkal Majalla" w:cs="Sakkal Majalla"/>
                    <w:sz w:val="28"/>
                    <w:szCs w:val="28"/>
                  </w:rPr>
                </w:rPrChange>
              </w:rPr>
              <w:t>3.163</w:t>
            </w:r>
          </w:p>
        </w:tc>
        <w:tc>
          <w:tcPr>
            <w:tcW w:w="1160" w:type="dxa"/>
          </w:tcPr>
          <w:p w14:paraId="21F76E09">
            <w:pPr>
              <w:pStyle w:val="3"/>
              <w:spacing w:after="0" w:line="276" w:lineRule="auto"/>
              <w:rPr>
                <w:rFonts w:ascii="Sakkal Majalla" w:hAnsi="Sakkal Majalla" w:eastAsia="Simplified Arabic" w:cs="Sakkal Majalla"/>
                <w:sz w:val="28"/>
                <w:szCs w:val="28"/>
                <w:rPrChange w:id="191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29" w:author="htc" w:date="2024-08-15T07:00:00Z">
                  <w:rPr>
                    <w:rFonts w:ascii="Sakkal Majalla" w:hAnsi="Sakkal Majalla" w:eastAsia="Sakkal Majalla" w:cs="Sakkal Majalla"/>
                    <w:sz w:val="28"/>
                    <w:szCs w:val="28"/>
                  </w:rPr>
                </w:rPrChange>
              </w:rPr>
              <w:t>1.2212</w:t>
            </w:r>
          </w:p>
        </w:tc>
        <w:tc>
          <w:tcPr>
            <w:tcW w:w="925" w:type="dxa"/>
          </w:tcPr>
          <w:p w14:paraId="128F1FFE">
            <w:pPr>
              <w:pStyle w:val="3"/>
              <w:spacing w:after="0" w:line="276" w:lineRule="auto"/>
              <w:rPr>
                <w:rFonts w:ascii="Sakkal Majalla" w:hAnsi="Sakkal Majalla" w:eastAsia="Simplified Arabic" w:cs="Sakkal Majalla"/>
                <w:sz w:val="28"/>
                <w:szCs w:val="28"/>
                <w:rPrChange w:id="191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31" w:author="htc" w:date="2024-08-15T07:00:00Z">
                  <w:rPr>
                    <w:rFonts w:ascii="Sakkal Majalla" w:hAnsi="Sakkal Majalla" w:eastAsia="Sakkal Majalla" w:cs="Sakkal Majalla"/>
                    <w:sz w:val="28"/>
                    <w:szCs w:val="28"/>
                    <w:rtl/>
                  </w:rPr>
                </w:rPrChange>
              </w:rPr>
              <w:t>محايد</w:t>
            </w:r>
          </w:p>
        </w:tc>
        <w:tc>
          <w:tcPr>
            <w:tcW w:w="925" w:type="dxa"/>
            <w:vAlign w:val="center"/>
          </w:tcPr>
          <w:p w14:paraId="62426247">
            <w:pPr>
              <w:pStyle w:val="3"/>
              <w:spacing w:after="0" w:line="276" w:lineRule="auto"/>
              <w:rPr>
                <w:rFonts w:ascii="Sakkal Majalla" w:hAnsi="Sakkal Majalla" w:eastAsia="Simplified Arabic" w:cs="Sakkal Majalla"/>
                <w:sz w:val="28"/>
                <w:szCs w:val="28"/>
                <w:rPrChange w:id="1913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33" w:author="htc" w:date="2024-08-15T07:00:00Z">
                  <w:rPr>
                    <w:rFonts w:ascii="Sakkal Majalla" w:hAnsi="Sakkal Majalla" w:eastAsia="Sakkal Majalla" w:cs="Sakkal Majalla"/>
                    <w:sz w:val="28"/>
                    <w:szCs w:val="28"/>
                  </w:rPr>
                </w:rPrChange>
              </w:rPr>
              <w:t>6</w:t>
            </w:r>
          </w:p>
        </w:tc>
      </w:tr>
      <w:tr w14:paraId="39AF2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8B1ADBF">
            <w:pPr>
              <w:pStyle w:val="3"/>
              <w:spacing w:after="0" w:line="276" w:lineRule="auto"/>
              <w:rPr>
                <w:rFonts w:ascii="Sakkal Majalla" w:hAnsi="Sakkal Majalla" w:eastAsia="Simplified Arabic" w:cs="Sakkal Majalla"/>
                <w:sz w:val="28"/>
                <w:szCs w:val="28"/>
                <w:rPrChange w:id="1913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35"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91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37"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91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39"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91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41"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91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4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45"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47"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49"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51"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1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53"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154" w:author="htc" w:date="2024-08-15T07:00:00Z">
                  <w:rPr>
                    <w:rFonts w:ascii="Sakkal Majalla" w:hAnsi="Sakkal Majalla" w:eastAsia="Sakkal Majalla" w:cs="Sakkal Majalla"/>
                    <w:sz w:val="28"/>
                    <w:szCs w:val="28"/>
                  </w:rPr>
                </w:rPrChange>
              </w:rPr>
              <w:t>.</w:t>
            </w:r>
          </w:p>
        </w:tc>
        <w:tc>
          <w:tcPr>
            <w:tcW w:w="1160" w:type="dxa"/>
            <w:shd w:val="clear" w:color="auto" w:fill="auto"/>
          </w:tcPr>
          <w:p w14:paraId="41AADF02">
            <w:pPr>
              <w:pStyle w:val="3"/>
              <w:spacing w:after="0" w:line="276" w:lineRule="auto"/>
              <w:rPr>
                <w:rFonts w:ascii="Sakkal Majalla" w:hAnsi="Sakkal Majalla" w:eastAsia="Simplified Arabic" w:cs="Sakkal Majalla"/>
                <w:sz w:val="28"/>
                <w:szCs w:val="28"/>
                <w:rPrChange w:id="191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56" w:author="htc" w:date="2024-08-15T07:00:00Z">
                  <w:rPr>
                    <w:rFonts w:ascii="Sakkal Majalla" w:hAnsi="Sakkal Majalla" w:eastAsia="Sakkal Majalla" w:cs="Sakkal Majalla"/>
                    <w:sz w:val="28"/>
                    <w:szCs w:val="28"/>
                  </w:rPr>
                </w:rPrChange>
              </w:rPr>
              <w:t>3.201</w:t>
            </w:r>
          </w:p>
        </w:tc>
        <w:tc>
          <w:tcPr>
            <w:tcW w:w="1160" w:type="dxa"/>
          </w:tcPr>
          <w:p w14:paraId="165BF863">
            <w:pPr>
              <w:pStyle w:val="3"/>
              <w:spacing w:after="0" w:line="276" w:lineRule="auto"/>
              <w:rPr>
                <w:rFonts w:ascii="Sakkal Majalla" w:hAnsi="Sakkal Majalla" w:eastAsia="Simplified Arabic" w:cs="Sakkal Majalla"/>
                <w:sz w:val="28"/>
                <w:szCs w:val="28"/>
                <w:rPrChange w:id="191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58" w:author="htc" w:date="2024-08-15T07:00:00Z">
                  <w:rPr>
                    <w:rFonts w:ascii="Sakkal Majalla" w:hAnsi="Sakkal Majalla" w:eastAsia="Sakkal Majalla" w:cs="Sakkal Majalla"/>
                    <w:sz w:val="28"/>
                    <w:szCs w:val="28"/>
                  </w:rPr>
                </w:rPrChange>
              </w:rPr>
              <w:t>1.1341</w:t>
            </w:r>
          </w:p>
        </w:tc>
        <w:tc>
          <w:tcPr>
            <w:tcW w:w="925" w:type="dxa"/>
          </w:tcPr>
          <w:p w14:paraId="1893E09F">
            <w:pPr>
              <w:pStyle w:val="3"/>
              <w:spacing w:after="0" w:line="276" w:lineRule="auto"/>
              <w:rPr>
                <w:rFonts w:ascii="Sakkal Majalla" w:hAnsi="Sakkal Majalla" w:eastAsia="Simplified Arabic" w:cs="Sakkal Majalla"/>
                <w:sz w:val="28"/>
                <w:szCs w:val="28"/>
                <w:rPrChange w:id="1915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60" w:author="htc" w:date="2024-08-15T07:00:00Z">
                  <w:rPr>
                    <w:rFonts w:ascii="Sakkal Majalla" w:hAnsi="Sakkal Majalla" w:eastAsia="Sakkal Majalla" w:cs="Sakkal Majalla"/>
                    <w:sz w:val="28"/>
                    <w:szCs w:val="28"/>
                    <w:rtl/>
                  </w:rPr>
                </w:rPrChange>
              </w:rPr>
              <w:t>محايد</w:t>
            </w:r>
          </w:p>
        </w:tc>
        <w:tc>
          <w:tcPr>
            <w:tcW w:w="925" w:type="dxa"/>
            <w:vAlign w:val="center"/>
          </w:tcPr>
          <w:p w14:paraId="2BCEA80B">
            <w:pPr>
              <w:pStyle w:val="3"/>
              <w:spacing w:after="0" w:line="276" w:lineRule="auto"/>
              <w:rPr>
                <w:rFonts w:ascii="Sakkal Majalla" w:hAnsi="Sakkal Majalla" w:eastAsia="Simplified Arabic" w:cs="Sakkal Majalla"/>
                <w:sz w:val="28"/>
                <w:szCs w:val="28"/>
                <w:rPrChange w:id="1916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62" w:author="htc" w:date="2024-08-15T07:00:00Z">
                  <w:rPr>
                    <w:rFonts w:ascii="Sakkal Majalla" w:hAnsi="Sakkal Majalla" w:eastAsia="Sakkal Majalla" w:cs="Sakkal Majalla"/>
                    <w:sz w:val="28"/>
                    <w:szCs w:val="28"/>
                  </w:rPr>
                </w:rPrChange>
              </w:rPr>
              <w:t>4</w:t>
            </w:r>
          </w:p>
        </w:tc>
      </w:tr>
      <w:tr w14:paraId="2FA89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7E2BFEF2">
            <w:pPr>
              <w:pStyle w:val="3"/>
              <w:spacing w:after="0" w:line="276" w:lineRule="auto"/>
              <w:rPr>
                <w:rFonts w:ascii="Sakkal Majalla" w:hAnsi="Sakkal Majalla" w:eastAsia="Simplified Arabic" w:cs="Sakkal Majalla"/>
                <w:sz w:val="28"/>
                <w:szCs w:val="28"/>
                <w:rPrChange w:id="1916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64"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91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6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1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68"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91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70"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91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72"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173"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9174" w:author="htc" w:date="2024-08-15T07:00:00Z">
                  <w:rPr>
                    <w:rFonts w:ascii="Sakkal Majalla" w:hAnsi="Sakkal Majalla" w:eastAsia="Sakkal Majalla" w:cs="Sakkal Majalla"/>
                    <w:sz w:val="28"/>
                    <w:szCs w:val="28"/>
                  </w:rPr>
                </w:rPrChange>
              </w:rPr>
              <w:t xml:space="preserve"> </w:t>
            </w:r>
            <w:del w:id="19175" w:author="htc" w:date="2024-08-15T07:00:00Z">
              <w:r>
                <w:rPr>
                  <w:rFonts w:ascii="Sakkal Majalla" w:hAnsi="Sakkal Majalla" w:eastAsia="Simplified Arabic" w:cs="Sakkal Majalla"/>
                  <w:sz w:val="28"/>
                  <w:szCs w:val="28"/>
                  <w:rtl/>
                  <w:rPrChange w:id="19176" w:author="htc" w:date="2024-08-15T07:00:00Z">
                    <w:rPr>
                      <w:rFonts w:ascii="Sakkal Majalla" w:hAnsi="Sakkal Majalla" w:eastAsia="Sakkal Majalla" w:cs="Sakkal Majalla"/>
                      <w:sz w:val="28"/>
                      <w:szCs w:val="28"/>
                      <w:rtl/>
                    </w:rPr>
                  </w:rPrChange>
                </w:rPr>
                <w:delText>الشهرة</w:delText>
              </w:r>
            </w:del>
            <w:ins w:id="1917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1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7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1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81"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91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83"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91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85"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1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187"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188" w:author="htc" w:date="2024-08-15T07:00:00Z">
                  <w:rPr>
                    <w:rFonts w:ascii="Sakkal Majalla" w:hAnsi="Sakkal Majalla" w:eastAsia="Sakkal Majalla" w:cs="Sakkal Majalla"/>
                    <w:sz w:val="28"/>
                    <w:szCs w:val="28"/>
                  </w:rPr>
                </w:rPrChange>
              </w:rPr>
              <w:t>.</w:t>
            </w:r>
          </w:p>
        </w:tc>
        <w:tc>
          <w:tcPr>
            <w:tcW w:w="1160" w:type="dxa"/>
            <w:shd w:val="clear" w:color="auto" w:fill="auto"/>
          </w:tcPr>
          <w:p w14:paraId="03D9A5F7">
            <w:pPr>
              <w:pStyle w:val="3"/>
              <w:spacing w:after="0" w:line="276" w:lineRule="auto"/>
              <w:rPr>
                <w:rFonts w:ascii="Sakkal Majalla" w:hAnsi="Sakkal Majalla" w:eastAsia="Simplified Arabic" w:cs="Sakkal Majalla"/>
                <w:sz w:val="28"/>
                <w:szCs w:val="28"/>
                <w:rPrChange w:id="1918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90" w:author="htc" w:date="2024-08-15T07:00:00Z">
                  <w:rPr>
                    <w:rFonts w:ascii="Sakkal Majalla" w:hAnsi="Sakkal Majalla" w:eastAsia="Sakkal Majalla" w:cs="Sakkal Majalla"/>
                    <w:sz w:val="28"/>
                    <w:szCs w:val="28"/>
                  </w:rPr>
                </w:rPrChange>
              </w:rPr>
              <w:t>3.287</w:t>
            </w:r>
          </w:p>
        </w:tc>
        <w:tc>
          <w:tcPr>
            <w:tcW w:w="1160" w:type="dxa"/>
          </w:tcPr>
          <w:p w14:paraId="635E6532">
            <w:pPr>
              <w:pStyle w:val="3"/>
              <w:spacing w:after="0" w:line="276" w:lineRule="auto"/>
              <w:rPr>
                <w:rFonts w:ascii="Sakkal Majalla" w:hAnsi="Sakkal Majalla" w:eastAsia="Simplified Arabic" w:cs="Sakkal Majalla"/>
                <w:sz w:val="28"/>
                <w:szCs w:val="28"/>
                <w:rPrChange w:id="1919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92" w:author="htc" w:date="2024-08-15T07:00:00Z">
                  <w:rPr>
                    <w:rFonts w:ascii="Sakkal Majalla" w:hAnsi="Sakkal Majalla" w:eastAsia="Sakkal Majalla" w:cs="Sakkal Majalla"/>
                    <w:sz w:val="28"/>
                    <w:szCs w:val="28"/>
                  </w:rPr>
                </w:rPrChange>
              </w:rPr>
              <w:t>1.1902</w:t>
            </w:r>
          </w:p>
        </w:tc>
        <w:tc>
          <w:tcPr>
            <w:tcW w:w="925" w:type="dxa"/>
          </w:tcPr>
          <w:p w14:paraId="4A4F2443">
            <w:pPr>
              <w:pStyle w:val="3"/>
              <w:spacing w:after="0" w:line="276" w:lineRule="auto"/>
              <w:rPr>
                <w:rFonts w:ascii="Sakkal Majalla" w:hAnsi="Sakkal Majalla" w:eastAsia="Simplified Arabic" w:cs="Sakkal Majalla"/>
                <w:sz w:val="28"/>
                <w:szCs w:val="28"/>
                <w:rPrChange w:id="1919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94" w:author="htc" w:date="2024-08-15T07:00:00Z">
                  <w:rPr>
                    <w:rFonts w:ascii="Sakkal Majalla" w:hAnsi="Sakkal Majalla" w:eastAsia="Sakkal Majalla" w:cs="Sakkal Majalla"/>
                    <w:sz w:val="28"/>
                    <w:szCs w:val="28"/>
                    <w:rtl/>
                  </w:rPr>
                </w:rPrChange>
              </w:rPr>
              <w:t>محايد</w:t>
            </w:r>
          </w:p>
        </w:tc>
        <w:tc>
          <w:tcPr>
            <w:tcW w:w="925" w:type="dxa"/>
            <w:vAlign w:val="center"/>
          </w:tcPr>
          <w:p w14:paraId="2F0584FB">
            <w:pPr>
              <w:pStyle w:val="3"/>
              <w:spacing w:after="0" w:line="276" w:lineRule="auto"/>
              <w:rPr>
                <w:rFonts w:ascii="Sakkal Majalla" w:hAnsi="Sakkal Majalla" w:eastAsia="Simplified Arabic" w:cs="Sakkal Majalla"/>
                <w:sz w:val="28"/>
                <w:szCs w:val="28"/>
                <w:rPrChange w:id="1919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196" w:author="htc" w:date="2024-08-15T07:00:00Z">
                  <w:rPr>
                    <w:rFonts w:ascii="Sakkal Majalla" w:hAnsi="Sakkal Majalla" w:eastAsia="Sakkal Majalla" w:cs="Sakkal Majalla"/>
                    <w:sz w:val="28"/>
                    <w:szCs w:val="28"/>
                  </w:rPr>
                </w:rPrChange>
              </w:rPr>
              <w:t>2</w:t>
            </w:r>
          </w:p>
        </w:tc>
      </w:tr>
      <w:tr w14:paraId="275F0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1798CE7">
            <w:pPr>
              <w:pStyle w:val="3"/>
              <w:spacing w:after="0" w:line="276" w:lineRule="auto"/>
              <w:rPr>
                <w:rFonts w:ascii="Sakkal Majalla" w:hAnsi="Sakkal Majalla" w:eastAsia="Simplified Arabic" w:cs="Sakkal Majalla"/>
                <w:sz w:val="28"/>
                <w:szCs w:val="28"/>
                <w:rPrChange w:id="191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198"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91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00"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2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02"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92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04"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92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06"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2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08"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2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10"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2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1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92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1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2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16"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92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1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219" w:author="htc" w:date="2024-08-15T07:00:00Z">
                  <w:rPr>
                    <w:rFonts w:ascii="Sakkal Majalla" w:hAnsi="Sakkal Majalla" w:eastAsia="Sakkal Majalla" w:cs="Sakkal Majalla"/>
                    <w:sz w:val="28"/>
                    <w:szCs w:val="28"/>
                  </w:rPr>
                </w:rPrChange>
              </w:rPr>
              <w:t xml:space="preserve"> </w:t>
            </w:r>
            <w:del w:id="19220" w:author="htc" w:date="2024-08-15T07:00:00Z">
              <w:r>
                <w:rPr>
                  <w:rFonts w:ascii="Sakkal Majalla" w:hAnsi="Sakkal Majalla" w:eastAsia="Simplified Arabic" w:cs="Sakkal Majalla"/>
                  <w:sz w:val="28"/>
                  <w:szCs w:val="28"/>
                  <w:rtl/>
                  <w:rPrChange w:id="19221" w:author="htc" w:date="2024-08-15T07:00:00Z">
                    <w:rPr>
                      <w:rFonts w:ascii="Sakkal Majalla" w:hAnsi="Sakkal Majalla" w:eastAsia="Sakkal Majalla" w:cs="Sakkal Majalla"/>
                      <w:sz w:val="28"/>
                      <w:szCs w:val="28"/>
                      <w:rtl/>
                    </w:rPr>
                  </w:rPrChange>
                </w:rPr>
                <w:delText>الشهرة</w:delText>
              </w:r>
            </w:del>
            <w:ins w:id="1922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2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24"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9225" w:author="htc" w:date="2024-08-15T07:00:00Z">
                  <w:rPr>
                    <w:rFonts w:ascii="Sakkal Majalla" w:hAnsi="Sakkal Majalla" w:eastAsia="Sakkal Majalla" w:cs="Sakkal Majalla"/>
                    <w:sz w:val="28"/>
                    <w:szCs w:val="28"/>
                  </w:rPr>
                </w:rPrChange>
              </w:rPr>
              <w:t>.</w:t>
            </w:r>
          </w:p>
        </w:tc>
        <w:tc>
          <w:tcPr>
            <w:tcW w:w="1160" w:type="dxa"/>
            <w:shd w:val="clear" w:color="auto" w:fill="auto"/>
          </w:tcPr>
          <w:p w14:paraId="3D0C10A8">
            <w:pPr>
              <w:pStyle w:val="3"/>
              <w:spacing w:after="0" w:line="276" w:lineRule="auto"/>
              <w:rPr>
                <w:rFonts w:ascii="Sakkal Majalla" w:hAnsi="Sakkal Majalla" w:eastAsia="Simplified Arabic" w:cs="Sakkal Majalla"/>
                <w:sz w:val="28"/>
                <w:szCs w:val="28"/>
                <w:rPrChange w:id="192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27" w:author="htc" w:date="2024-08-15T07:00:00Z">
                  <w:rPr>
                    <w:rFonts w:ascii="Sakkal Majalla" w:hAnsi="Sakkal Majalla" w:eastAsia="Sakkal Majalla" w:cs="Sakkal Majalla"/>
                    <w:sz w:val="28"/>
                    <w:szCs w:val="28"/>
                  </w:rPr>
                </w:rPrChange>
              </w:rPr>
              <w:t>3.198</w:t>
            </w:r>
          </w:p>
        </w:tc>
        <w:tc>
          <w:tcPr>
            <w:tcW w:w="1160" w:type="dxa"/>
          </w:tcPr>
          <w:p w14:paraId="5F436443">
            <w:pPr>
              <w:pStyle w:val="3"/>
              <w:spacing w:after="0" w:line="276" w:lineRule="auto"/>
              <w:rPr>
                <w:rFonts w:ascii="Sakkal Majalla" w:hAnsi="Sakkal Majalla" w:eastAsia="Simplified Arabic" w:cs="Sakkal Majalla"/>
                <w:sz w:val="28"/>
                <w:szCs w:val="28"/>
                <w:rPrChange w:id="192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29" w:author="htc" w:date="2024-08-15T07:00:00Z">
                  <w:rPr>
                    <w:rFonts w:ascii="Sakkal Majalla" w:hAnsi="Sakkal Majalla" w:eastAsia="Sakkal Majalla" w:cs="Sakkal Majalla"/>
                    <w:sz w:val="28"/>
                    <w:szCs w:val="28"/>
                  </w:rPr>
                </w:rPrChange>
              </w:rPr>
              <w:t>1.1458</w:t>
            </w:r>
          </w:p>
        </w:tc>
        <w:tc>
          <w:tcPr>
            <w:tcW w:w="925" w:type="dxa"/>
          </w:tcPr>
          <w:p w14:paraId="5908A061">
            <w:pPr>
              <w:pStyle w:val="3"/>
              <w:spacing w:after="0" w:line="276" w:lineRule="auto"/>
              <w:rPr>
                <w:rFonts w:ascii="Sakkal Majalla" w:hAnsi="Sakkal Majalla" w:eastAsia="Simplified Arabic" w:cs="Sakkal Majalla"/>
                <w:sz w:val="28"/>
                <w:szCs w:val="28"/>
                <w:rPrChange w:id="192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31" w:author="htc" w:date="2024-08-15T07:00:00Z">
                  <w:rPr>
                    <w:rFonts w:ascii="Sakkal Majalla" w:hAnsi="Sakkal Majalla" w:eastAsia="Sakkal Majalla" w:cs="Sakkal Majalla"/>
                    <w:sz w:val="28"/>
                    <w:szCs w:val="28"/>
                    <w:rtl/>
                  </w:rPr>
                </w:rPrChange>
              </w:rPr>
              <w:t>محايد</w:t>
            </w:r>
          </w:p>
        </w:tc>
        <w:tc>
          <w:tcPr>
            <w:tcW w:w="925" w:type="dxa"/>
            <w:vAlign w:val="center"/>
          </w:tcPr>
          <w:p w14:paraId="206C3461">
            <w:pPr>
              <w:pStyle w:val="3"/>
              <w:spacing w:after="0" w:line="276" w:lineRule="auto"/>
              <w:rPr>
                <w:rFonts w:ascii="Sakkal Majalla" w:hAnsi="Sakkal Majalla" w:eastAsia="Simplified Arabic" w:cs="Sakkal Majalla"/>
                <w:sz w:val="28"/>
                <w:szCs w:val="28"/>
                <w:rPrChange w:id="1923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33" w:author="htc" w:date="2024-08-15T07:00:00Z">
                  <w:rPr>
                    <w:rFonts w:ascii="Sakkal Majalla" w:hAnsi="Sakkal Majalla" w:eastAsia="Sakkal Majalla" w:cs="Sakkal Majalla"/>
                    <w:sz w:val="28"/>
                    <w:szCs w:val="28"/>
                  </w:rPr>
                </w:rPrChange>
              </w:rPr>
              <w:t>5</w:t>
            </w:r>
          </w:p>
        </w:tc>
      </w:tr>
      <w:tr w14:paraId="3E976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600377E3">
            <w:pPr>
              <w:pStyle w:val="3"/>
              <w:spacing w:after="0" w:line="276" w:lineRule="auto"/>
              <w:rPr>
                <w:rFonts w:ascii="Sakkal Majalla" w:hAnsi="Sakkal Majalla" w:eastAsia="Simplified Arabic" w:cs="Sakkal Majalla"/>
                <w:sz w:val="28"/>
                <w:szCs w:val="28"/>
                <w:rPrChange w:id="1923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35"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92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9237"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92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9239"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92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41" w:author="htc" w:date="2024-08-15T07:00:00Z">
                  <w:rPr>
                    <w:rFonts w:ascii="Sakkal Majalla" w:hAnsi="Sakkal Majalla" w:eastAsia="Sakkal Majalla" w:cs="Sakkal Majalla"/>
                    <w:sz w:val="28"/>
                    <w:szCs w:val="28"/>
                    <w:rtl/>
                  </w:rPr>
                </w:rPrChange>
              </w:rPr>
              <w:t>بالتيك</w:t>
            </w:r>
            <w:r>
              <w:rPr>
                <w:rFonts w:ascii="Sakkal Majalla" w:hAnsi="Sakkal Majalla" w:eastAsia="Simplified Arabic" w:cs="Sakkal Majalla"/>
                <w:sz w:val="28"/>
                <w:szCs w:val="28"/>
                <w:rPrChange w:id="192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43"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2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4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2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47"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9248" w:author="htc" w:date="2024-08-15T07:00:00Z">
                  <w:rPr>
                    <w:rFonts w:ascii="Sakkal Majalla" w:hAnsi="Sakkal Majalla" w:eastAsia="Sakkal Majalla" w:cs="Sakkal Majalla"/>
                    <w:sz w:val="28"/>
                    <w:szCs w:val="28"/>
                  </w:rPr>
                </w:rPrChange>
              </w:rPr>
              <w:t>.</w:t>
            </w:r>
          </w:p>
        </w:tc>
        <w:tc>
          <w:tcPr>
            <w:tcW w:w="1160" w:type="dxa"/>
            <w:shd w:val="clear" w:color="auto" w:fill="auto"/>
          </w:tcPr>
          <w:p w14:paraId="610A5B64">
            <w:pPr>
              <w:pStyle w:val="3"/>
              <w:spacing w:after="0" w:line="276" w:lineRule="auto"/>
              <w:rPr>
                <w:rFonts w:ascii="Sakkal Majalla" w:hAnsi="Sakkal Majalla" w:eastAsia="Simplified Arabic" w:cs="Sakkal Majalla"/>
                <w:sz w:val="28"/>
                <w:szCs w:val="28"/>
                <w:rPrChange w:id="192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50" w:author="htc" w:date="2024-08-15T07:00:00Z">
                  <w:rPr>
                    <w:rFonts w:ascii="Sakkal Majalla" w:hAnsi="Sakkal Majalla" w:eastAsia="Sakkal Majalla" w:cs="Sakkal Majalla"/>
                    <w:sz w:val="28"/>
                    <w:szCs w:val="28"/>
                  </w:rPr>
                </w:rPrChange>
              </w:rPr>
              <w:t>3.234</w:t>
            </w:r>
          </w:p>
        </w:tc>
        <w:tc>
          <w:tcPr>
            <w:tcW w:w="1160" w:type="dxa"/>
          </w:tcPr>
          <w:p w14:paraId="7D3DFE40">
            <w:pPr>
              <w:pStyle w:val="3"/>
              <w:spacing w:after="0" w:line="276" w:lineRule="auto"/>
              <w:rPr>
                <w:rFonts w:ascii="Sakkal Majalla" w:hAnsi="Sakkal Majalla" w:eastAsia="Simplified Arabic" w:cs="Sakkal Majalla"/>
                <w:sz w:val="28"/>
                <w:szCs w:val="28"/>
                <w:rPrChange w:id="1925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52" w:author="htc" w:date="2024-08-15T07:00:00Z">
                  <w:rPr>
                    <w:rFonts w:ascii="Sakkal Majalla" w:hAnsi="Sakkal Majalla" w:eastAsia="Sakkal Majalla" w:cs="Sakkal Majalla"/>
                    <w:sz w:val="28"/>
                    <w:szCs w:val="28"/>
                  </w:rPr>
                </w:rPrChange>
              </w:rPr>
              <w:t>1.1675</w:t>
            </w:r>
          </w:p>
        </w:tc>
        <w:tc>
          <w:tcPr>
            <w:tcW w:w="925" w:type="dxa"/>
          </w:tcPr>
          <w:p w14:paraId="644BFBA5">
            <w:pPr>
              <w:pStyle w:val="3"/>
              <w:spacing w:after="0" w:line="276" w:lineRule="auto"/>
              <w:rPr>
                <w:rFonts w:ascii="Sakkal Majalla" w:hAnsi="Sakkal Majalla" w:eastAsia="Simplified Arabic" w:cs="Sakkal Majalla"/>
                <w:sz w:val="28"/>
                <w:szCs w:val="28"/>
                <w:rPrChange w:id="1925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54" w:author="htc" w:date="2024-08-15T07:00:00Z">
                  <w:rPr>
                    <w:rFonts w:ascii="Sakkal Majalla" w:hAnsi="Sakkal Majalla" w:eastAsia="Sakkal Majalla" w:cs="Sakkal Majalla"/>
                    <w:sz w:val="28"/>
                    <w:szCs w:val="28"/>
                    <w:rtl/>
                  </w:rPr>
                </w:rPrChange>
              </w:rPr>
              <w:t>محايد</w:t>
            </w:r>
          </w:p>
        </w:tc>
        <w:tc>
          <w:tcPr>
            <w:tcW w:w="925" w:type="dxa"/>
            <w:vAlign w:val="center"/>
          </w:tcPr>
          <w:p w14:paraId="22B68A54">
            <w:pPr>
              <w:pStyle w:val="3"/>
              <w:spacing w:after="0" w:line="276" w:lineRule="auto"/>
              <w:rPr>
                <w:rFonts w:ascii="Sakkal Majalla" w:hAnsi="Sakkal Majalla" w:eastAsia="Simplified Arabic" w:cs="Sakkal Majalla"/>
                <w:sz w:val="28"/>
                <w:szCs w:val="28"/>
                <w:rPrChange w:id="192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56" w:author="htc" w:date="2024-08-15T07:00:00Z">
                  <w:rPr>
                    <w:rFonts w:ascii="Sakkal Majalla" w:hAnsi="Sakkal Majalla" w:eastAsia="Sakkal Majalla" w:cs="Sakkal Majalla"/>
                    <w:sz w:val="28"/>
                    <w:szCs w:val="28"/>
                  </w:rPr>
                </w:rPrChange>
              </w:rPr>
              <w:t>3</w:t>
            </w:r>
          </w:p>
        </w:tc>
      </w:tr>
      <w:tr w14:paraId="626E8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79466812">
            <w:pPr>
              <w:pStyle w:val="3"/>
              <w:spacing w:after="0" w:line="276" w:lineRule="auto"/>
              <w:rPr>
                <w:rFonts w:ascii="Sakkal Majalla" w:hAnsi="Sakkal Majalla" w:eastAsia="Simplified Arabic" w:cs="Sakkal Majalla"/>
                <w:sz w:val="28"/>
                <w:szCs w:val="28"/>
                <w:rPrChange w:id="1925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58"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2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60" w:author="htc" w:date="2024-08-15T07:00:00Z">
                  <w:rPr>
                    <w:rFonts w:ascii="Sakkal Majalla" w:hAnsi="Sakkal Majalla" w:eastAsia="Sakkal Majalla" w:cs="Sakkal Majalla"/>
                    <w:sz w:val="28"/>
                    <w:szCs w:val="28"/>
                    <w:rtl/>
                  </w:rPr>
                </w:rPrChange>
              </w:rPr>
              <w:t>توك</w:t>
            </w:r>
          </w:p>
        </w:tc>
        <w:tc>
          <w:tcPr>
            <w:tcW w:w="1160" w:type="dxa"/>
            <w:shd w:val="clear" w:color="auto" w:fill="auto"/>
          </w:tcPr>
          <w:p w14:paraId="40F11B73">
            <w:pPr>
              <w:pStyle w:val="3"/>
              <w:spacing w:after="0" w:line="276" w:lineRule="auto"/>
              <w:rPr>
                <w:rFonts w:ascii="Sakkal Majalla" w:hAnsi="Sakkal Majalla" w:eastAsia="Simplified Arabic" w:cs="Sakkal Majalla"/>
                <w:sz w:val="28"/>
                <w:szCs w:val="28"/>
                <w:rPrChange w:id="1926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62" w:author="htc" w:date="2024-08-15T07:00:00Z">
                  <w:rPr>
                    <w:rFonts w:ascii="Sakkal Majalla" w:hAnsi="Sakkal Majalla" w:eastAsia="Sakkal Majalla" w:cs="Sakkal Majalla"/>
                    <w:sz w:val="28"/>
                    <w:szCs w:val="28"/>
                  </w:rPr>
                </w:rPrChange>
              </w:rPr>
              <w:t>3.2642</w:t>
            </w:r>
          </w:p>
        </w:tc>
        <w:tc>
          <w:tcPr>
            <w:tcW w:w="1160" w:type="dxa"/>
          </w:tcPr>
          <w:p w14:paraId="7E4FEEEC">
            <w:pPr>
              <w:pStyle w:val="3"/>
              <w:spacing w:after="0" w:line="276" w:lineRule="auto"/>
              <w:rPr>
                <w:rFonts w:ascii="Sakkal Majalla" w:hAnsi="Sakkal Majalla" w:eastAsia="Simplified Arabic" w:cs="Sakkal Majalla"/>
                <w:sz w:val="28"/>
                <w:szCs w:val="28"/>
                <w:rPrChange w:id="1926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264" w:author="htc" w:date="2024-08-15T07:00:00Z">
                  <w:rPr>
                    <w:rFonts w:ascii="Sakkal Majalla" w:hAnsi="Sakkal Majalla" w:eastAsia="Sakkal Majalla" w:cs="Sakkal Majalla"/>
                    <w:sz w:val="28"/>
                    <w:szCs w:val="28"/>
                  </w:rPr>
                </w:rPrChange>
              </w:rPr>
              <w:t>.63094</w:t>
            </w:r>
          </w:p>
        </w:tc>
        <w:tc>
          <w:tcPr>
            <w:tcW w:w="1850" w:type="dxa"/>
            <w:gridSpan w:val="2"/>
            <w:vAlign w:val="center"/>
          </w:tcPr>
          <w:p w14:paraId="03CE6088">
            <w:pPr>
              <w:pStyle w:val="3"/>
              <w:spacing w:after="0" w:line="276" w:lineRule="auto"/>
              <w:rPr>
                <w:rFonts w:ascii="Sakkal Majalla" w:hAnsi="Sakkal Majalla" w:eastAsia="Simplified Arabic" w:cs="Sakkal Majalla"/>
                <w:sz w:val="28"/>
                <w:szCs w:val="28"/>
                <w:rPrChange w:id="1926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66" w:author="htc" w:date="2024-08-15T07:00:00Z">
                  <w:rPr>
                    <w:rFonts w:ascii="Sakkal Majalla" w:hAnsi="Sakkal Majalla" w:eastAsia="Sakkal Majalla" w:cs="Sakkal Majalla"/>
                    <w:sz w:val="28"/>
                    <w:szCs w:val="28"/>
                    <w:rtl/>
                  </w:rPr>
                </w:rPrChange>
              </w:rPr>
              <w:t>محايد</w:t>
            </w:r>
          </w:p>
        </w:tc>
      </w:tr>
    </w:tbl>
    <w:p w14:paraId="50023AEF">
      <w:pPr>
        <w:pStyle w:val="3"/>
        <w:tabs>
          <w:tab w:val="left" w:pos="84"/>
        </w:tabs>
        <w:spacing w:after="0" w:line="276" w:lineRule="auto"/>
        <w:jc w:val="center"/>
        <w:rPr>
          <w:rFonts w:ascii="Sakkal Majalla" w:hAnsi="Sakkal Majalla" w:eastAsia="Simplified Arabic" w:cs="Sakkal Majalla"/>
          <w:sz w:val="28"/>
          <w:szCs w:val="28"/>
          <w:rPrChange w:id="1926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9268"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269"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92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71"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92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73"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192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75"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192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77"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09C6E0FB">
      <w:pPr>
        <w:pStyle w:val="3"/>
        <w:tabs>
          <w:tab w:val="left" w:pos="84"/>
        </w:tabs>
        <w:spacing w:after="0" w:line="276" w:lineRule="auto"/>
        <w:jc w:val="both"/>
        <w:rPr>
          <w:rFonts w:ascii="Sakkal Majalla" w:hAnsi="Sakkal Majalla" w:eastAsia="Simplified Arabic" w:cs="Sakkal Majalla"/>
          <w:sz w:val="28"/>
          <w:szCs w:val="28"/>
          <w:rPrChange w:id="192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27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81"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19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83"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192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85"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192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8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2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89"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192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91"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92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93"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9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9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2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97"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2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299"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3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01"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03"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304"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193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06"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193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0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3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10"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3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12"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313"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93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15"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93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17"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93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1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9320" w:author="htc" w:date="2024-08-15T07:00:00Z">
            <w:rPr>
              <w:rFonts w:ascii="Sakkal Majalla" w:hAnsi="Sakkal Majalla" w:eastAsia="Sakkal Majalla" w:cs="Sakkal Majalla"/>
              <w:sz w:val="28"/>
              <w:szCs w:val="28"/>
            </w:rPr>
          </w:rPrChange>
        </w:rPr>
        <w:t xml:space="preserve"> </w:t>
      </w:r>
      <w:del w:id="19321" w:author="htc" w:date="2024-08-15T07:00:00Z">
        <w:r>
          <w:rPr>
            <w:rFonts w:ascii="Sakkal Majalla" w:hAnsi="Sakkal Majalla" w:eastAsia="Simplified Arabic" w:cs="Sakkal Majalla"/>
            <w:sz w:val="28"/>
            <w:szCs w:val="28"/>
            <w:rtl/>
            <w:rPrChange w:id="19322" w:author="htc" w:date="2024-08-15T07:00:00Z">
              <w:rPr>
                <w:rFonts w:ascii="Sakkal Majalla" w:hAnsi="Sakkal Majalla" w:eastAsia="Sakkal Majalla" w:cs="Sakkal Majalla"/>
                <w:sz w:val="28"/>
                <w:szCs w:val="28"/>
                <w:rtl/>
              </w:rPr>
            </w:rPrChange>
          </w:rPr>
          <w:delText>الشهرة</w:delText>
        </w:r>
      </w:del>
      <w:ins w:id="1932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25"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9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2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9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2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31"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9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33"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9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35"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37"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39"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19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41"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9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43"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193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45"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193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47"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193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49"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PrChange w:id="19350" w:author="htc" w:date="2024-08-15T07:00:00Z">
            <w:rPr>
              <w:rFonts w:ascii="Sakkal Majalla" w:hAnsi="Sakkal Majalla" w:eastAsia="Sakkal Majalla" w:cs="Sakkal Majalla"/>
              <w:sz w:val="28"/>
              <w:szCs w:val="28"/>
            </w:rPr>
          </w:rPrChange>
        </w:rPr>
        <w:t xml:space="preserve"> </w:t>
      </w:r>
      <w:r>
        <w:rPr>
          <w:rFonts w:ascii="Times New Roman" w:hAnsi="Times New Roman" w:eastAsia="Simplified Arabic" w:cs="Times New Roman"/>
          <w:sz w:val="28"/>
          <w:szCs w:val="28"/>
          <w:rPrChange w:id="19351" w:author="htc" w:date="2024-08-15T07:00:00Z">
            <w:rPr>
              <w:rFonts w:ascii="Times New Roman" w:hAnsi="Times New Roman" w:eastAsia="Times New Roman" w:cs="Times New Roman"/>
              <w:sz w:val="28"/>
              <w:szCs w:val="28"/>
            </w:rPr>
          </w:rPrChange>
        </w:rPr>
        <w:t>​</w:t>
      </w:r>
      <w:r>
        <w:rPr>
          <w:rFonts w:ascii="Times New Roman" w:hAnsi="Times New Roman" w:eastAsia="Times New Roman" w:cs="Times New Roman"/>
          <w:sz w:val="28"/>
          <w:szCs w:val="28"/>
        </w:rPr>
        <w:t>​</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19352" w:author="htc" w:date="2024-08-15T07:00:00Z">
            <w:rPr>
              <w:rFonts w:ascii="Sakkal Majalla" w:hAnsi="Sakkal Majalla" w:eastAsia="Sakkal Majalla" w:cs="Sakkal Majalla"/>
              <w:sz w:val="28"/>
              <w:szCs w:val="28"/>
            </w:rPr>
          </w:rPrChange>
        </w:rPr>
        <w:t>3.2892</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353"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193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55"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356" w:author="htc" w:date="2024-08-15T07:00:00Z">
            <w:rPr>
              <w:rFonts w:ascii="Sakkal Majalla" w:hAnsi="Sakkal Majalla" w:eastAsia="Sakkal Majalla" w:cs="Sakkal Majalla"/>
              <w:sz w:val="28"/>
              <w:szCs w:val="28"/>
            </w:rPr>
          </w:rPrChange>
        </w:rPr>
        <w:t>0.55907</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357"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193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59"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9360"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Change w:id="19361"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93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63"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193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6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366"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3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68"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70"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3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72"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PrChange w:id="193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74"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93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76"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9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7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80"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3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82"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3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84"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93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86"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93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8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3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90"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3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92"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193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94"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93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9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3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398"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3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00"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94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02"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94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0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4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06"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4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08"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4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10"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4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12"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14"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94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16"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4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18"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94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20"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421" w:author="htc" w:date="2024-08-15T07:00:00Z">
            <w:rPr>
              <w:rFonts w:ascii="Sakkal Majalla" w:hAnsi="Sakkal Majalla" w:eastAsia="Sakkal Majalla" w:cs="Sakkal Majalla"/>
              <w:sz w:val="28"/>
              <w:szCs w:val="28"/>
            </w:rPr>
          </w:rPrChange>
        </w:rPr>
        <w:t>3.503</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422"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4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24"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425" w:author="htc" w:date="2024-08-15T07:00:00Z">
            <w:rPr>
              <w:rFonts w:ascii="Sakkal Majalla" w:hAnsi="Sakkal Majalla" w:eastAsia="Sakkal Majalla" w:cs="Sakkal Majalla"/>
              <w:sz w:val="28"/>
              <w:szCs w:val="28"/>
            </w:rPr>
          </w:rPrChange>
        </w:rPr>
        <w:t>1.2426</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426"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94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28"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94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30"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194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32"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94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34"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435"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94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37"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94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3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4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41"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94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43"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94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45"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94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4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4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49" w:author="htc" w:date="2024-08-15T07:00:00Z">
            <w:rPr>
              <w:rFonts w:ascii="Sakkal Majalla" w:hAnsi="Sakkal Majalla" w:eastAsia="Sakkal Majalla" w:cs="Sakkal Majalla"/>
              <w:sz w:val="28"/>
              <w:szCs w:val="28"/>
              <w:rtl/>
            </w:rPr>
          </w:rPrChange>
        </w:rPr>
        <w:t>تيك</w:t>
      </w:r>
      <w:r>
        <w:rPr>
          <w:rFonts w:ascii="Sakkal Majalla" w:hAnsi="Sakkal Majalla" w:eastAsia="Simplified Arabic" w:cs="Sakkal Majalla"/>
          <w:sz w:val="28"/>
          <w:szCs w:val="28"/>
          <w:rPrChange w:id="194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51" w:author="htc" w:date="2024-08-15T07:00:00Z">
            <w:rPr>
              <w:rFonts w:ascii="Sakkal Majalla" w:hAnsi="Sakkal Majalla" w:eastAsia="Sakkal Majalla" w:cs="Sakkal Majalla"/>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45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94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5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4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56"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94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5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4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60"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4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6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4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64"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94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66"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94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6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4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70"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4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72"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94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74"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94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7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4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7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4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80"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4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82"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4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84"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4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86"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4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88"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94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90"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491" w:author="htc" w:date="2024-08-15T07:00:00Z">
            <w:rPr>
              <w:rFonts w:ascii="Sakkal Majalla" w:hAnsi="Sakkal Majalla" w:eastAsia="Sakkal Majalla" w:cs="Sakkal Majalla"/>
              <w:sz w:val="28"/>
              <w:szCs w:val="28"/>
            </w:rPr>
          </w:rPrChange>
        </w:rPr>
        <w:t>3.163</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492"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4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94"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495" w:author="htc" w:date="2024-08-15T07:00:00Z">
            <w:rPr>
              <w:rFonts w:ascii="Sakkal Majalla" w:hAnsi="Sakkal Majalla" w:eastAsia="Sakkal Majalla" w:cs="Sakkal Majalla"/>
              <w:sz w:val="28"/>
              <w:szCs w:val="28"/>
            </w:rPr>
          </w:rPrChange>
        </w:rPr>
        <w:t>1.2212</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496"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94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498"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9499" w:author="htc" w:date="2024-08-15T07:00:00Z">
            <w:rPr>
              <w:rFonts w:ascii="Sakkal Majalla" w:hAnsi="Sakkal Majalla" w:eastAsia="Sakkal Majalla" w:cs="Sakkal Majalla"/>
              <w:sz w:val="28"/>
              <w:szCs w:val="28"/>
            </w:rPr>
          </w:rPrChange>
        </w:rPr>
        <w:t>.</w:t>
      </w:r>
    </w:p>
    <w:p w14:paraId="6162DDE1">
      <w:pPr>
        <w:pStyle w:val="3"/>
        <w:spacing w:before="240" w:line="276" w:lineRule="auto"/>
        <w:jc w:val="both"/>
        <w:rPr>
          <w:rFonts w:ascii="Sakkal Majalla" w:hAnsi="Sakkal Majalla" w:eastAsia="Simplified Arabic" w:cs="Sakkal Majalla"/>
          <w:b/>
          <w:sz w:val="28"/>
          <w:szCs w:val="28"/>
          <w:rPrChange w:id="19500"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9501"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950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503"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950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505"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95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507" w:author="htc" w:date="2024-08-15T07:00:00Z">
            <w:rPr>
              <w:rFonts w:ascii="Sakkal Majalla" w:hAnsi="Sakkal Majalla" w:eastAsia="Sakkal Majalla" w:cs="Sakkal Majalla"/>
              <w:b/>
              <w:sz w:val="28"/>
              <w:szCs w:val="28"/>
              <w:rtl/>
            </w:rPr>
          </w:rPrChange>
        </w:rPr>
        <w:t>الخامس</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9508" w:author="htc" w:date="2024-08-15T07:00:00Z">
            <w:rPr>
              <w:rFonts w:ascii="Sakkal Majalla" w:hAnsi="Sakkal Majalla" w:eastAsia="Sakkal Majalla" w:cs="Sakkal Majalla"/>
              <w:b/>
              <w:sz w:val="28"/>
              <w:szCs w:val="28"/>
              <w:rtl/>
            </w:rPr>
          </w:rPrChange>
        </w:rPr>
        <w:t>يوتيوب</w:t>
      </w:r>
      <w:r>
        <w:rPr>
          <w:rFonts w:ascii="Sakkal Majalla" w:hAnsi="Sakkal Majalla" w:eastAsia="Simplified Arabic" w:cs="Sakkal Majalla"/>
          <w:b/>
          <w:sz w:val="28"/>
          <w:szCs w:val="28"/>
          <w:rtl/>
        </w:rPr>
        <w:t>):</w:t>
      </w:r>
    </w:p>
    <w:p w14:paraId="256E61E2">
      <w:pPr>
        <w:pStyle w:val="3"/>
        <w:spacing w:before="120" w:after="120" w:line="276" w:lineRule="auto"/>
        <w:jc w:val="center"/>
        <w:rPr>
          <w:rFonts w:ascii="Sakkal Majalla" w:hAnsi="Sakkal Majalla" w:eastAsia="Simplified Arabic" w:cs="Sakkal Majalla"/>
          <w:color w:val="auto"/>
          <w:sz w:val="28"/>
          <w:szCs w:val="28"/>
          <w:rPrChange w:id="1950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9510"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95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512"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(14)</w:t>
      </w:r>
    </w:p>
    <w:p w14:paraId="7114C1FD">
      <w:pPr>
        <w:pStyle w:val="3"/>
        <w:spacing w:after="0" w:line="276" w:lineRule="auto"/>
        <w:jc w:val="center"/>
        <w:rPr>
          <w:rFonts w:ascii="Sakkal Majalla" w:hAnsi="Sakkal Majalla" w:eastAsia="Simplified Arabic" w:cs="Sakkal Majalla"/>
          <w:sz w:val="28"/>
          <w:szCs w:val="28"/>
          <w:rPrChange w:id="195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14"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95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16"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95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18"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95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20"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5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22"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5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24"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525" w:author="htc" w:date="2024-08-15T07:00:00Z">
            <w:rPr>
              <w:rFonts w:ascii="Sakkal Majalla" w:hAnsi="Sakkal Majalla" w:eastAsia="Sakkal Majalla" w:cs="Sakkal Majalla"/>
              <w:sz w:val="28"/>
              <w:szCs w:val="28"/>
              <w:rtl/>
            </w:rPr>
          </w:rPrChange>
        </w:rPr>
        <w:t>يوتيوب</w:t>
      </w:r>
    </w:p>
    <w:tbl>
      <w:tblPr>
        <w:tblStyle w:val="29"/>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5C74F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564AD82E">
            <w:pPr>
              <w:pStyle w:val="3"/>
              <w:spacing w:after="0" w:line="276" w:lineRule="auto"/>
              <w:rPr>
                <w:rFonts w:ascii="Sakkal Majalla" w:hAnsi="Sakkal Majalla" w:eastAsia="Simplified Arabic" w:cs="Sakkal Majalla"/>
                <w:sz w:val="28"/>
                <w:szCs w:val="28"/>
                <w:rPrChange w:id="195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27"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70746D4D">
            <w:pPr>
              <w:pStyle w:val="3"/>
              <w:spacing w:after="0" w:line="276" w:lineRule="auto"/>
              <w:rPr>
                <w:rFonts w:ascii="Sakkal Majalla" w:hAnsi="Sakkal Majalla" w:eastAsia="Simplified Arabic" w:cs="Sakkal Majalla"/>
                <w:sz w:val="28"/>
                <w:szCs w:val="28"/>
                <w:rPrChange w:id="195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29"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95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31"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63C1542D">
            <w:pPr>
              <w:pStyle w:val="3"/>
              <w:spacing w:after="0" w:line="276" w:lineRule="auto"/>
              <w:rPr>
                <w:rFonts w:ascii="Sakkal Majalla" w:hAnsi="Sakkal Majalla" w:eastAsia="Simplified Arabic" w:cs="Sakkal Majalla"/>
                <w:sz w:val="28"/>
                <w:szCs w:val="28"/>
                <w:rPrChange w:id="1953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33"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35"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50C69D52">
            <w:pPr>
              <w:pStyle w:val="3"/>
              <w:spacing w:after="0" w:line="276" w:lineRule="auto"/>
              <w:rPr>
                <w:rFonts w:ascii="Sakkal Majalla" w:hAnsi="Sakkal Majalla" w:eastAsia="Simplified Arabic" w:cs="Sakkal Majalla"/>
                <w:sz w:val="28"/>
                <w:szCs w:val="28"/>
                <w:rPrChange w:id="1953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37"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195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39"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3DCA5158">
            <w:pPr>
              <w:pStyle w:val="3"/>
              <w:spacing w:after="0" w:line="276" w:lineRule="auto"/>
              <w:rPr>
                <w:rFonts w:ascii="Sakkal Majalla" w:hAnsi="Sakkal Majalla" w:eastAsia="Simplified Arabic" w:cs="Sakkal Majalla"/>
                <w:sz w:val="28"/>
                <w:szCs w:val="28"/>
                <w:rPrChange w:id="1954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41"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195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43" w:author="htc" w:date="2024-08-15T07:00:00Z">
                  <w:rPr>
                    <w:rFonts w:ascii="Sakkal Majalla" w:hAnsi="Sakkal Majalla" w:eastAsia="Sakkal Majalla" w:cs="Sakkal Majalla"/>
                    <w:sz w:val="28"/>
                    <w:szCs w:val="28"/>
                    <w:rtl/>
                  </w:rPr>
                </w:rPrChange>
              </w:rPr>
              <w:t>الأهمية</w:t>
            </w:r>
          </w:p>
        </w:tc>
      </w:tr>
      <w:tr w14:paraId="72C23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F66E9B4">
            <w:pPr>
              <w:pStyle w:val="3"/>
              <w:spacing w:after="0" w:line="276" w:lineRule="auto"/>
              <w:rPr>
                <w:rFonts w:ascii="Sakkal Majalla" w:hAnsi="Sakkal Majalla" w:eastAsia="Simplified Arabic" w:cs="Sakkal Majalla"/>
                <w:sz w:val="28"/>
                <w:szCs w:val="28"/>
                <w:rPrChange w:id="195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45"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5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4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5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49"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95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51"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95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53"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95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5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5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57"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5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59"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5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61"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95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63"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95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6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5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6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9568" w:author="htc" w:date="2024-08-15T07:00:00Z">
                  <w:rPr>
                    <w:rFonts w:ascii="Sakkal Majalla" w:hAnsi="Sakkal Majalla" w:eastAsia="Sakkal Majalla" w:cs="Sakkal Majalla"/>
                    <w:sz w:val="28"/>
                    <w:szCs w:val="28"/>
                  </w:rPr>
                </w:rPrChange>
              </w:rPr>
              <w:t>.</w:t>
            </w:r>
          </w:p>
        </w:tc>
        <w:tc>
          <w:tcPr>
            <w:tcW w:w="1160" w:type="dxa"/>
            <w:shd w:val="clear" w:color="auto" w:fill="auto"/>
          </w:tcPr>
          <w:p w14:paraId="2BAEA85B">
            <w:pPr>
              <w:pStyle w:val="3"/>
              <w:spacing w:after="0" w:line="276" w:lineRule="auto"/>
              <w:rPr>
                <w:rFonts w:ascii="Sakkal Majalla" w:hAnsi="Sakkal Majalla" w:eastAsia="Simplified Arabic" w:cs="Sakkal Majalla"/>
                <w:sz w:val="28"/>
                <w:szCs w:val="28"/>
                <w:rPrChange w:id="1956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570" w:author="htc" w:date="2024-08-15T07:00:00Z">
                  <w:rPr>
                    <w:rFonts w:ascii="Sakkal Majalla" w:hAnsi="Sakkal Majalla" w:eastAsia="Sakkal Majalla" w:cs="Sakkal Majalla"/>
                    <w:sz w:val="28"/>
                    <w:szCs w:val="28"/>
                  </w:rPr>
                </w:rPrChange>
              </w:rPr>
              <w:t>3.426</w:t>
            </w:r>
          </w:p>
        </w:tc>
        <w:tc>
          <w:tcPr>
            <w:tcW w:w="1160" w:type="dxa"/>
          </w:tcPr>
          <w:p w14:paraId="0B5774D9">
            <w:pPr>
              <w:pStyle w:val="3"/>
              <w:spacing w:after="0" w:line="276" w:lineRule="auto"/>
              <w:rPr>
                <w:rFonts w:ascii="Sakkal Majalla" w:hAnsi="Sakkal Majalla" w:eastAsia="Simplified Arabic" w:cs="Sakkal Majalla"/>
                <w:sz w:val="28"/>
                <w:szCs w:val="28"/>
                <w:rPrChange w:id="1957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572" w:author="htc" w:date="2024-08-15T07:00:00Z">
                  <w:rPr>
                    <w:rFonts w:ascii="Sakkal Majalla" w:hAnsi="Sakkal Majalla" w:eastAsia="Sakkal Majalla" w:cs="Sakkal Majalla"/>
                    <w:sz w:val="28"/>
                    <w:szCs w:val="28"/>
                  </w:rPr>
                </w:rPrChange>
              </w:rPr>
              <w:t>1.1950</w:t>
            </w:r>
          </w:p>
        </w:tc>
        <w:tc>
          <w:tcPr>
            <w:tcW w:w="925" w:type="dxa"/>
            <w:vAlign w:val="center"/>
          </w:tcPr>
          <w:p w14:paraId="0EC2D864">
            <w:pPr>
              <w:pStyle w:val="3"/>
              <w:spacing w:after="0" w:line="276" w:lineRule="auto"/>
              <w:rPr>
                <w:rFonts w:ascii="Sakkal Majalla" w:hAnsi="Sakkal Majalla" w:eastAsia="Simplified Arabic" w:cs="Sakkal Majalla"/>
                <w:sz w:val="28"/>
                <w:szCs w:val="28"/>
                <w:rPrChange w:id="1957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74"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9575" w:author="htc" w:date="2024-08-15T07:00:00Z">
                  <w:rPr>
                    <w:rFonts w:ascii="Sakkal Majalla" w:hAnsi="Sakkal Majalla" w:eastAsia="Sakkal Majalla" w:cs="Sakkal Majalla"/>
                    <w:sz w:val="28"/>
                    <w:szCs w:val="28"/>
                  </w:rPr>
                </w:rPrChange>
              </w:rPr>
              <w:t xml:space="preserve"> </w:t>
            </w:r>
          </w:p>
        </w:tc>
        <w:tc>
          <w:tcPr>
            <w:tcW w:w="925" w:type="dxa"/>
            <w:vAlign w:val="center"/>
          </w:tcPr>
          <w:p w14:paraId="38080776">
            <w:pPr>
              <w:pStyle w:val="3"/>
              <w:spacing w:after="0" w:line="276" w:lineRule="auto"/>
              <w:rPr>
                <w:rFonts w:ascii="Sakkal Majalla" w:hAnsi="Sakkal Majalla" w:eastAsia="Simplified Arabic" w:cs="Sakkal Majalla"/>
                <w:sz w:val="28"/>
                <w:szCs w:val="28"/>
                <w:rPrChange w:id="195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577" w:author="htc" w:date="2024-08-15T07:00:00Z">
                  <w:rPr>
                    <w:rFonts w:ascii="Sakkal Majalla" w:hAnsi="Sakkal Majalla" w:eastAsia="Sakkal Majalla" w:cs="Sakkal Majalla"/>
                    <w:sz w:val="28"/>
                    <w:szCs w:val="28"/>
                  </w:rPr>
                </w:rPrChange>
              </w:rPr>
              <w:t>1</w:t>
            </w:r>
          </w:p>
        </w:tc>
      </w:tr>
      <w:tr w14:paraId="1C775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12C0576E">
            <w:pPr>
              <w:pStyle w:val="3"/>
              <w:spacing w:after="0" w:line="276" w:lineRule="auto"/>
              <w:rPr>
                <w:rFonts w:ascii="Sakkal Majalla" w:hAnsi="Sakkal Majalla" w:eastAsia="Simplified Arabic" w:cs="Sakkal Majalla"/>
                <w:sz w:val="28"/>
                <w:szCs w:val="28"/>
                <w:rPrChange w:id="195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579"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195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81"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195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8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5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85"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195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87"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195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89"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195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9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5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93"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594"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95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96"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5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598"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195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0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6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02"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19603" w:author="htc" w:date="2024-08-15T07:00:00Z">
                  <w:rPr>
                    <w:rFonts w:ascii="Sakkal Majalla" w:hAnsi="Sakkal Majalla" w:eastAsia="Sakkal Majalla" w:cs="Sakkal Majalla"/>
                    <w:sz w:val="28"/>
                    <w:szCs w:val="28"/>
                  </w:rPr>
                </w:rPrChange>
              </w:rPr>
              <w:t>.</w:t>
            </w:r>
          </w:p>
        </w:tc>
        <w:tc>
          <w:tcPr>
            <w:tcW w:w="1160" w:type="dxa"/>
            <w:shd w:val="clear" w:color="auto" w:fill="auto"/>
          </w:tcPr>
          <w:p w14:paraId="6546756A">
            <w:pPr>
              <w:pStyle w:val="3"/>
              <w:spacing w:after="0" w:line="276" w:lineRule="auto"/>
              <w:rPr>
                <w:rFonts w:ascii="Sakkal Majalla" w:hAnsi="Sakkal Majalla" w:eastAsia="Simplified Arabic" w:cs="Sakkal Majalla"/>
                <w:sz w:val="28"/>
                <w:szCs w:val="28"/>
                <w:rPrChange w:id="196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05" w:author="htc" w:date="2024-08-15T07:00:00Z">
                  <w:rPr>
                    <w:rFonts w:ascii="Sakkal Majalla" w:hAnsi="Sakkal Majalla" w:eastAsia="Sakkal Majalla" w:cs="Sakkal Majalla"/>
                    <w:sz w:val="28"/>
                    <w:szCs w:val="28"/>
                  </w:rPr>
                </w:rPrChange>
              </w:rPr>
              <w:t>3.235</w:t>
            </w:r>
          </w:p>
        </w:tc>
        <w:tc>
          <w:tcPr>
            <w:tcW w:w="1160" w:type="dxa"/>
          </w:tcPr>
          <w:p w14:paraId="3E9F12D5">
            <w:pPr>
              <w:pStyle w:val="3"/>
              <w:spacing w:after="0" w:line="276" w:lineRule="auto"/>
              <w:rPr>
                <w:rFonts w:ascii="Sakkal Majalla" w:hAnsi="Sakkal Majalla" w:eastAsia="Simplified Arabic" w:cs="Sakkal Majalla"/>
                <w:sz w:val="28"/>
                <w:szCs w:val="28"/>
                <w:rPrChange w:id="1960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07" w:author="htc" w:date="2024-08-15T07:00:00Z">
                  <w:rPr>
                    <w:rFonts w:ascii="Sakkal Majalla" w:hAnsi="Sakkal Majalla" w:eastAsia="Sakkal Majalla" w:cs="Sakkal Majalla"/>
                    <w:sz w:val="28"/>
                    <w:szCs w:val="28"/>
                  </w:rPr>
                </w:rPrChange>
              </w:rPr>
              <w:t>1.1887</w:t>
            </w:r>
          </w:p>
        </w:tc>
        <w:tc>
          <w:tcPr>
            <w:tcW w:w="925" w:type="dxa"/>
          </w:tcPr>
          <w:p w14:paraId="60EF084F">
            <w:pPr>
              <w:pStyle w:val="3"/>
              <w:spacing w:after="0" w:line="276" w:lineRule="auto"/>
              <w:rPr>
                <w:rFonts w:ascii="Sakkal Majalla" w:hAnsi="Sakkal Majalla" w:eastAsia="Simplified Arabic" w:cs="Sakkal Majalla"/>
                <w:sz w:val="28"/>
                <w:szCs w:val="28"/>
                <w:rPrChange w:id="196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09" w:author="htc" w:date="2024-08-15T07:00:00Z">
                  <w:rPr>
                    <w:rFonts w:ascii="Sakkal Majalla" w:hAnsi="Sakkal Majalla" w:eastAsia="Sakkal Majalla" w:cs="Sakkal Majalla"/>
                    <w:sz w:val="28"/>
                    <w:szCs w:val="28"/>
                    <w:rtl/>
                  </w:rPr>
                </w:rPrChange>
              </w:rPr>
              <w:t>محايد</w:t>
            </w:r>
          </w:p>
        </w:tc>
        <w:tc>
          <w:tcPr>
            <w:tcW w:w="925" w:type="dxa"/>
            <w:vAlign w:val="center"/>
          </w:tcPr>
          <w:p w14:paraId="149F380E">
            <w:pPr>
              <w:pStyle w:val="3"/>
              <w:spacing w:after="0" w:line="276" w:lineRule="auto"/>
              <w:rPr>
                <w:rFonts w:ascii="Sakkal Majalla" w:hAnsi="Sakkal Majalla" w:eastAsia="Simplified Arabic" w:cs="Sakkal Majalla"/>
                <w:sz w:val="28"/>
                <w:szCs w:val="28"/>
                <w:rPrChange w:id="196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11" w:author="htc" w:date="2024-08-15T07:00:00Z">
                  <w:rPr>
                    <w:rFonts w:ascii="Sakkal Majalla" w:hAnsi="Sakkal Majalla" w:eastAsia="Sakkal Majalla" w:cs="Sakkal Majalla"/>
                    <w:sz w:val="28"/>
                    <w:szCs w:val="28"/>
                  </w:rPr>
                </w:rPrChange>
              </w:rPr>
              <w:t>2</w:t>
            </w:r>
          </w:p>
        </w:tc>
      </w:tr>
      <w:tr w14:paraId="00E26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23D4C504">
            <w:pPr>
              <w:pStyle w:val="3"/>
              <w:spacing w:after="0" w:line="276" w:lineRule="auto"/>
              <w:rPr>
                <w:rFonts w:ascii="Sakkal Majalla" w:hAnsi="Sakkal Majalla" w:eastAsia="Simplified Arabic" w:cs="Sakkal Majalla"/>
                <w:sz w:val="28"/>
                <w:szCs w:val="28"/>
                <w:rPrChange w:id="196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13"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196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15"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196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17"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196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19"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196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2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6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2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6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2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6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2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6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29"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9630" w:author="htc" w:date="2024-08-15T07:00:00Z">
                  <w:rPr>
                    <w:rFonts w:ascii="Sakkal Majalla" w:hAnsi="Sakkal Majalla" w:eastAsia="Sakkal Majalla" w:cs="Sakkal Majalla"/>
                    <w:sz w:val="28"/>
                    <w:szCs w:val="28"/>
                  </w:rPr>
                </w:rPrChange>
              </w:rPr>
              <w:t>.</w:t>
            </w:r>
          </w:p>
        </w:tc>
        <w:tc>
          <w:tcPr>
            <w:tcW w:w="1160" w:type="dxa"/>
            <w:shd w:val="clear" w:color="auto" w:fill="auto"/>
          </w:tcPr>
          <w:p w14:paraId="2F460C00">
            <w:pPr>
              <w:pStyle w:val="3"/>
              <w:spacing w:after="0" w:line="276" w:lineRule="auto"/>
              <w:rPr>
                <w:rFonts w:ascii="Sakkal Majalla" w:hAnsi="Sakkal Majalla" w:eastAsia="Simplified Arabic" w:cs="Sakkal Majalla"/>
                <w:sz w:val="28"/>
                <w:szCs w:val="28"/>
                <w:rPrChange w:id="1963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32" w:author="htc" w:date="2024-08-15T07:00:00Z">
                  <w:rPr>
                    <w:rFonts w:ascii="Sakkal Majalla" w:hAnsi="Sakkal Majalla" w:eastAsia="Sakkal Majalla" w:cs="Sakkal Majalla"/>
                    <w:sz w:val="28"/>
                    <w:szCs w:val="28"/>
                  </w:rPr>
                </w:rPrChange>
              </w:rPr>
              <w:t>3.166</w:t>
            </w:r>
          </w:p>
        </w:tc>
        <w:tc>
          <w:tcPr>
            <w:tcW w:w="1160" w:type="dxa"/>
          </w:tcPr>
          <w:p w14:paraId="7001EF24">
            <w:pPr>
              <w:pStyle w:val="3"/>
              <w:spacing w:after="0" w:line="276" w:lineRule="auto"/>
              <w:rPr>
                <w:rFonts w:ascii="Sakkal Majalla" w:hAnsi="Sakkal Majalla" w:eastAsia="Simplified Arabic" w:cs="Sakkal Majalla"/>
                <w:sz w:val="28"/>
                <w:szCs w:val="28"/>
                <w:rPrChange w:id="1963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34" w:author="htc" w:date="2024-08-15T07:00:00Z">
                  <w:rPr>
                    <w:rFonts w:ascii="Sakkal Majalla" w:hAnsi="Sakkal Majalla" w:eastAsia="Sakkal Majalla" w:cs="Sakkal Majalla"/>
                    <w:sz w:val="28"/>
                    <w:szCs w:val="28"/>
                  </w:rPr>
                </w:rPrChange>
              </w:rPr>
              <w:t>1.0720</w:t>
            </w:r>
          </w:p>
        </w:tc>
        <w:tc>
          <w:tcPr>
            <w:tcW w:w="925" w:type="dxa"/>
          </w:tcPr>
          <w:p w14:paraId="695D5B22">
            <w:pPr>
              <w:pStyle w:val="3"/>
              <w:spacing w:after="0" w:line="276" w:lineRule="auto"/>
              <w:rPr>
                <w:rFonts w:ascii="Sakkal Majalla" w:hAnsi="Sakkal Majalla" w:eastAsia="Simplified Arabic" w:cs="Sakkal Majalla"/>
                <w:sz w:val="28"/>
                <w:szCs w:val="28"/>
                <w:rPrChange w:id="196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36" w:author="htc" w:date="2024-08-15T07:00:00Z">
                  <w:rPr>
                    <w:rFonts w:ascii="Sakkal Majalla" w:hAnsi="Sakkal Majalla" w:eastAsia="Sakkal Majalla" w:cs="Sakkal Majalla"/>
                    <w:sz w:val="28"/>
                    <w:szCs w:val="28"/>
                    <w:rtl/>
                  </w:rPr>
                </w:rPrChange>
              </w:rPr>
              <w:t>محايد</w:t>
            </w:r>
          </w:p>
        </w:tc>
        <w:tc>
          <w:tcPr>
            <w:tcW w:w="925" w:type="dxa"/>
            <w:vAlign w:val="center"/>
          </w:tcPr>
          <w:p w14:paraId="219F3CB0">
            <w:pPr>
              <w:pStyle w:val="3"/>
              <w:spacing w:after="0" w:line="276" w:lineRule="auto"/>
              <w:rPr>
                <w:rFonts w:ascii="Sakkal Majalla" w:hAnsi="Sakkal Majalla" w:eastAsia="Simplified Arabic" w:cs="Sakkal Majalla"/>
                <w:sz w:val="28"/>
                <w:szCs w:val="28"/>
                <w:rPrChange w:id="196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38" w:author="htc" w:date="2024-08-15T07:00:00Z">
                  <w:rPr>
                    <w:rFonts w:ascii="Sakkal Majalla" w:hAnsi="Sakkal Majalla" w:eastAsia="Sakkal Majalla" w:cs="Sakkal Majalla"/>
                    <w:sz w:val="28"/>
                    <w:szCs w:val="28"/>
                  </w:rPr>
                </w:rPrChange>
              </w:rPr>
              <w:t>4</w:t>
            </w:r>
          </w:p>
        </w:tc>
      </w:tr>
      <w:tr w14:paraId="64818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BEF28CE">
            <w:pPr>
              <w:pStyle w:val="3"/>
              <w:spacing w:after="0" w:line="276" w:lineRule="auto"/>
              <w:rPr>
                <w:rFonts w:ascii="Sakkal Majalla" w:hAnsi="Sakkal Majalla" w:eastAsia="Simplified Arabic" w:cs="Sakkal Majalla"/>
                <w:sz w:val="28"/>
                <w:szCs w:val="28"/>
                <w:rPrChange w:id="196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40"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96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4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6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44"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96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46"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96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48"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649"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9650" w:author="htc" w:date="2024-08-15T07:00:00Z">
                  <w:rPr>
                    <w:rFonts w:ascii="Sakkal Majalla" w:hAnsi="Sakkal Majalla" w:eastAsia="Sakkal Majalla" w:cs="Sakkal Majalla"/>
                    <w:sz w:val="28"/>
                    <w:szCs w:val="28"/>
                  </w:rPr>
                </w:rPrChange>
              </w:rPr>
              <w:t xml:space="preserve"> </w:t>
            </w:r>
            <w:del w:id="19651" w:author="htc" w:date="2024-08-15T07:00:00Z">
              <w:r>
                <w:rPr>
                  <w:rFonts w:ascii="Sakkal Majalla" w:hAnsi="Sakkal Majalla" w:eastAsia="Simplified Arabic" w:cs="Sakkal Majalla"/>
                  <w:sz w:val="28"/>
                  <w:szCs w:val="28"/>
                  <w:rtl/>
                  <w:rPrChange w:id="19652" w:author="htc" w:date="2024-08-15T07:00:00Z">
                    <w:rPr>
                      <w:rFonts w:ascii="Sakkal Majalla" w:hAnsi="Sakkal Majalla" w:eastAsia="Sakkal Majalla" w:cs="Sakkal Majalla"/>
                      <w:sz w:val="28"/>
                      <w:szCs w:val="28"/>
                      <w:rtl/>
                    </w:rPr>
                  </w:rPrChange>
                </w:rPr>
                <w:delText>الشهرة</w:delText>
              </w:r>
            </w:del>
            <w:ins w:id="1965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6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5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6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57"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96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59"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9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61"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9662" w:author="htc" w:date="2024-08-15T07:00:00Z">
                  <w:rPr>
                    <w:rFonts w:ascii="Sakkal Majalla" w:hAnsi="Sakkal Majalla" w:eastAsia="Sakkal Majalla" w:cs="Sakkal Majalla"/>
                    <w:sz w:val="28"/>
                    <w:szCs w:val="28"/>
                  </w:rPr>
                </w:rPrChange>
              </w:rPr>
              <w:t>.</w:t>
            </w:r>
          </w:p>
        </w:tc>
        <w:tc>
          <w:tcPr>
            <w:tcW w:w="1160" w:type="dxa"/>
            <w:shd w:val="clear" w:color="auto" w:fill="auto"/>
          </w:tcPr>
          <w:p w14:paraId="48BFEB62">
            <w:pPr>
              <w:pStyle w:val="3"/>
              <w:spacing w:after="0" w:line="276" w:lineRule="auto"/>
              <w:rPr>
                <w:rFonts w:ascii="Sakkal Majalla" w:hAnsi="Sakkal Majalla" w:eastAsia="Simplified Arabic" w:cs="Sakkal Majalla"/>
                <w:sz w:val="28"/>
                <w:szCs w:val="28"/>
                <w:rPrChange w:id="1966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64" w:author="htc" w:date="2024-08-15T07:00:00Z">
                  <w:rPr>
                    <w:rFonts w:ascii="Sakkal Majalla" w:hAnsi="Sakkal Majalla" w:eastAsia="Sakkal Majalla" w:cs="Sakkal Majalla"/>
                    <w:sz w:val="28"/>
                    <w:szCs w:val="28"/>
                  </w:rPr>
                </w:rPrChange>
              </w:rPr>
              <w:t>3.020</w:t>
            </w:r>
          </w:p>
        </w:tc>
        <w:tc>
          <w:tcPr>
            <w:tcW w:w="1160" w:type="dxa"/>
          </w:tcPr>
          <w:p w14:paraId="762236CB">
            <w:pPr>
              <w:pStyle w:val="3"/>
              <w:spacing w:after="0" w:line="276" w:lineRule="auto"/>
              <w:rPr>
                <w:rFonts w:ascii="Sakkal Majalla" w:hAnsi="Sakkal Majalla" w:eastAsia="Simplified Arabic" w:cs="Sakkal Majalla"/>
                <w:sz w:val="28"/>
                <w:szCs w:val="28"/>
                <w:rPrChange w:id="1966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66" w:author="htc" w:date="2024-08-15T07:00:00Z">
                  <w:rPr>
                    <w:rFonts w:ascii="Sakkal Majalla" w:hAnsi="Sakkal Majalla" w:eastAsia="Sakkal Majalla" w:cs="Sakkal Majalla"/>
                    <w:sz w:val="28"/>
                    <w:szCs w:val="28"/>
                  </w:rPr>
                </w:rPrChange>
              </w:rPr>
              <w:t>1.1860</w:t>
            </w:r>
          </w:p>
        </w:tc>
        <w:tc>
          <w:tcPr>
            <w:tcW w:w="925" w:type="dxa"/>
          </w:tcPr>
          <w:p w14:paraId="79117967">
            <w:pPr>
              <w:pStyle w:val="3"/>
              <w:spacing w:after="0" w:line="276" w:lineRule="auto"/>
              <w:rPr>
                <w:rFonts w:ascii="Sakkal Majalla" w:hAnsi="Sakkal Majalla" w:eastAsia="Simplified Arabic" w:cs="Sakkal Majalla"/>
                <w:sz w:val="28"/>
                <w:szCs w:val="28"/>
                <w:rPrChange w:id="1966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68" w:author="htc" w:date="2024-08-15T07:00:00Z">
                  <w:rPr>
                    <w:rFonts w:ascii="Sakkal Majalla" w:hAnsi="Sakkal Majalla" w:eastAsia="Sakkal Majalla" w:cs="Sakkal Majalla"/>
                    <w:sz w:val="28"/>
                    <w:szCs w:val="28"/>
                    <w:rtl/>
                  </w:rPr>
                </w:rPrChange>
              </w:rPr>
              <w:t>محايد</w:t>
            </w:r>
          </w:p>
        </w:tc>
        <w:tc>
          <w:tcPr>
            <w:tcW w:w="925" w:type="dxa"/>
            <w:vAlign w:val="center"/>
          </w:tcPr>
          <w:p w14:paraId="7B5B0BF0">
            <w:pPr>
              <w:pStyle w:val="3"/>
              <w:spacing w:after="0" w:line="276" w:lineRule="auto"/>
              <w:rPr>
                <w:rFonts w:ascii="Sakkal Majalla" w:hAnsi="Sakkal Majalla" w:eastAsia="Simplified Arabic" w:cs="Sakkal Majalla"/>
                <w:sz w:val="28"/>
                <w:szCs w:val="28"/>
                <w:rPrChange w:id="1966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70" w:author="htc" w:date="2024-08-15T07:00:00Z">
                  <w:rPr>
                    <w:rFonts w:ascii="Sakkal Majalla" w:hAnsi="Sakkal Majalla" w:eastAsia="Sakkal Majalla" w:cs="Sakkal Majalla"/>
                    <w:sz w:val="28"/>
                    <w:szCs w:val="28"/>
                  </w:rPr>
                </w:rPrChange>
              </w:rPr>
              <w:t>6</w:t>
            </w:r>
          </w:p>
        </w:tc>
      </w:tr>
      <w:tr w14:paraId="78F25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625E0D10">
            <w:pPr>
              <w:pStyle w:val="3"/>
              <w:spacing w:after="0" w:line="276" w:lineRule="auto"/>
              <w:rPr>
                <w:rFonts w:ascii="Sakkal Majalla" w:hAnsi="Sakkal Majalla" w:eastAsia="Simplified Arabic" w:cs="Sakkal Majalla"/>
                <w:sz w:val="28"/>
                <w:szCs w:val="28"/>
                <w:rPrChange w:id="1967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672"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196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74"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6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76"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196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78"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196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8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6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82"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96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84"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196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86"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6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88"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196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90"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691" w:author="htc" w:date="2024-08-15T07:00:00Z">
                  <w:rPr>
                    <w:rFonts w:ascii="Sakkal Majalla" w:hAnsi="Sakkal Majalla" w:eastAsia="Sakkal Majalla" w:cs="Sakkal Majalla"/>
                    <w:sz w:val="28"/>
                    <w:szCs w:val="28"/>
                  </w:rPr>
                </w:rPrChange>
              </w:rPr>
              <w:t xml:space="preserve"> </w:t>
            </w:r>
            <w:del w:id="19692" w:author="htc" w:date="2024-08-15T07:00:00Z">
              <w:r>
                <w:rPr>
                  <w:rFonts w:ascii="Sakkal Majalla" w:hAnsi="Sakkal Majalla" w:eastAsia="Simplified Arabic" w:cs="Sakkal Majalla"/>
                  <w:sz w:val="28"/>
                  <w:szCs w:val="28"/>
                  <w:rtl/>
                  <w:rPrChange w:id="19693" w:author="htc" w:date="2024-08-15T07:00:00Z">
                    <w:rPr>
                      <w:rFonts w:ascii="Sakkal Majalla" w:hAnsi="Sakkal Majalla" w:eastAsia="Sakkal Majalla" w:cs="Sakkal Majalla"/>
                      <w:sz w:val="28"/>
                      <w:szCs w:val="28"/>
                      <w:rtl/>
                    </w:rPr>
                  </w:rPrChange>
                </w:rPr>
                <w:delText>الشهرة</w:delText>
              </w:r>
            </w:del>
            <w:ins w:id="1969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696"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19697" w:author="htc" w:date="2024-08-15T07:00:00Z">
                  <w:rPr>
                    <w:rFonts w:ascii="Sakkal Majalla" w:hAnsi="Sakkal Majalla" w:eastAsia="Sakkal Majalla" w:cs="Sakkal Majalla"/>
                    <w:sz w:val="28"/>
                    <w:szCs w:val="28"/>
                  </w:rPr>
                </w:rPrChange>
              </w:rPr>
              <w:t>.</w:t>
            </w:r>
          </w:p>
        </w:tc>
        <w:tc>
          <w:tcPr>
            <w:tcW w:w="1160" w:type="dxa"/>
            <w:shd w:val="clear" w:color="auto" w:fill="auto"/>
          </w:tcPr>
          <w:p w14:paraId="05BD363F">
            <w:pPr>
              <w:pStyle w:val="3"/>
              <w:spacing w:after="0" w:line="276" w:lineRule="auto"/>
              <w:rPr>
                <w:rFonts w:ascii="Sakkal Majalla" w:hAnsi="Sakkal Majalla" w:eastAsia="Simplified Arabic" w:cs="Sakkal Majalla"/>
                <w:sz w:val="28"/>
                <w:szCs w:val="28"/>
                <w:rPrChange w:id="1969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699" w:author="htc" w:date="2024-08-15T07:00:00Z">
                  <w:rPr>
                    <w:rFonts w:ascii="Sakkal Majalla" w:hAnsi="Sakkal Majalla" w:eastAsia="Sakkal Majalla" w:cs="Sakkal Majalla"/>
                    <w:sz w:val="28"/>
                    <w:szCs w:val="28"/>
                  </w:rPr>
                </w:rPrChange>
              </w:rPr>
              <w:t>3.087</w:t>
            </w:r>
          </w:p>
        </w:tc>
        <w:tc>
          <w:tcPr>
            <w:tcW w:w="1160" w:type="dxa"/>
          </w:tcPr>
          <w:p w14:paraId="44963B1D">
            <w:pPr>
              <w:pStyle w:val="3"/>
              <w:spacing w:after="0" w:line="276" w:lineRule="auto"/>
              <w:rPr>
                <w:rFonts w:ascii="Sakkal Majalla" w:hAnsi="Sakkal Majalla" w:eastAsia="Simplified Arabic" w:cs="Sakkal Majalla"/>
                <w:sz w:val="28"/>
                <w:szCs w:val="28"/>
                <w:rPrChange w:id="1970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01" w:author="htc" w:date="2024-08-15T07:00:00Z">
                  <w:rPr>
                    <w:rFonts w:ascii="Sakkal Majalla" w:hAnsi="Sakkal Majalla" w:eastAsia="Sakkal Majalla" w:cs="Sakkal Majalla"/>
                    <w:sz w:val="28"/>
                    <w:szCs w:val="28"/>
                  </w:rPr>
                </w:rPrChange>
              </w:rPr>
              <w:t>1.0971</w:t>
            </w:r>
          </w:p>
        </w:tc>
        <w:tc>
          <w:tcPr>
            <w:tcW w:w="925" w:type="dxa"/>
          </w:tcPr>
          <w:p w14:paraId="155D1CBE">
            <w:pPr>
              <w:pStyle w:val="3"/>
              <w:spacing w:after="0" w:line="276" w:lineRule="auto"/>
              <w:rPr>
                <w:rFonts w:ascii="Sakkal Majalla" w:hAnsi="Sakkal Majalla" w:eastAsia="Simplified Arabic" w:cs="Sakkal Majalla"/>
                <w:sz w:val="28"/>
                <w:szCs w:val="28"/>
                <w:rPrChange w:id="197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03" w:author="htc" w:date="2024-08-15T07:00:00Z">
                  <w:rPr>
                    <w:rFonts w:ascii="Sakkal Majalla" w:hAnsi="Sakkal Majalla" w:eastAsia="Sakkal Majalla" w:cs="Sakkal Majalla"/>
                    <w:sz w:val="28"/>
                    <w:szCs w:val="28"/>
                    <w:rtl/>
                  </w:rPr>
                </w:rPrChange>
              </w:rPr>
              <w:t>محايد</w:t>
            </w:r>
          </w:p>
        </w:tc>
        <w:tc>
          <w:tcPr>
            <w:tcW w:w="925" w:type="dxa"/>
            <w:vAlign w:val="center"/>
          </w:tcPr>
          <w:p w14:paraId="78BDEE5C">
            <w:pPr>
              <w:pStyle w:val="3"/>
              <w:spacing w:after="0" w:line="276" w:lineRule="auto"/>
              <w:rPr>
                <w:rFonts w:ascii="Sakkal Majalla" w:hAnsi="Sakkal Majalla" w:eastAsia="Simplified Arabic" w:cs="Sakkal Majalla"/>
                <w:sz w:val="28"/>
                <w:szCs w:val="28"/>
                <w:rPrChange w:id="197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05" w:author="htc" w:date="2024-08-15T07:00:00Z">
                  <w:rPr>
                    <w:rFonts w:ascii="Sakkal Majalla" w:hAnsi="Sakkal Majalla" w:eastAsia="Sakkal Majalla" w:cs="Sakkal Majalla"/>
                    <w:sz w:val="28"/>
                    <w:szCs w:val="28"/>
                  </w:rPr>
                </w:rPrChange>
              </w:rPr>
              <w:t>5</w:t>
            </w:r>
          </w:p>
        </w:tc>
      </w:tr>
      <w:tr w14:paraId="7980C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CB34348">
            <w:pPr>
              <w:pStyle w:val="3"/>
              <w:spacing w:after="0" w:line="276" w:lineRule="auto"/>
              <w:rPr>
                <w:rFonts w:ascii="Sakkal Majalla" w:hAnsi="Sakkal Majalla" w:eastAsia="Simplified Arabic" w:cs="Sakkal Majalla"/>
                <w:sz w:val="28"/>
                <w:szCs w:val="28"/>
                <w:rPrChange w:id="1970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07"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197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19709"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97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19711"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197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13" w:author="htc" w:date="2024-08-15T07:00:00Z">
                  <w:rPr>
                    <w:rFonts w:ascii="Sakkal Majalla" w:hAnsi="Sakkal Majalla" w:eastAsia="Sakkal Majalla" w:cs="Sakkal Majalla"/>
                    <w:sz w:val="28"/>
                    <w:szCs w:val="28"/>
                    <w:rtl/>
                  </w:rPr>
                </w:rPrChange>
              </w:rPr>
              <w:t>بيوتيوب</w:t>
            </w:r>
            <w:r>
              <w:rPr>
                <w:rFonts w:ascii="Sakkal Majalla" w:hAnsi="Sakkal Majalla" w:eastAsia="Simplified Arabic" w:cs="Sakkal Majalla"/>
                <w:sz w:val="28"/>
                <w:szCs w:val="28"/>
                <w:rPrChange w:id="197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1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7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17"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19718" w:author="htc" w:date="2024-08-15T07:00:00Z">
                  <w:rPr>
                    <w:rFonts w:ascii="Sakkal Majalla" w:hAnsi="Sakkal Majalla" w:eastAsia="Sakkal Majalla" w:cs="Sakkal Majalla"/>
                    <w:sz w:val="28"/>
                    <w:szCs w:val="28"/>
                  </w:rPr>
                </w:rPrChange>
              </w:rPr>
              <w:t>.</w:t>
            </w:r>
          </w:p>
        </w:tc>
        <w:tc>
          <w:tcPr>
            <w:tcW w:w="1160" w:type="dxa"/>
            <w:shd w:val="clear" w:color="auto" w:fill="auto"/>
          </w:tcPr>
          <w:p w14:paraId="6856A5CF">
            <w:pPr>
              <w:pStyle w:val="3"/>
              <w:spacing w:after="0" w:line="276" w:lineRule="auto"/>
              <w:rPr>
                <w:rFonts w:ascii="Sakkal Majalla" w:hAnsi="Sakkal Majalla" w:eastAsia="Simplified Arabic" w:cs="Sakkal Majalla"/>
                <w:sz w:val="28"/>
                <w:szCs w:val="28"/>
                <w:rPrChange w:id="197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20" w:author="htc" w:date="2024-08-15T07:00:00Z">
                  <w:rPr>
                    <w:rFonts w:ascii="Sakkal Majalla" w:hAnsi="Sakkal Majalla" w:eastAsia="Sakkal Majalla" w:cs="Sakkal Majalla"/>
                    <w:sz w:val="28"/>
                    <w:szCs w:val="28"/>
                  </w:rPr>
                </w:rPrChange>
              </w:rPr>
              <w:t>3.171</w:t>
            </w:r>
          </w:p>
        </w:tc>
        <w:tc>
          <w:tcPr>
            <w:tcW w:w="1160" w:type="dxa"/>
          </w:tcPr>
          <w:p w14:paraId="2C66F56D">
            <w:pPr>
              <w:pStyle w:val="3"/>
              <w:spacing w:after="0" w:line="276" w:lineRule="auto"/>
              <w:rPr>
                <w:rFonts w:ascii="Sakkal Majalla" w:hAnsi="Sakkal Majalla" w:eastAsia="Simplified Arabic" w:cs="Sakkal Majalla"/>
                <w:sz w:val="28"/>
                <w:szCs w:val="28"/>
                <w:rPrChange w:id="1972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22" w:author="htc" w:date="2024-08-15T07:00:00Z">
                  <w:rPr>
                    <w:rFonts w:ascii="Sakkal Majalla" w:hAnsi="Sakkal Majalla" w:eastAsia="Sakkal Majalla" w:cs="Sakkal Majalla"/>
                    <w:sz w:val="28"/>
                    <w:szCs w:val="28"/>
                  </w:rPr>
                </w:rPrChange>
              </w:rPr>
              <w:t>1.2282</w:t>
            </w:r>
          </w:p>
        </w:tc>
        <w:tc>
          <w:tcPr>
            <w:tcW w:w="925" w:type="dxa"/>
          </w:tcPr>
          <w:p w14:paraId="7279D4A8">
            <w:pPr>
              <w:pStyle w:val="3"/>
              <w:spacing w:after="0" w:line="276" w:lineRule="auto"/>
              <w:rPr>
                <w:rFonts w:ascii="Sakkal Majalla" w:hAnsi="Sakkal Majalla" w:eastAsia="Simplified Arabic" w:cs="Sakkal Majalla"/>
                <w:sz w:val="28"/>
                <w:szCs w:val="28"/>
                <w:rPrChange w:id="1972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24" w:author="htc" w:date="2024-08-15T07:00:00Z">
                  <w:rPr>
                    <w:rFonts w:ascii="Sakkal Majalla" w:hAnsi="Sakkal Majalla" w:eastAsia="Sakkal Majalla" w:cs="Sakkal Majalla"/>
                    <w:sz w:val="28"/>
                    <w:szCs w:val="28"/>
                    <w:rtl/>
                  </w:rPr>
                </w:rPrChange>
              </w:rPr>
              <w:t>محايد</w:t>
            </w:r>
          </w:p>
        </w:tc>
        <w:tc>
          <w:tcPr>
            <w:tcW w:w="925" w:type="dxa"/>
            <w:vAlign w:val="center"/>
          </w:tcPr>
          <w:p w14:paraId="71F1BBB1">
            <w:pPr>
              <w:pStyle w:val="3"/>
              <w:spacing w:after="0" w:line="276" w:lineRule="auto"/>
              <w:rPr>
                <w:rFonts w:ascii="Sakkal Majalla" w:hAnsi="Sakkal Majalla" w:eastAsia="Simplified Arabic" w:cs="Sakkal Majalla"/>
                <w:sz w:val="28"/>
                <w:szCs w:val="28"/>
                <w:rPrChange w:id="1972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26" w:author="htc" w:date="2024-08-15T07:00:00Z">
                  <w:rPr>
                    <w:rFonts w:ascii="Sakkal Majalla" w:hAnsi="Sakkal Majalla" w:eastAsia="Sakkal Majalla" w:cs="Sakkal Majalla"/>
                    <w:sz w:val="28"/>
                    <w:szCs w:val="28"/>
                  </w:rPr>
                </w:rPrChange>
              </w:rPr>
              <w:t>3</w:t>
            </w:r>
          </w:p>
        </w:tc>
      </w:tr>
      <w:tr w14:paraId="277E9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178DA76A">
            <w:pPr>
              <w:pStyle w:val="3"/>
              <w:spacing w:after="0" w:line="276" w:lineRule="auto"/>
              <w:rPr>
                <w:rFonts w:ascii="Sakkal Majalla" w:hAnsi="Sakkal Majalla" w:eastAsia="Simplified Arabic" w:cs="Sakkal Majalla"/>
                <w:sz w:val="28"/>
                <w:szCs w:val="28"/>
                <w:rPrChange w:id="1972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28" w:author="htc" w:date="2024-08-15T07:00:00Z">
                  <w:rPr>
                    <w:rFonts w:ascii="Sakkal Majalla" w:hAnsi="Sakkal Majalla" w:eastAsia="Sakkal Majalla" w:cs="Sakkal Majalla"/>
                    <w:sz w:val="28"/>
                    <w:szCs w:val="28"/>
                    <w:rtl/>
                  </w:rPr>
                </w:rPrChange>
              </w:rPr>
              <w:t>يوتيوب</w:t>
            </w:r>
          </w:p>
        </w:tc>
        <w:tc>
          <w:tcPr>
            <w:tcW w:w="1160" w:type="dxa"/>
            <w:shd w:val="clear" w:color="auto" w:fill="auto"/>
          </w:tcPr>
          <w:p w14:paraId="3141C1F5">
            <w:pPr>
              <w:pStyle w:val="3"/>
              <w:spacing w:after="0" w:line="276" w:lineRule="auto"/>
              <w:rPr>
                <w:rFonts w:ascii="Sakkal Majalla" w:hAnsi="Sakkal Majalla" w:eastAsia="Simplified Arabic" w:cs="Sakkal Majalla"/>
                <w:sz w:val="28"/>
                <w:szCs w:val="28"/>
                <w:rPrChange w:id="1972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30" w:author="htc" w:date="2024-08-15T07:00:00Z">
                  <w:rPr>
                    <w:rFonts w:ascii="Sakkal Majalla" w:hAnsi="Sakkal Majalla" w:eastAsia="Sakkal Majalla" w:cs="Sakkal Majalla"/>
                    <w:sz w:val="28"/>
                    <w:szCs w:val="28"/>
                  </w:rPr>
                </w:rPrChange>
              </w:rPr>
              <w:t>3.1842</w:t>
            </w:r>
          </w:p>
        </w:tc>
        <w:tc>
          <w:tcPr>
            <w:tcW w:w="1160" w:type="dxa"/>
          </w:tcPr>
          <w:p w14:paraId="731F5E9B">
            <w:pPr>
              <w:pStyle w:val="3"/>
              <w:spacing w:after="0" w:line="276" w:lineRule="auto"/>
              <w:rPr>
                <w:rFonts w:ascii="Sakkal Majalla" w:hAnsi="Sakkal Majalla" w:eastAsia="Simplified Arabic" w:cs="Sakkal Majalla"/>
                <w:sz w:val="28"/>
                <w:szCs w:val="28"/>
                <w:rPrChange w:id="1973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19732" w:author="htc" w:date="2024-08-15T07:00:00Z">
                  <w:rPr>
                    <w:rFonts w:ascii="Sakkal Majalla" w:hAnsi="Sakkal Majalla" w:eastAsia="Sakkal Majalla" w:cs="Sakkal Majalla"/>
                    <w:sz w:val="28"/>
                    <w:szCs w:val="28"/>
                  </w:rPr>
                </w:rPrChange>
              </w:rPr>
              <w:t>.60654</w:t>
            </w:r>
          </w:p>
        </w:tc>
        <w:tc>
          <w:tcPr>
            <w:tcW w:w="1850" w:type="dxa"/>
            <w:gridSpan w:val="2"/>
            <w:vAlign w:val="center"/>
          </w:tcPr>
          <w:p w14:paraId="75C4800C">
            <w:pPr>
              <w:pStyle w:val="3"/>
              <w:spacing w:after="0" w:line="276" w:lineRule="auto"/>
              <w:rPr>
                <w:rFonts w:ascii="Sakkal Majalla" w:hAnsi="Sakkal Majalla" w:eastAsia="Simplified Arabic" w:cs="Sakkal Majalla"/>
                <w:sz w:val="28"/>
                <w:szCs w:val="28"/>
                <w:rPrChange w:id="1973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34" w:author="htc" w:date="2024-08-15T07:00:00Z">
                  <w:rPr>
                    <w:rFonts w:ascii="Sakkal Majalla" w:hAnsi="Sakkal Majalla" w:eastAsia="Sakkal Majalla" w:cs="Sakkal Majalla"/>
                    <w:sz w:val="28"/>
                    <w:szCs w:val="28"/>
                    <w:rtl/>
                  </w:rPr>
                </w:rPrChange>
              </w:rPr>
              <w:t>محايد</w:t>
            </w:r>
          </w:p>
        </w:tc>
      </w:tr>
    </w:tbl>
    <w:p w14:paraId="3C54D9B5">
      <w:pPr>
        <w:pStyle w:val="3"/>
        <w:tabs>
          <w:tab w:val="left" w:pos="84"/>
        </w:tabs>
        <w:spacing w:after="0" w:line="276" w:lineRule="auto"/>
        <w:jc w:val="center"/>
        <w:rPr>
          <w:rFonts w:ascii="Sakkal Majalla" w:hAnsi="Sakkal Majalla" w:eastAsia="Simplified Arabic" w:cs="Sakkal Majalla"/>
          <w:sz w:val="28"/>
          <w:szCs w:val="28"/>
          <w:rPrChange w:id="197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19736"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737"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197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39"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97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41"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197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43"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19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45"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039A6759">
      <w:pPr>
        <w:pStyle w:val="3"/>
        <w:tabs>
          <w:tab w:val="left" w:pos="84"/>
        </w:tabs>
        <w:spacing w:after="0" w:line="276" w:lineRule="auto"/>
        <w:jc w:val="both"/>
        <w:rPr>
          <w:rFonts w:ascii="Sakkal Majalla" w:hAnsi="Sakkal Majalla" w:eastAsia="Simplified Arabic" w:cs="Sakkal Majalla"/>
          <w:sz w:val="28"/>
          <w:szCs w:val="28"/>
          <w:rPrChange w:id="1974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74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49"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19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51"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19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53"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19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5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57"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19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59"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9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61"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19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63"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65"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67"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69"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71"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772"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197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74"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197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76"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7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78"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779"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19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81"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197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83"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19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8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19786" w:author="htc" w:date="2024-08-15T07:00:00Z">
            <w:rPr>
              <w:rFonts w:ascii="Sakkal Majalla" w:hAnsi="Sakkal Majalla" w:eastAsia="Sakkal Majalla" w:cs="Sakkal Majalla"/>
              <w:sz w:val="28"/>
              <w:szCs w:val="28"/>
            </w:rPr>
          </w:rPrChange>
        </w:rPr>
        <w:t xml:space="preserve"> </w:t>
      </w:r>
      <w:del w:id="19787" w:author="htc" w:date="2024-08-15T07:00:00Z">
        <w:r>
          <w:rPr>
            <w:rFonts w:ascii="Sakkal Majalla" w:hAnsi="Sakkal Majalla" w:eastAsia="Simplified Arabic" w:cs="Sakkal Majalla"/>
            <w:sz w:val="28"/>
            <w:szCs w:val="28"/>
            <w:rtl/>
            <w:rPrChange w:id="19788" w:author="htc" w:date="2024-08-15T07:00:00Z">
              <w:rPr>
                <w:rFonts w:ascii="Sakkal Majalla" w:hAnsi="Sakkal Majalla" w:eastAsia="Sakkal Majalla" w:cs="Sakkal Majalla"/>
                <w:sz w:val="28"/>
                <w:szCs w:val="28"/>
                <w:rtl/>
              </w:rPr>
            </w:rPrChange>
          </w:rPr>
          <w:delText>الشهرة</w:delText>
        </w:r>
      </w:del>
      <w:ins w:id="1978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91"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19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9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197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9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7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97"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197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799"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198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01"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8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0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8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05"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198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07"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198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09"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198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11"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198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13"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198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15"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PrChange w:id="19816" w:author="htc" w:date="2024-08-15T07:00:00Z">
            <w:rPr>
              <w:rFonts w:ascii="Sakkal Majalla" w:hAnsi="Sakkal Majalla" w:eastAsia="Sakkal Majalla" w:cs="Sakkal Majalla"/>
              <w:sz w:val="28"/>
              <w:szCs w:val="28"/>
            </w:rPr>
          </w:rPrChange>
        </w:rPr>
        <w:t xml:space="preserve"> </w:t>
      </w:r>
      <w:r>
        <w:rPr>
          <w:rFonts w:ascii="Times New Roman" w:hAnsi="Times New Roman" w:eastAsia="Simplified Arabic" w:cs="Times New Roman"/>
          <w:sz w:val="28"/>
          <w:szCs w:val="28"/>
          <w:rPrChange w:id="19817" w:author="htc" w:date="2024-08-15T07:00:00Z">
            <w:rPr>
              <w:rFonts w:ascii="Times New Roman" w:hAnsi="Times New Roman" w:eastAsia="Times New Roman" w:cs="Times New Roman"/>
              <w:sz w:val="28"/>
              <w:szCs w:val="28"/>
            </w:rPr>
          </w:rPrChange>
        </w:rPr>
        <w:t>​</w:t>
      </w:r>
      <w:r>
        <w:rPr>
          <w:rFonts w:ascii="Times New Roman" w:hAnsi="Times New Roman" w:eastAsia="Times New Roman" w:cs="Times New Roman"/>
          <w:sz w:val="28"/>
          <w:szCs w:val="28"/>
        </w:rPr>
        <w:t>​</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19818" w:author="htc" w:date="2024-08-15T07:00:00Z">
            <w:rPr>
              <w:rFonts w:ascii="Sakkal Majalla" w:hAnsi="Sakkal Majalla" w:eastAsia="Sakkal Majalla" w:cs="Sakkal Majalla"/>
              <w:sz w:val="28"/>
              <w:szCs w:val="28"/>
            </w:rPr>
          </w:rPrChange>
        </w:rPr>
        <w:t>3.1842</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819"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198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21"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822" w:author="htc" w:date="2024-08-15T07:00:00Z">
            <w:rPr>
              <w:rFonts w:ascii="Sakkal Majalla" w:hAnsi="Sakkal Majalla" w:eastAsia="Sakkal Majalla" w:cs="Sakkal Majalla"/>
              <w:sz w:val="28"/>
              <w:szCs w:val="28"/>
            </w:rPr>
          </w:rPrChange>
        </w:rPr>
        <w:t>0.60654</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823"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198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25"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9826"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Change w:id="19827"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98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29"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198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3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832"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198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3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198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36"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PrChange w:id="198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38"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198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40"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198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4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8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44"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198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46"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198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48"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198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50"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19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5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19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54"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56"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198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58"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98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6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8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62"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8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64"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98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66"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98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6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8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70"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8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72"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8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74"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8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76"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8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78"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198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80"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8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82"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98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84"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885" w:author="htc" w:date="2024-08-15T07:00:00Z">
            <w:rPr>
              <w:rFonts w:ascii="Sakkal Majalla" w:hAnsi="Sakkal Majalla" w:eastAsia="Sakkal Majalla" w:cs="Sakkal Majalla"/>
              <w:sz w:val="28"/>
              <w:szCs w:val="28"/>
            </w:rPr>
          </w:rPrChange>
        </w:rPr>
        <w:t>3.426</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886"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8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88"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PrChange w:id="19889" w:author="htc" w:date="2024-08-15T07:00:00Z">
            <w:rPr>
              <w:rFonts w:ascii="Sakkal Majalla" w:hAnsi="Sakkal Majalla" w:eastAsia="Sakkal Majalla" w:cs="Sakkal Majalla"/>
              <w:sz w:val="28"/>
              <w:szCs w:val="28"/>
            </w:rPr>
          </w:rPrChange>
        </w:rPr>
        <w:t xml:space="preserve">1.1950 </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890"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98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92"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198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94"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198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96"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198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898"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899"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19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0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03"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199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05"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199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07"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908"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19909" w:author="htc" w:date="2024-08-15T07:00:00Z">
            <w:rPr>
              <w:rFonts w:ascii="Sakkal Majalla" w:hAnsi="Sakkal Majalla" w:eastAsia="Sakkal Majalla" w:cs="Sakkal Majalla"/>
              <w:sz w:val="28"/>
              <w:szCs w:val="28"/>
            </w:rPr>
          </w:rPrChange>
        </w:rPr>
        <w:t xml:space="preserve"> </w:t>
      </w:r>
      <w:del w:id="19910" w:author="htc" w:date="2024-08-15T07:00:00Z">
        <w:r>
          <w:rPr>
            <w:rFonts w:ascii="Sakkal Majalla" w:hAnsi="Sakkal Majalla" w:eastAsia="Simplified Arabic" w:cs="Sakkal Majalla"/>
            <w:sz w:val="28"/>
            <w:szCs w:val="28"/>
            <w:rtl/>
            <w:rPrChange w:id="19911" w:author="htc" w:date="2024-08-15T07:00:00Z">
              <w:rPr>
                <w:rFonts w:ascii="Sakkal Majalla" w:hAnsi="Sakkal Majalla" w:eastAsia="Sakkal Majalla" w:cs="Sakkal Majalla"/>
                <w:sz w:val="28"/>
                <w:szCs w:val="28"/>
                <w:rtl/>
              </w:rPr>
            </w:rPrChange>
          </w:rPr>
          <w:delText>الشهرة</w:delText>
        </w:r>
      </w:del>
      <w:ins w:id="1991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19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1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16"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19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18"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199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20" w:author="htc" w:date="2024-08-15T07:00:00Z">
            <w:rPr>
              <w:rFonts w:ascii="Sakkal Majalla" w:hAnsi="Sakkal Majalla" w:eastAsia="Sakkal Majalla" w:cs="Sakkal Majalla"/>
              <w:sz w:val="28"/>
              <w:szCs w:val="28"/>
              <w:rtl/>
            </w:rPr>
          </w:rPrChange>
        </w:rPr>
        <w:t>يوتيوب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199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2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199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24"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199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26"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199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2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9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30"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9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32"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199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34"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199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3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199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3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199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40"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199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42"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9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44"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9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46"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199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48"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199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50"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951" w:author="htc" w:date="2024-08-15T07:00:00Z">
            <w:rPr>
              <w:rFonts w:ascii="Sakkal Majalla" w:hAnsi="Sakkal Majalla" w:eastAsia="Sakkal Majalla" w:cs="Sakkal Majalla"/>
              <w:sz w:val="28"/>
              <w:szCs w:val="28"/>
            </w:rPr>
          </w:rPrChange>
        </w:rPr>
        <w:t>3.020</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19952"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9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54"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19955" w:author="htc" w:date="2024-08-15T07:00:00Z">
            <w:rPr>
              <w:rFonts w:ascii="Sakkal Majalla" w:hAnsi="Sakkal Majalla" w:eastAsia="Sakkal Majalla" w:cs="Sakkal Majalla"/>
              <w:sz w:val="28"/>
              <w:szCs w:val="28"/>
            </w:rPr>
          </w:rPrChange>
        </w:rPr>
        <w:t>1.1860</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956"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199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58"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19959" w:author="htc" w:date="2024-08-15T07:00:00Z">
            <w:rPr>
              <w:rFonts w:ascii="Sakkal Majalla" w:hAnsi="Sakkal Majalla" w:eastAsia="Sakkal Majalla" w:cs="Sakkal Majalla"/>
              <w:sz w:val="28"/>
              <w:szCs w:val="28"/>
            </w:rPr>
          </w:rPrChange>
        </w:rPr>
        <w:t>.</w:t>
      </w:r>
    </w:p>
    <w:p w14:paraId="2FC97DCB">
      <w:pPr>
        <w:pStyle w:val="3"/>
        <w:spacing w:before="240" w:line="276" w:lineRule="auto"/>
        <w:jc w:val="both"/>
        <w:rPr>
          <w:rFonts w:ascii="Sakkal Majalla" w:hAnsi="Sakkal Majalla" w:eastAsia="Simplified Arabic" w:cs="Sakkal Majalla"/>
          <w:b/>
          <w:sz w:val="28"/>
          <w:szCs w:val="28"/>
          <w:rPrChange w:id="19960"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19961"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1996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963"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1996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965" w:author="htc" w:date="2024-08-15T07:00:00Z">
            <w:rPr>
              <w:rFonts w:ascii="Sakkal Majalla" w:hAnsi="Sakkal Majalla" w:eastAsia="Sakkal Majalla" w:cs="Sakkal Majalla"/>
              <w:b/>
              <w:sz w:val="28"/>
              <w:szCs w:val="28"/>
              <w:rtl/>
            </w:rPr>
          </w:rPrChange>
        </w:rPr>
        <w:t>للمحور</w:t>
      </w:r>
      <w:r>
        <w:rPr>
          <w:rFonts w:ascii="Sakkal Majalla" w:hAnsi="Sakkal Majalla" w:eastAsia="Simplified Arabic" w:cs="Sakkal Majalla"/>
          <w:b/>
          <w:sz w:val="28"/>
          <w:szCs w:val="28"/>
          <w:rPrChange w:id="1996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967" w:author="htc" w:date="2024-08-15T07:00:00Z">
            <w:rPr>
              <w:rFonts w:ascii="Sakkal Majalla" w:hAnsi="Sakkal Majalla" w:eastAsia="Sakkal Majalla" w:cs="Sakkal Majalla"/>
              <w:b/>
              <w:sz w:val="28"/>
              <w:szCs w:val="28"/>
              <w:rtl/>
            </w:rPr>
          </w:rPrChange>
        </w:rPr>
        <w:t>السادس</w:t>
      </w:r>
      <w:r>
        <w:rPr>
          <w:rFonts w:ascii="Sakkal Majalla" w:hAnsi="Sakkal Majalla" w:eastAsia="Simplified Arabic" w:cs="Sakkal Majalla"/>
          <w:b/>
          <w:sz w:val="28"/>
          <w:szCs w:val="28"/>
          <w:rtl/>
        </w:rPr>
        <w:t xml:space="preserve"> (</w:t>
      </w:r>
      <w:r>
        <w:rPr>
          <w:rFonts w:ascii="Sakkal Majalla" w:hAnsi="Sakkal Majalla" w:eastAsia="Simplified Arabic" w:cs="Sakkal Majalla"/>
          <w:b/>
          <w:sz w:val="28"/>
          <w:szCs w:val="28"/>
          <w:rtl/>
          <w:rPrChange w:id="19968" w:author="htc" w:date="2024-08-15T07:00:00Z">
            <w:rPr>
              <w:rFonts w:ascii="Sakkal Majalla" w:hAnsi="Sakkal Majalla" w:eastAsia="Sakkal Majalla" w:cs="Sakkal Majalla"/>
              <w:b/>
              <w:sz w:val="28"/>
              <w:szCs w:val="28"/>
              <w:rtl/>
            </w:rPr>
          </w:rPrChange>
        </w:rPr>
        <w:t>سناب</w:t>
      </w:r>
      <w:r>
        <w:rPr>
          <w:rFonts w:ascii="Sakkal Majalla" w:hAnsi="Sakkal Majalla" w:eastAsia="Simplified Arabic" w:cs="Sakkal Majalla"/>
          <w:b/>
          <w:sz w:val="28"/>
          <w:szCs w:val="28"/>
          <w:rPrChange w:id="1996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19970" w:author="htc" w:date="2024-08-15T07:00:00Z">
            <w:rPr>
              <w:rFonts w:ascii="Sakkal Majalla" w:hAnsi="Sakkal Majalla" w:eastAsia="Sakkal Majalla" w:cs="Sakkal Majalla"/>
              <w:b/>
              <w:sz w:val="28"/>
              <w:szCs w:val="28"/>
              <w:rtl/>
            </w:rPr>
          </w:rPrChange>
        </w:rPr>
        <w:t>شات</w:t>
      </w:r>
      <w:r>
        <w:rPr>
          <w:rFonts w:ascii="Sakkal Majalla" w:hAnsi="Sakkal Majalla" w:eastAsia="Simplified Arabic" w:cs="Sakkal Majalla"/>
          <w:b/>
          <w:sz w:val="28"/>
          <w:szCs w:val="28"/>
          <w:rtl/>
        </w:rPr>
        <w:t>):</w:t>
      </w:r>
    </w:p>
    <w:p w14:paraId="1C84DF13">
      <w:pPr>
        <w:pStyle w:val="3"/>
        <w:spacing w:before="120" w:after="120" w:line="276" w:lineRule="auto"/>
        <w:jc w:val="center"/>
        <w:rPr>
          <w:rFonts w:ascii="Sakkal Majalla" w:hAnsi="Sakkal Majalla" w:eastAsia="Simplified Arabic" w:cs="Sakkal Majalla"/>
          <w:color w:val="auto"/>
          <w:sz w:val="28"/>
          <w:szCs w:val="28"/>
          <w:rPrChange w:id="1997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19972"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199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19974"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(15)</w:t>
      </w:r>
    </w:p>
    <w:p w14:paraId="3E05B929">
      <w:pPr>
        <w:pStyle w:val="3"/>
        <w:spacing w:after="0" w:line="276" w:lineRule="auto"/>
        <w:jc w:val="center"/>
        <w:rPr>
          <w:rFonts w:ascii="Sakkal Majalla" w:hAnsi="Sakkal Majalla" w:eastAsia="Simplified Arabic" w:cs="Sakkal Majalla"/>
          <w:sz w:val="28"/>
          <w:szCs w:val="28"/>
          <w:rPrChange w:id="199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976"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199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78" w:author="htc" w:date="2024-08-15T07:00:00Z">
            <w:rPr>
              <w:rFonts w:ascii="Sakkal Majalla" w:hAnsi="Sakkal Majalla" w:eastAsia="Sakkal Majalla" w:cs="Sakkal Majalla"/>
              <w:sz w:val="28"/>
              <w:szCs w:val="28"/>
              <w:rtl/>
            </w:rPr>
          </w:rPrChange>
        </w:rPr>
        <w:t>الوصفي</w:t>
      </w:r>
      <w:r>
        <w:rPr>
          <w:rFonts w:ascii="Sakkal Majalla" w:hAnsi="Sakkal Majalla" w:eastAsia="Simplified Arabic" w:cs="Sakkal Majalla"/>
          <w:sz w:val="28"/>
          <w:szCs w:val="28"/>
          <w:rPrChange w:id="199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80" w:author="htc" w:date="2024-08-15T07:00:00Z">
            <w:rPr>
              <w:rFonts w:ascii="Sakkal Majalla" w:hAnsi="Sakkal Majalla" w:eastAsia="Sakkal Majalla" w:cs="Sakkal Majalla"/>
              <w:sz w:val="28"/>
              <w:szCs w:val="28"/>
              <w:rtl/>
            </w:rPr>
          </w:rPrChange>
        </w:rPr>
        <w:t>لآراء</w:t>
      </w:r>
      <w:r>
        <w:rPr>
          <w:rFonts w:ascii="Sakkal Majalla" w:hAnsi="Sakkal Majalla" w:eastAsia="Simplified Arabic" w:cs="Sakkal Majalla"/>
          <w:sz w:val="28"/>
          <w:szCs w:val="28"/>
          <w:rPrChange w:id="199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82"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199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84"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199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86"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19987"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199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89" w:author="htc" w:date="2024-08-15T07:00:00Z">
            <w:rPr>
              <w:rFonts w:ascii="Sakkal Majalla" w:hAnsi="Sakkal Majalla" w:eastAsia="Sakkal Majalla" w:cs="Sakkal Majalla"/>
              <w:sz w:val="28"/>
              <w:szCs w:val="28"/>
              <w:rtl/>
            </w:rPr>
          </w:rPrChange>
        </w:rPr>
        <w:t>شات</w:t>
      </w:r>
    </w:p>
    <w:tbl>
      <w:tblPr>
        <w:tblStyle w:val="30"/>
        <w:bidiVisual/>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951"/>
        <w:gridCol w:w="1160"/>
        <w:gridCol w:w="1160"/>
        <w:gridCol w:w="925"/>
        <w:gridCol w:w="925"/>
      </w:tblGrid>
      <w:tr w14:paraId="265CB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7666A36A">
            <w:pPr>
              <w:pStyle w:val="3"/>
              <w:spacing w:after="0" w:line="276" w:lineRule="auto"/>
              <w:rPr>
                <w:rFonts w:ascii="Sakkal Majalla" w:hAnsi="Sakkal Majalla" w:eastAsia="Simplified Arabic" w:cs="Sakkal Majalla"/>
                <w:sz w:val="28"/>
                <w:szCs w:val="28"/>
                <w:rPrChange w:id="1999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991" w:author="htc" w:date="2024-08-15T07:00:00Z">
                  <w:rPr>
                    <w:rFonts w:ascii="Sakkal Majalla" w:hAnsi="Sakkal Majalla" w:eastAsia="Sakkal Majalla" w:cs="Sakkal Majalla"/>
                    <w:sz w:val="28"/>
                    <w:szCs w:val="28"/>
                    <w:rtl/>
                  </w:rPr>
                </w:rPrChange>
              </w:rPr>
              <w:t>العبارات</w:t>
            </w:r>
          </w:p>
        </w:tc>
        <w:tc>
          <w:tcPr>
            <w:tcW w:w="1160" w:type="dxa"/>
            <w:shd w:val="clear" w:color="auto" w:fill="83CAEB"/>
            <w:vAlign w:val="center"/>
          </w:tcPr>
          <w:p w14:paraId="41A90726">
            <w:pPr>
              <w:pStyle w:val="3"/>
              <w:spacing w:after="0" w:line="276" w:lineRule="auto"/>
              <w:rPr>
                <w:rFonts w:ascii="Sakkal Majalla" w:hAnsi="Sakkal Majalla" w:eastAsia="Simplified Arabic" w:cs="Sakkal Majalla"/>
                <w:sz w:val="28"/>
                <w:szCs w:val="28"/>
                <w:rPrChange w:id="199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993" w:author="htc" w:date="2024-08-15T07:00:00Z">
                  <w:rPr>
                    <w:rFonts w:ascii="Sakkal Majalla" w:hAnsi="Sakkal Majalla" w:eastAsia="Sakkal Majalla" w:cs="Sakkal Majalla"/>
                    <w:sz w:val="28"/>
                    <w:szCs w:val="28"/>
                    <w:rtl/>
                  </w:rPr>
                </w:rPrChange>
              </w:rPr>
              <w:t>المتوسط</w:t>
            </w:r>
            <w:r>
              <w:rPr>
                <w:rFonts w:ascii="Sakkal Majalla" w:hAnsi="Sakkal Majalla" w:eastAsia="Simplified Arabic" w:cs="Sakkal Majalla"/>
                <w:sz w:val="28"/>
                <w:szCs w:val="28"/>
                <w:rPrChange w:id="199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95" w:author="htc" w:date="2024-08-15T07:00:00Z">
                  <w:rPr>
                    <w:rFonts w:ascii="Sakkal Majalla" w:hAnsi="Sakkal Majalla" w:eastAsia="Sakkal Majalla" w:cs="Sakkal Majalla"/>
                    <w:sz w:val="28"/>
                    <w:szCs w:val="28"/>
                    <w:rtl/>
                  </w:rPr>
                </w:rPrChange>
              </w:rPr>
              <w:t>الحسابي</w:t>
            </w:r>
          </w:p>
        </w:tc>
        <w:tc>
          <w:tcPr>
            <w:tcW w:w="1160" w:type="dxa"/>
            <w:shd w:val="clear" w:color="auto" w:fill="83CAEB"/>
            <w:vAlign w:val="center"/>
          </w:tcPr>
          <w:p w14:paraId="5C127EA9">
            <w:pPr>
              <w:pStyle w:val="3"/>
              <w:spacing w:after="0" w:line="276" w:lineRule="auto"/>
              <w:rPr>
                <w:rFonts w:ascii="Sakkal Majalla" w:hAnsi="Sakkal Majalla" w:eastAsia="Simplified Arabic" w:cs="Sakkal Majalla"/>
                <w:sz w:val="28"/>
                <w:szCs w:val="28"/>
                <w:rPrChange w:id="1999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19997"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199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19999" w:author="htc" w:date="2024-08-15T07:00:00Z">
                  <w:rPr>
                    <w:rFonts w:ascii="Sakkal Majalla" w:hAnsi="Sakkal Majalla" w:eastAsia="Sakkal Majalla" w:cs="Sakkal Majalla"/>
                    <w:sz w:val="28"/>
                    <w:szCs w:val="28"/>
                    <w:rtl/>
                  </w:rPr>
                </w:rPrChange>
              </w:rPr>
              <w:t>المعياري</w:t>
            </w:r>
          </w:p>
        </w:tc>
        <w:tc>
          <w:tcPr>
            <w:tcW w:w="925" w:type="dxa"/>
            <w:shd w:val="clear" w:color="auto" w:fill="83CAEB"/>
          </w:tcPr>
          <w:p w14:paraId="27E10F6B">
            <w:pPr>
              <w:pStyle w:val="3"/>
              <w:spacing w:after="0" w:line="276" w:lineRule="auto"/>
              <w:rPr>
                <w:rFonts w:ascii="Sakkal Majalla" w:hAnsi="Sakkal Majalla" w:eastAsia="Simplified Arabic" w:cs="Sakkal Majalla"/>
                <w:sz w:val="28"/>
                <w:szCs w:val="28"/>
                <w:rPrChange w:id="2000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01" w:author="htc" w:date="2024-08-15T07:00:00Z">
                  <w:rPr>
                    <w:rFonts w:ascii="Sakkal Majalla" w:hAnsi="Sakkal Majalla" w:eastAsia="Sakkal Majalla" w:cs="Sakkal Majalla"/>
                    <w:sz w:val="28"/>
                    <w:szCs w:val="28"/>
                    <w:rtl/>
                  </w:rPr>
                </w:rPrChange>
              </w:rPr>
              <w:t>درجة</w:t>
            </w:r>
            <w:r>
              <w:rPr>
                <w:rFonts w:ascii="Sakkal Majalla" w:hAnsi="Sakkal Majalla" w:eastAsia="Simplified Arabic" w:cs="Sakkal Majalla"/>
                <w:sz w:val="28"/>
                <w:szCs w:val="28"/>
                <w:rPrChange w:id="200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03" w:author="htc" w:date="2024-08-15T07:00:00Z">
                  <w:rPr>
                    <w:rFonts w:ascii="Sakkal Majalla" w:hAnsi="Sakkal Majalla" w:eastAsia="Sakkal Majalla" w:cs="Sakkal Majalla"/>
                    <w:sz w:val="28"/>
                    <w:szCs w:val="28"/>
                    <w:rtl/>
                  </w:rPr>
                </w:rPrChange>
              </w:rPr>
              <w:t>الأهمية</w:t>
            </w:r>
          </w:p>
        </w:tc>
        <w:tc>
          <w:tcPr>
            <w:tcW w:w="925" w:type="dxa"/>
            <w:shd w:val="clear" w:color="auto" w:fill="83CAEB"/>
          </w:tcPr>
          <w:p w14:paraId="625B0680">
            <w:pPr>
              <w:pStyle w:val="3"/>
              <w:spacing w:after="0" w:line="276" w:lineRule="auto"/>
              <w:rPr>
                <w:rFonts w:ascii="Sakkal Majalla" w:hAnsi="Sakkal Majalla" w:eastAsia="Simplified Arabic" w:cs="Sakkal Majalla"/>
                <w:sz w:val="28"/>
                <w:szCs w:val="28"/>
                <w:rPrChange w:id="2000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05" w:author="htc" w:date="2024-08-15T07:00:00Z">
                  <w:rPr>
                    <w:rFonts w:ascii="Sakkal Majalla" w:hAnsi="Sakkal Majalla" w:eastAsia="Sakkal Majalla" w:cs="Sakkal Majalla"/>
                    <w:sz w:val="28"/>
                    <w:szCs w:val="28"/>
                    <w:rtl/>
                  </w:rPr>
                </w:rPrChange>
              </w:rPr>
              <w:t>ترتيب</w:t>
            </w:r>
            <w:r>
              <w:rPr>
                <w:rFonts w:ascii="Sakkal Majalla" w:hAnsi="Sakkal Majalla" w:eastAsia="Simplified Arabic" w:cs="Sakkal Majalla"/>
                <w:sz w:val="28"/>
                <w:szCs w:val="28"/>
                <w:rPrChange w:id="200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07" w:author="htc" w:date="2024-08-15T07:00:00Z">
                  <w:rPr>
                    <w:rFonts w:ascii="Sakkal Majalla" w:hAnsi="Sakkal Majalla" w:eastAsia="Sakkal Majalla" w:cs="Sakkal Majalla"/>
                    <w:sz w:val="28"/>
                    <w:szCs w:val="28"/>
                    <w:rtl/>
                  </w:rPr>
                </w:rPrChange>
              </w:rPr>
              <w:t>الأهمية</w:t>
            </w:r>
          </w:p>
        </w:tc>
      </w:tr>
      <w:tr w14:paraId="1B43B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46603B55">
            <w:pPr>
              <w:pStyle w:val="3"/>
              <w:spacing w:after="0" w:line="276" w:lineRule="auto"/>
              <w:rPr>
                <w:rFonts w:ascii="Sakkal Majalla" w:hAnsi="Sakkal Majalla" w:eastAsia="Simplified Arabic" w:cs="Sakkal Majalla"/>
                <w:sz w:val="28"/>
                <w:szCs w:val="28"/>
                <w:rPrChange w:id="200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09"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200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1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0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13"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0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15"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0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17"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200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19"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200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2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0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2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200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25"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200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27"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200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29"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200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3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0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3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0034" w:author="htc" w:date="2024-08-15T07:00:00Z">
                  <w:rPr>
                    <w:rFonts w:ascii="Sakkal Majalla" w:hAnsi="Sakkal Majalla" w:eastAsia="Sakkal Majalla" w:cs="Sakkal Majalla"/>
                    <w:sz w:val="28"/>
                    <w:szCs w:val="28"/>
                  </w:rPr>
                </w:rPrChange>
              </w:rPr>
              <w:t>.</w:t>
            </w:r>
          </w:p>
        </w:tc>
        <w:tc>
          <w:tcPr>
            <w:tcW w:w="1160" w:type="dxa"/>
            <w:shd w:val="clear" w:color="auto" w:fill="auto"/>
          </w:tcPr>
          <w:p w14:paraId="00DD5970">
            <w:pPr>
              <w:pStyle w:val="3"/>
              <w:spacing w:after="0" w:line="276" w:lineRule="auto"/>
              <w:rPr>
                <w:rFonts w:ascii="Sakkal Majalla" w:hAnsi="Sakkal Majalla" w:eastAsia="Simplified Arabic" w:cs="Sakkal Majalla"/>
                <w:sz w:val="28"/>
                <w:szCs w:val="28"/>
                <w:rPrChange w:id="200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36" w:author="htc" w:date="2024-08-15T07:00:00Z">
                  <w:rPr>
                    <w:rFonts w:ascii="Sakkal Majalla" w:hAnsi="Sakkal Majalla" w:eastAsia="Sakkal Majalla" w:cs="Sakkal Majalla"/>
                    <w:sz w:val="28"/>
                    <w:szCs w:val="28"/>
                  </w:rPr>
                </w:rPrChange>
              </w:rPr>
              <w:t>3.500</w:t>
            </w:r>
          </w:p>
        </w:tc>
        <w:tc>
          <w:tcPr>
            <w:tcW w:w="1160" w:type="dxa"/>
          </w:tcPr>
          <w:p w14:paraId="7082D201">
            <w:pPr>
              <w:pStyle w:val="3"/>
              <w:spacing w:after="0" w:line="276" w:lineRule="auto"/>
              <w:rPr>
                <w:rFonts w:ascii="Sakkal Majalla" w:hAnsi="Sakkal Majalla" w:eastAsia="Simplified Arabic" w:cs="Sakkal Majalla"/>
                <w:sz w:val="28"/>
                <w:szCs w:val="28"/>
                <w:rPrChange w:id="200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38" w:author="htc" w:date="2024-08-15T07:00:00Z">
                  <w:rPr>
                    <w:rFonts w:ascii="Sakkal Majalla" w:hAnsi="Sakkal Majalla" w:eastAsia="Sakkal Majalla" w:cs="Sakkal Majalla"/>
                    <w:sz w:val="28"/>
                    <w:szCs w:val="28"/>
                  </w:rPr>
                </w:rPrChange>
              </w:rPr>
              <w:t>1.2441</w:t>
            </w:r>
          </w:p>
        </w:tc>
        <w:tc>
          <w:tcPr>
            <w:tcW w:w="925" w:type="dxa"/>
            <w:vAlign w:val="center"/>
          </w:tcPr>
          <w:p w14:paraId="74DE90BA">
            <w:pPr>
              <w:pStyle w:val="3"/>
              <w:spacing w:after="0" w:line="276" w:lineRule="auto"/>
              <w:rPr>
                <w:rFonts w:ascii="Sakkal Majalla" w:hAnsi="Sakkal Majalla" w:eastAsia="Simplified Arabic" w:cs="Sakkal Majalla"/>
                <w:sz w:val="28"/>
                <w:szCs w:val="28"/>
                <w:rPrChange w:id="200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40"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20041" w:author="htc" w:date="2024-08-15T07:00:00Z">
                  <w:rPr>
                    <w:rFonts w:ascii="Sakkal Majalla" w:hAnsi="Sakkal Majalla" w:eastAsia="Sakkal Majalla" w:cs="Sakkal Majalla"/>
                    <w:sz w:val="28"/>
                    <w:szCs w:val="28"/>
                  </w:rPr>
                </w:rPrChange>
              </w:rPr>
              <w:t xml:space="preserve"> </w:t>
            </w:r>
          </w:p>
        </w:tc>
        <w:tc>
          <w:tcPr>
            <w:tcW w:w="925" w:type="dxa"/>
            <w:vAlign w:val="center"/>
          </w:tcPr>
          <w:p w14:paraId="71338F85">
            <w:pPr>
              <w:pStyle w:val="3"/>
              <w:spacing w:after="0" w:line="276" w:lineRule="auto"/>
              <w:rPr>
                <w:rFonts w:ascii="Sakkal Majalla" w:hAnsi="Sakkal Majalla" w:eastAsia="Simplified Arabic" w:cs="Sakkal Majalla"/>
                <w:sz w:val="28"/>
                <w:szCs w:val="28"/>
                <w:rPrChange w:id="2004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43" w:author="htc" w:date="2024-08-15T07:00:00Z">
                  <w:rPr>
                    <w:rFonts w:ascii="Sakkal Majalla" w:hAnsi="Sakkal Majalla" w:eastAsia="Sakkal Majalla" w:cs="Sakkal Majalla"/>
                    <w:sz w:val="28"/>
                    <w:szCs w:val="28"/>
                  </w:rPr>
                </w:rPrChange>
              </w:rPr>
              <w:t>1</w:t>
            </w:r>
          </w:p>
        </w:tc>
      </w:tr>
      <w:tr w14:paraId="1ABD5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B20F904">
            <w:pPr>
              <w:pStyle w:val="3"/>
              <w:spacing w:after="0" w:line="276" w:lineRule="auto"/>
              <w:rPr>
                <w:rFonts w:ascii="Sakkal Majalla" w:hAnsi="Sakkal Majalla" w:eastAsia="Simplified Arabic" w:cs="Sakkal Majalla"/>
                <w:sz w:val="28"/>
                <w:szCs w:val="28"/>
                <w:rPrChange w:id="200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45" w:author="htc" w:date="2024-08-15T07:00:00Z">
                  <w:rPr>
                    <w:rFonts w:ascii="Sakkal Majalla" w:hAnsi="Sakkal Majalla" w:eastAsia="Sakkal Majalla" w:cs="Sakkal Majalla"/>
                    <w:sz w:val="28"/>
                    <w:szCs w:val="28"/>
                    <w:rtl/>
                  </w:rPr>
                </w:rPrChange>
              </w:rPr>
              <w:t>أتأثر</w:t>
            </w:r>
            <w:r>
              <w:rPr>
                <w:rFonts w:ascii="Sakkal Majalla" w:hAnsi="Sakkal Majalla" w:eastAsia="Simplified Arabic" w:cs="Sakkal Majalla"/>
                <w:sz w:val="28"/>
                <w:szCs w:val="28"/>
                <w:rPrChange w:id="200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47" w:author="htc" w:date="2024-08-15T07:00:00Z">
                  <w:rPr>
                    <w:rFonts w:ascii="Sakkal Majalla" w:hAnsi="Sakkal Majalla" w:eastAsia="Sakkal Majalla" w:cs="Sakkal Majalla"/>
                    <w:sz w:val="28"/>
                    <w:szCs w:val="28"/>
                    <w:rtl/>
                  </w:rPr>
                </w:rPrChange>
              </w:rPr>
              <w:t>بشدة</w:t>
            </w:r>
            <w:r>
              <w:rPr>
                <w:rFonts w:ascii="Sakkal Majalla" w:hAnsi="Sakkal Majalla" w:eastAsia="Simplified Arabic" w:cs="Sakkal Majalla"/>
                <w:sz w:val="28"/>
                <w:szCs w:val="28"/>
                <w:rPrChange w:id="200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4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0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51" w:author="htc" w:date="2024-08-15T07:00:00Z">
                  <w:rPr>
                    <w:rFonts w:ascii="Sakkal Majalla" w:hAnsi="Sakkal Majalla" w:eastAsia="Sakkal Majalla" w:cs="Sakkal Majalla"/>
                    <w:sz w:val="28"/>
                    <w:szCs w:val="28"/>
                    <w:rtl/>
                  </w:rPr>
                </w:rPrChange>
              </w:rPr>
              <w:t>التريندات</w:t>
            </w:r>
            <w:r>
              <w:rPr>
                <w:rFonts w:ascii="Sakkal Majalla" w:hAnsi="Sakkal Majalla" w:eastAsia="Simplified Arabic" w:cs="Sakkal Majalla"/>
                <w:sz w:val="28"/>
                <w:szCs w:val="28"/>
                <w:rPrChange w:id="200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53" w:author="htc" w:date="2024-08-15T07:00:00Z">
                  <w:rPr>
                    <w:rFonts w:ascii="Sakkal Majalla" w:hAnsi="Sakkal Majalla" w:eastAsia="Sakkal Majalla" w:cs="Sakkal Majalla"/>
                    <w:sz w:val="28"/>
                    <w:szCs w:val="28"/>
                    <w:rtl/>
                  </w:rPr>
                </w:rPrChange>
              </w:rPr>
              <w:t>التي</w:t>
            </w:r>
            <w:r>
              <w:rPr>
                <w:rFonts w:ascii="Sakkal Majalla" w:hAnsi="Sakkal Majalla" w:eastAsia="Simplified Arabic" w:cs="Sakkal Majalla"/>
                <w:sz w:val="28"/>
                <w:szCs w:val="28"/>
                <w:rPrChange w:id="200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55" w:author="htc" w:date="2024-08-15T07:00:00Z">
                  <w:rPr>
                    <w:rFonts w:ascii="Sakkal Majalla" w:hAnsi="Sakkal Majalla" w:eastAsia="Sakkal Majalla" w:cs="Sakkal Majalla"/>
                    <w:sz w:val="28"/>
                    <w:szCs w:val="28"/>
                    <w:rtl/>
                  </w:rPr>
                </w:rPrChange>
              </w:rPr>
              <w:t>تحدث</w:t>
            </w:r>
            <w:r>
              <w:rPr>
                <w:rFonts w:ascii="Sakkal Majalla" w:hAnsi="Sakkal Majalla" w:eastAsia="Simplified Arabic" w:cs="Sakkal Majalla"/>
                <w:sz w:val="28"/>
                <w:szCs w:val="28"/>
                <w:rPrChange w:id="200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57"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0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59"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0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61"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062"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200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6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0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66" w:author="htc" w:date="2024-08-15T07:00:00Z">
                  <w:rPr>
                    <w:rFonts w:ascii="Sakkal Majalla" w:hAnsi="Sakkal Majalla" w:eastAsia="Sakkal Majalla" w:cs="Sakkal Majalla"/>
                    <w:sz w:val="28"/>
                    <w:szCs w:val="28"/>
                    <w:rtl/>
                  </w:rPr>
                </w:rPrChange>
              </w:rPr>
              <w:t>أكون</w:t>
            </w:r>
            <w:r>
              <w:rPr>
                <w:rFonts w:ascii="Sakkal Majalla" w:hAnsi="Sakkal Majalla" w:eastAsia="Simplified Arabic" w:cs="Sakkal Majalla"/>
                <w:sz w:val="28"/>
                <w:szCs w:val="28"/>
                <w:rPrChange w:id="200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6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0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70" w:author="htc" w:date="2024-08-15T07:00:00Z">
                  <w:rPr>
                    <w:rFonts w:ascii="Sakkal Majalla" w:hAnsi="Sakkal Majalla" w:eastAsia="Sakkal Majalla" w:cs="Sakkal Majalla"/>
                    <w:sz w:val="28"/>
                    <w:szCs w:val="28"/>
                    <w:rtl/>
                  </w:rPr>
                </w:rPrChange>
              </w:rPr>
              <w:t>ضمنها</w:t>
            </w:r>
            <w:r>
              <w:rPr>
                <w:rFonts w:ascii="Sakkal Majalla" w:hAnsi="Sakkal Majalla" w:eastAsia="Simplified Arabic" w:cs="Sakkal Majalla"/>
                <w:sz w:val="28"/>
                <w:szCs w:val="28"/>
                <w:rPrChange w:id="20071" w:author="htc" w:date="2024-08-15T07:00:00Z">
                  <w:rPr>
                    <w:rFonts w:ascii="Sakkal Majalla" w:hAnsi="Sakkal Majalla" w:eastAsia="Sakkal Majalla" w:cs="Sakkal Majalla"/>
                    <w:sz w:val="28"/>
                    <w:szCs w:val="28"/>
                  </w:rPr>
                </w:rPrChange>
              </w:rPr>
              <w:t>.</w:t>
            </w:r>
          </w:p>
        </w:tc>
        <w:tc>
          <w:tcPr>
            <w:tcW w:w="1160" w:type="dxa"/>
            <w:shd w:val="clear" w:color="auto" w:fill="auto"/>
          </w:tcPr>
          <w:p w14:paraId="025D0025">
            <w:pPr>
              <w:pStyle w:val="3"/>
              <w:spacing w:after="0" w:line="276" w:lineRule="auto"/>
              <w:rPr>
                <w:rFonts w:ascii="Sakkal Majalla" w:hAnsi="Sakkal Majalla" w:eastAsia="Simplified Arabic" w:cs="Sakkal Majalla"/>
                <w:sz w:val="28"/>
                <w:szCs w:val="28"/>
                <w:rPrChange w:id="200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73" w:author="htc" w:date="2024-08-15T07:00:00Z">
                  <w:rPr>
                    <w:rFonts w:ascii="Sakkal Majalla" w:hAnsi="Sakkal Majalla" w:eastAsia="Sakkal Majalla" w:cs="Sakkal Majalla"/>
                    <w:sz w:val="28"/>
                    <w:szCs w:val="28"/>
                  </w:rPr>
                </w:rPrChange>
              </w:rPr>
              <w:t>3.222</w:t>
            </w:r>
          </w:p>
        </w:tc>
        <w:tc>
          <w:tcPr>
            <w:tcW w:w="1160" w:type="dxa"/>
          </w:tcPr>
          <w:p w14:paraId="230FE276">
            <w:pPr>
              <w:pStyle w:val="3"/>
              <w:spacing w:after="0" w:line="276" w:lineRule="auto"/>
              <w:rPr>
                <w:rFonts w:ascii="Sakkal Majalla" w:hAnsi="Sakkal Majalla" w:eastAsia="Simplified Arabic" w:cs="Sakkal Majalla"/>
                <w:sz w:val="28"/>
                <w:szCs w:val="28"/>
                <w:rPrChange w:id="2007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75" w:author="htc" w:date="2024-08-15T07:00:00Z">
                  <w:rPr>
                    <w:rFonts w:ascii="Sakkal Majalla" w:hAnsi="Sakkal Majalla" w:eastAsia="Sakkal Majalla" w:cs="Sakkal Majalla"/>
                    <w:sz w:val="28"/>
                    <w:szCs w:val="28"/>
                  </w:rPr>
                </w:rPrChange>
              </w:rPr>
              <w:t>1.1610</w:t>
            </w:r>
          </w:p>
        </w:tc>
        <w:tc>
          <w:tcPr>
            <w:tcW w:w="925" w:type="dxa"/>
          </w:tcPr>
          <w:p w14:paraId="6CECE4E2">
            <w:pPr>
              <w:pStyle w:val="3"/>
              <w:spacing w:after="0" w:line="276" w:lineRule="auto"/>
              <w:rPr>
                <w:rFonts w:ascii="Sakkal Majalla" w:hAnsi="Sakkal Majalla" w:eastAsia="Simplified Arabic" w:cs="Sakkal Majalla"/>
                <w:sz w:val="28"/>
                <w:szCs w:val="28"/>
                <w:rPrChange w:id="200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77" w:author="htc" w:date="2024-08-15T07:00:00Z">
                  <w:rPr>
                    <w:rFonts w:ascii="Sakkal Majalla" w:hAnsi="Sakkal Majalla" w:eastAsia="Sakkal Majalla" w:cs="Sakkal Majalla"/>
                    <w:sz w:val="28"/>
                    <w:szCs w:val="28"/>
                    <w:rtl/>
                  </w:rPr>
                </w:rPrChange>
              </w:rPr>
              <w:t>محايد</w:t>
            </w:r>
          </w:p>
        </w:tc>
        <w:tc>
          <w:tcPr>
            <w:tcW w:w="925" w:type="dxa"/>
            <w:vAlign w:val="center"/>
          </w:tcPr>
          <w:p w14:paraId="13F6D8E5">
            <w:pPr>
              <w:pStyle w:val="3"/>
              <w:spacing w:after="0" w:line="276" w:lineRule="auto"/>
              <w:rPr>
                <w:rFonts w:ascii="Sakkal Majalla" w:hAnsi="Sakkal Majalla" w:eastAsia="Simplified Arabic" w:cs="Sakkal Majalla"/>
                <w:sz w:val="28"/>
                <w:szCs w:val="28"/>
                <w:rPrChange w:id="200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079" w:author="htc" w:date="2024-08-15T07:00:00Z">
                  <w:rPr>
                    <w:rFonts w:ascii="Sakkal Majalla" w:hAnsi="Sakkal Majalla" w:eastAsia="Sakkal Majalla" w:cs="Sakkal Majalla"/>
                    <w:sz w:val="28"/>
                    <w:szCs w:val="28"/>
                  </w:rPr>
                </w:rPrChange>
              </w:rPr>
              <w:t>5</w:t>
            </w:r>
          </w:p>
        </w:tc>
      </w:tr>
      <w:tr w14:paraId="0AEC3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66A49B61">
            <w:pPr>
              <w:pStyle w:val="3"/>
              <w:spacing w:after="0" w:line="276" w:lineRule="auto"/>
              <w:rPr>
                <w:rFonts w:ascii="Sakkal Majalla" w:hAnsi="Sakkal Majalla" w:eastAsia="Simplified Arabic" w:cs="Sakkal Majalla"/>
                <w:sz w:val="28"/>
                <w:szCs w:val="28"/>
                <w:rPrChange w:id="200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081" w:author="htc" w:date="2024-08-15T07:00:00Z">
                  <w:rPr>
                    <w:rFonts w:ascii="Sakkal Majalla" w:hAnsi="Sakkal Majalla" w:eastAsia="Sakkal Majalla" w:cs="Sakkal Majalla"/>
                    <w:sz w:val="28"/>
                    <w:szCs w:val="28"/>
                    <w:rtl/>
                  </w:rPr>
                </w:rPrChange>
              </w:rPr>
              <w:t>أتابع</w:t>
            </w:r>
            <w:r>
              <w:rPr>
                <w:rFonts w:ascii="Sakkal Majalla" w:hAnsi="Sakkal Majalla" w:eastAsia="Simplified Arabic" w:cs="Sakkal Majalla"/>
                <w:sz w:val="28"/>
                <w:szCs w:val="28"/>
                <w:rPrChange w:id="200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83" w:author="htc" w:date="2024-08-15T07:00:00Z">
                  <w:rPr>
                    <w:rFonts w:ascii="Sakkal Majalla" w:hAnsi="Sakkal Majalla" w:eastAsia="Sakkal Majalla" w:cs="Sakkal Majalla"/>
                    <w:sz w:val="28"/>
                    <w:szCs w:val="28"/>
                    <w:rtl/>
                  </w:rPr>
                </w:rPrChange>
              </w:rPr>
              <w:t>باهتمام</w:t>
            </w:r>
            <w:r>
              <w:rPr>
                <w:rFonts w:ascii="Sakkal Majalla" w:hAnsi="Sakkal Majalla" w:eastAsia="Simplified Arabic" w:cs="Sakkal Majalla"/>
                <w:sz w:val="28"/>
                <w:szCs w:val="28"/>
                <w:rPrChange w:id="200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85" w:author="htc" w:date="2024-08-15T07:00:00Z">
                  <w:rPr>
                    <w:rFonts w:ascii="Sakkal Majalla" w:hAnsi="Sakkal Majalla" w:eastAsia="Sakkal Majalla" w:cs="Sakkal Majalla"/>
                    <w:sz w:val="28"/>
                    <w:szCs w:val="28"/>
                    <w:rtl/>
                  </w:rPr>
                </w:rPrChange>
              </w:rPr>
              <w:t>ما</w:t>
            </w:r>
            <w:r>
              <w:rPr>
                <w:rFonts w:ascii="Sakkal Majalla" w:hAnsi="Sakkal Majalla" w:eastAsia="Simplified Arabic" w:cs="Sakkal Majalla"/>
                <w:sz w:val="28"/>
                <w:szCs w:val="28"/>
                <w:rPrChange w:id="200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87" w:author="htc" w:date="2024-08-15T07:00:00Z">
                  <w:rPr>
                    <w:rFonts w:ascii="Sakkal Majalla" w:hAnsi="Sakkal Majalla" w:eastAsia="Sakkal Majalla" w:cs="Sakkal Majalla"/>
                    <w:sz w:val="28"/>
                    <w:szCs w:val="28"/>
                    <w:rtl/>
                  </w:rPr>
                </w:rPrChange>
              </w:rPr>
              <w:t>يحدث</w:t>
            </w:r>
            <w:r>
              <w:rPr>
                <w:rFonts w:ascii="Sakkal Majalla" w:hAnsi="Sakkal Majalla" w:eastAsia="Simplified Arabic" w:cs="Sakkal Majalla"/>
                <w:sz w:val="28"/>
                <w:szCs w:val="28"/>
                <w:rPrChange w:id="200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8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00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91"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200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93"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200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9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0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97"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0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099"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100" w:author="htc" w:date="2024-08-15T07:00:00Z">
                  <w:rPr>
                    <w:rFonts w:ascii="Sakkal Majalla" w:hAnsi="Sakkal Majalla" w:eastAsia="Sakkal Majalla" w:cs="Sakkal Majalla"/>
                    <w:sz w:val="28"/>
                    <w:szCs w:val="28"/>
                  </w:rPr>
                </w:rPrChange>
              </w:rPr>
              <w:t>.</w:t>
            </w:r>
          </w:p>
        </w:tc>
        <w:tc>
          <w:tcPr>
            <w:tcW w:w="1160" w:type="dxa"/>
            <w:shd w:val="clear" w:color="auto" w:fill="auto"/>
          </w:tcPr>
          <w:p w14:paraId="29DA1B65">
            <w:pPr>
              <w:pStyle w:val="3"/>
              <w:spacing w:after="0" w:line="276" w:lineRule="auto"/>
              <w:rPr>
                <w:rFonts w:ascii="Sakkal Majalla" w:hAnsi="Sakkal Majalla" w:eastAsia="Simplified Arabic" w:cs="Sakkal Majalla"/>
                <w:sz w:val="28"/>
                <w:szCs w:val="28"/>
                <w:rPrChange w:id="201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02" w:author="htc" w:date="2024-08-15T07:00:00Z">
                  <w:rPr>
                    <w:rFonts w:ascii="Sakkal Majalla" w:hAnsi="Sakkal Majalla" w:eastAsia="Sakkal Majalla" w:cs="Sakkal Majalla"/>
                    <w:sz w:val="28"/>
                    <w:szCs w:val="28"/>
                  </w:rPr>
                </w:rPrChange>
              </w:rPr>
              <w:t>3.307</w:t>
            </w:r>
          </w:p>
        </w:tc>
        <w:tc>
          <w:tcPr>
            <w:tcW w:w="1160" w:type="dxa"/>
          </w:tcPr>
          <w:p w14:paraId="28247DF0">
            <w:pPr>
              <w:pStyle w:val="3"/>
              <w:spacing w:after="0" w:line="276" w:lineRule="auto"/>
              <w:rPr>
                <w:rFonts w:ascii="Sakkal Majalla" w:hAnsi="Sakkal Majalla" w:eastAsia="Simplified Arabic" w:cs="Sakkal Majalla"/>
                <w:sz w:val="28"/>
                <w:szCs w:val="28"/>
                <w:rPrChange w:id="201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04" w:author="htc" w:date="2024-08-15T07:00:00Z">
                  <w:rPr>
                    <w:rFonts w:ascii="Sakkal Majalla" w:hAnsi="Sakkal Majalla" w:eastAsia="Sakkal Majalla" w:cs="Sakkal Majalla"/>
                    <w:sz w:val="28"/>
                    <w:szCs w:val="28"/>
                  </w:rPr>
                </w:rPrChange>
              </w:rPr>
              <w:t>1.1393</w:t>
            </w:r>
          </w:p>
        </w:tc>
        <w:tc>
          <w:tcPr>
            <w:tcW w:w="925" w:type="dxa"/>
          </w:tcPr>
          <w:p w14:paraId="0E395285">
            <w:pPr>
              <w:pStyle w:val="3"/>
              <w:spacing w:after="0" w:line="276" w:lineRule="auto"/>
              <w:rPr>
                <w:rFonts w:ascii="Sakkal Majalla" w:hAnsi="Sakkal Majalla" w:eastAsia="Simplified Arabic" w:cs="Sakkal Majalla"/>
                <w:sz w:val="28"/>
                <w:szCs w:val="28"/>
                <w:rPrChange w:id="2010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06" w:author="htc" w:date="2024-08-15T07:00:00Z">
                  <w:rPr>
                    <w:rFonts w:ascii="Sakkal Majalla" w:hAnsi="Sakkal Majalla" w:eastAsia="Sakkal Majalla" w:cs="Sakkal Majalla"/>
                    <w:sz w:val="28"/>
                    <w:szCs w:val="28"/>
                    <w:rtl/>
                  </w:rPr>
                </w:rPrChange>
              </w:rPr>
              <w:t>محايد</w:t>
            </w:r>
          </w:p>
        </w:tc>
        <w:tc>
          <w:tcPr>
            <w:tcW w:w="925" w:type="dxa"/>
            <w:vAlign w:val="center"/>
          </w:tcPr>
          <w:p w14:paraId="75BF31C7">
            <w:pPr>
              <w:pStyle w:val="3"/>
              <w:spacing w:after="0" w:line="276" w:lineRule="auto"/>
              <w:rPr>
                <w:rFonts w:ascii="Sakkal Majalla" w:hAnsi="Sakkal Majalla" w:eastAsia="Simplified Arabic" w:cs="Sakkal Majalla"/>
                <w:sz w:val="28"/>
                <w:szCs w:val="28"/>
                <w:rPrChange w:id="2010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08" w:author="htc" w:date="2024-08-15T07:00:00Z">
                  <w:rPr>
                    <w:rFonts w:ascii="Sakkal Majalla" w:hAnsi="Sakkal Majalla" w:eastAsia="Sakkal Majalla" w:cs="Sakkal Majalla"/>
                    <w:sz w:val="28"/>
                    <w:szCs w:val="28"/>
                  </w:rPr>
                </w:rPrChange>
              </w:rPr>
              <w:t>3</w:t>
            </w:r>
          </w:p>
        </w:tc>
      </w:tr>
      <w:tr w14:paraId="77E90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4FA21DF7">
            <w:pPr>
              <w:pStyle w:val="3"/>
              <w:spacing w:after="0" w:line="276" w:lineRule="auto"/>
              <w:rPr>
                <w:rFonts w:ascii="Sakkal Majalla" w:hAnsi="Sakkal Majalla" w:eastAsia="Simplified Arabic" w:cs="Sakkal Majalla"/>
                <w:sz w:val="28"/>
                <w:szCs w:val="28"/>
                <w:rPrChange w:id="201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10"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201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1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1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14" w:author="htc" w:date="2024-08-15T07:00:00Z">
                  <w:rPr>
                    <w:rFonts w:ascii="Sakkal Majalla" w:hAnsi="Sakkal Majalla" w:eastAsia="Sakkal Majalla" w:cs="Sakkal Majalla"/>
                    <w:sz w:val="28"/>
                    <w:szCs w:val="28"/>
                    <w:rtl/>
                  </w:rPr>
                </w:rPrChange>
              </w:rPr>
              <w:t>حياتي</w:t>
            </w:r>
            <w:r>
              <w:rPr>
                <w:rFonts w:ascii="Sakkal Majalla" w:hAnsi="Sakkal Majalla" w:eastAsia="Simplified Arabic" w:cs="Sakkal Majalla"/>
                <w:sz w:val="28"/>
                <w:szCs w:val="28"/>
                <w:rPrChange w:id="201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16" w:author="htc" w:date="2024-08-15T07:00:00Z">
                  <w:rPr>
                    <w:rFonts w:ascii="Sakkal Majalla" w:hAnsi="Sakkal Majalla" w:eastAsia="Sakkal Majalla" w:cs="Sakkal Majalla"/>
                    <w:sz w:val="28"/>
                    <w:szCs w:val="28"/>
                    <w:rtl/>
                  </w:rPr>
                </w:rPrChange>
              </w:rPr>
              <w:t>أفراد</w:t>
            </w:r>
            <w:r>
              <w:rPr>
                <w:rFonts w:ascii="Sakkal Majalla" w:hAnsi="Sakkal Majalla" w:eastAsia="Simplified Arabic" w:cs="Sakkal Majalla"/>
                <w:sz w:val="28"/>
                <w:szCs w:val="28"/>
                <w:rPrChange w:id="201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18" w:author="htc" w:date="2024-08-15T07:00:00Z">
                  <w:rPr>
                    <w:rFonts w:ascii="Sakkal Majalla" w:hAnsi="Sakkal Majalla" w:eastAsia="Sakkal Majalla" w:cs="Sakkal Majalla"/>
                    <w:sz w:val="28"/>
                    <w:szCs w:val="28"/>
                    <w:rtl/>
                  </w:rPr>
                </w:rPrChange>
              </w:rPr>
              <w:t>يسعون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119" w:author="htc" w:date="2024-08-15T07:00:00Z">
                  <w:rPr>
                    <w:rFonts w:ascii="Sakkal Majalla" w:hAnsi="Sakkal Majalla" w:eastAsia="Sakkal Majalla" w:cs="Sakkal Majalla"/>
                    <w:sz w:val="28"/>
                    <w:szCs w:val="28"/>
                    <w:rtl/>
                  </w:rPr>
                </w:rPrChange>
              </w:rPr>
              <w:t>راء</w:t>
            </w:r>
            <w:r>
              <w:rPr>
                <w:rFonts w:ascii="Sakkal Majalla" w:hAnsi="Sakkal Majalla" w:eastAsia="Simplified Arabic" w:cs="Sakkal Majalla"/>
                <w:sz w:val="28"/>
                <w:szCs w:val="28"/>
                <w:rPrChange w:id="20120" w:author="htc" w:date="2024-08-15T07:00:00Z">
                  <w:rPr>
                    <w:rFonts w:ascii="Sakkal Majalla" w:hAnsi="Sakkal Majalla" w:eastAsia="Sakkal Majalla" w:cs="Sakkal Majalla"/>
                    <w:sz w:val="28"/>
                    <w:szCs w:val="28"/>
                  </w:rPr>
                </w:rPrChange>
              </w:rPr>
              <w:t xml:space="preserve"> </w:t>
            </w:r>
            <w:del w:id="20121" w:author="htc" w:date="2024-08-15T07:00:00Z">
              <w:r>
                <w:rPr>
                  <w:rFonts w:ascii="Sakkal Majalla" w:hAnsi="Sakkal Majalla" w:eastAsia="Simplified Arabic" w:cs="Sakkal Majalla"/>
                  <w:sz w:val="28"/>
                  <w:szCs w:val="28"/>
                  <w:rtl/>
                  <w:rPrChange w:id="20122" w:author="htc" w:date="2024-08-15T07:00:00Z">
                    <w:rPr>
                      <w:rFonts w:ascii="Sakkal Majalla" w:hAnsi="Sakkal Majalla" w:eastAsia="Sakkal Majalla" w:cs="Sakkal Majalla"/>
                      <w:sz w:val="28"/>
                      <w:szCs w:val="28"/>
                      <w:rtl/>
                    </w:rPr>
                  </w:rPrChange>
                </w:rPr>
                <w:delText>الشهرة</w:delText>
              </w:r>
            </w:del>
            <w:ins w:id="2012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01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2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1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27" w:author="htc" w:date="2024-08-15T07:00:00Z">
                  <w:rPr>
                    <w:rFonts w:ascii="Sakkal Majalla" w:hAnsi="Sakkal Majalla" w:eastAsia="Sakkal Majalla" w:cs="Sakkal Majalla"/>
                    <w:sz w:val="28"/>
                    <w:szCs w:val="28"/>
                    <w:rtl/>
                  </w:rPr>
                </w:rPrChange>
              </w:rPr>
              <w:t>خلال</w:t>
            </w:r>
            <w:r>
              <w:rPr>
                <w:rFonts w:ascii="Sakkal Majalla" w:hAnsi="Sakkal Majalla" w:eastAsia="Simplified Arabic" w:cs="Sakkal Majalla"/>
                <w:sz w:val="28"/>
                <w:szCs w:val="28"/>
                <w:rPrChange w:id="201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29" w:author="htc" w:date="2024-08-15T07:00:00Z">
                  <w:rPr>
                    <w:rFonts w:ascii="Sakkal Majalla" w:hAnsi="Sakkal Majalla" w:eastAsia="Sakkal Majalla" w:cs="Sakkal Majalla"/>
                    <w:sz w:val="28"/>
                    <w:szCs w:val="28"/>
                    <w:rtl/>
                  </w:rPr>
                </w:rPrChange>
              </w:rPr>
              <w:t>تطبيق</w:t>
            </w:r>
            <w:r>
              <w:rPr>
                <w:rFonts w:ascii="Sakkal Majalla" w:hAnsi="Sakkal Majalla" w:eastAsia="Simplified Arabic" w:cs="Sakkal Majalla"/>
                <w:sz w:val="28"/>
                <w:szCs w:val="28"/>
                <w:rPrChange w:id="201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31"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1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33"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134" w:author="htc" w:date="2024-08-15T07:00:00Z">
                  <w:rPr>
                    <w:rFonts w:ascii="Sakkal Majalla" w:hAnsi="Sakkal Majalla" w:eastAsia="Sakkal Majalla" w:cs="Sakkal Majalla"/>
                    <w:sz w:val="28"/>
                    <w:szCs w:val="28"/>
                  </w:rPr>
                </w:rPrChange>
              </w:rPr>
              <w:t>.</w:t>
            </w:r>
          </w:p>
        </w:tc>
        <w:tc>
          <w:tcPr>
            <w:tcW w:w="1160" w:type="dxa"/>
            <w:shd w:val="clear" w:color="auto" w:fill="auto"/>
          </w:tcPr>
          <w:p w14:paraId="3241EAD1">
            <w:pPr>
              <w:pStyle w:val="3"/>
              <w:spacing w:after="0" w:line="276" w:lineRule="auto"/>
              <w:rPr>
                <w:rFonts w:ascii="Sakkal Majalla" w:hAnsi="Sakkal Majalla" w:eastAsia="Simplified Arabic" w:cs="Sakkal Majalla"/>
                <w:sz w:val="28"/>
                <w:szCs w:val="28"/>
                <w:rPrChange w:id="201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36" w:author="htc" w:date="2024-08-15T07:00:00Z">
                  <w:rPr>
                    <w:rFonts w:ascii="Sakkal Majalla" w:hAnsi="Sakkal Majalla" w:eastAsia="Sakkal Majalla" w:cs="Sakkal Majalla"/>
                    <w:sz w:val="28"/>
                    <w:szCs w:val="28"/>
                  </w:rPr>
                </w:rPrChange>
              </w:rPr>
              <w:t>3.442</w:t>
            </w:r>
          </w:p>
        </w:tc>
        <w:tc>
          <w:tcPr>
            <w:tcW w:w="1160" w:type="dxa"/>
          </w:tcPr>
          <w:p w14:paraId="24B42329">
            <w:pPr>
              <w:pStyle w:val="3"/>
              <w:spacing w:after="0" w:line="276" w:lineRule="auto"/>
              <w:rPr>
                <w:rFonts w:ascii="Sakkal Majalla" w:hAnsi="Sakkal Majalla" w:eastAsia="Simplified Arabic" w:cs="Sakkal Majalla"/>
                <w:sz w:val="28"/>
                <w:szCs w:val="28"/>
                <w:rPrChange w:id="2013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38" w:author="htc" w:date="2024-08-15T07:00:00Z">
                  <w:rPr>
                    <w:rFonts w:ascii="Sakkal Majalla" w:hAnsi="Sakkal Majalla" w:eastAsia="Sakkal Majalla" w:cs="Sakkal Majalla"/>
                    <w:sz w:val="28"/>
                    <w:szCs w:val="28"/>
                  </w:rPr>
                </w:rPrChange>
              </w:rPr>
              <w:t>1.1958</w:t>
            </w:r>
          </w:p>
        </w:tc>
        <w:tc>
          <w:tcPr>
            <w:tcW w:w="925" w:type="dxa"/>
          </w:tcPr>
          <w:p w14:paraId="2E638ACF">
            <w:pPr>
              <w:pStyle w:val="3"/>
              <w:spacing w:after="0" w:line="276" w:lineRule="auto"/>
              <w:rPr>
                <w:rFonts w:ascii="Sakkal Majalla" w:hAnsi="Sakkal Majalla" w:eastAsia="Simplified Arabic" w:cs="Sakkal Majalla"/>
                <w:sz w:val="28"/>
                <w:szCs w:val="28"/>
                <w:rPrChange w:id="201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40" w:author="htc" w:date="2024-08-15T07:00:00Z">
                  <w:rPr>
                    <w:rFonts w:ascii="Sakkal Majalla" w:hAnsi="Sakkal Majalla" w:eastAsia="Sakkal Majalla" w:cs="Sakkal Majalla"/>
                    <w:sz w:val="28"/>
                    <w:szCs w:val="28"/>
                    <w:rtl/>
                  </w:rPr>
                </w:rPrChange>
              </w:rPr>
              <w:t>موافق</w:t>
            </w:r>
          </w:p>
        </w:tc>
        <w:tc>
          <w:tcPr>
            <w:tcW w:w="925" w:type="dxa"/>
            <w:vAlign w:val="center"/>
          </w:tcPr>
          <w:p w14:paraId="6CEDAAF3">
            <w:pPr>
              <w:pStyle w:val="3"/>
              <w:spacing w:after="0" w:line="276" w:lineRule="auto"/>
              <w:rPr>
                <w:rFonts w:ascii="Sakkal Majalla" w:hAnsi="Sakkal Majalla" w:eastAsia="Simplified Arabic" w:cs="Sakkal Majalla"/>
                <w:sz w:val="28"/>
                <w:szCs w:val="28"/>
                <w:rPrChange w:id="2014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42" w:author="htc" w:date="2024-08-15T07:00:00Z">
                  <w:rPr>
                    <w:rFonts w:ascii="Sakkal Majalla" w:hAnsi="Sakkal Majalla" w:eastAsia="Sakkal Majalla" w:cs="Sakkal Majalla"/>
                    <w:sz w:val="28"/>
                    <w:szCs w:val="28"/>
                  </w:rPr>
                </w:rPrChange>
              </w:rPr>
              <w:t>2</w:t>
            </w:r>
          </w:p>
        </w:tc>
      </w:tr>
      <w:tr w14:paraId="7FE21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3A486F39">
            <w:pPr>
              <w:pStyle w:val="3"/>
              <w:spacing w:after="0" w:line="276" w:lineRule="auto"/>
              <w:rPr>
                <w:rFonts w:ascii="Sakkal Majalla" w:hAnsi="Sakkal Majalla" w:eastAsia="Simplified Arabic" w:cs="Sakkal Majalla"/>
                <w:sz w:val="28"/>
                <w:szCs w:val="28"/>
                <w:rPrChange w:id="2014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44" w:author="htc" w:date="2024-08-15T07:00:00Z">
                  <w:rPr>
                    <w:rFonts w:ascii="Sakkal Majalla" w:hAnsi="Sakkal Majalla" w:eastAsia="Sakkal Majalla" w:cs="Sakkal Majalla"/>
                    <w:sz w:val="28"/>
                    <w:szCs w:val="28"/>
                    <w:rtl/>
                  </w:rPr>
                </w:rPrChange>
              </w:rPr>
              <w:t>عندما</w:t>
            </w:r>
            <w:r>
              <w:rPr>
                <w:rFonts w:ascii="Sakkal Majalla" w:hAnsi="Sakkal Majalla" w:eastAsia="Simplified Arabic" w:cs="Sakkal Majalla"/>
                <w:sz w:val="28"/>
                <w:szCs w:val="28"/>
                <w:rPrChange w:id="201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46"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201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48" w:author="htc" w:date="2024-08-15T07:00:00Z">
                  <w:rPr>
                    <w:rFonts w:ascii="Sakkal Majalla" w:hAnsi="Sakkal Majalla" w:eastAsia="Sakkal Majalla" w:cs="Sakkal Majalla"/>
                    <w:sz w:val="28"/>
                    <w:szCs w:val="28"/>
                    <w:rtl/>
                  </w:rPr>
                </w:rPrChange>
              </w:rPr>
              <w:t>مؤثرين</w:t>
            </w:r>
            <w:r>
              <w:rPr>
                <w:rFonts w:ascii="Sakkal Majalla" w:hAnsi="Sakkal Majalla" w:eastAsia="Simplified Arabic" w:cs="Sakkal Majalla"/>
                <w:sz w:val="28"/>
                <w:szCs w:val="28"/>
                <w:rPrChange w:id="201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50" w:author="htc" w:date="2024-08-15T07:00:00Z">
                  <w:rPr>
                    <w:rFonts w:ascii="Sakkal Majalla" w:hAnsi="Sakkal Majalla" w:eastAsia="Sakkal Majalla" w:cs="Sakkal Majalla"/>
                    <w:sz w:val="28"/>
                    <w:szCs w:val="28"/>
                    <w:rtl/>
                  </w:rPr>
                </w:rPrChange>
              </w:rPr>
              <w:t>محبوبين</w:t>
            </w:r>
            <w:r>
              <w:rPr>
                <w:rFonts w:ascii="Sakkal Majalla" w:hAnsi="Sakkal Majalla" w:eastAsia="Simplified Arabic" w:cs="Sakkal Majalla"/>
                <w:sz w:val="28"/>
                <w:szCs w:val="28"/>
                <w:rPrChange w:id="201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5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1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54"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1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56"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1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58" w:author="htc" w:date="2024-08-15T07:00:00Z">
                  <w:rPr>
                    <w:rFonts w:ascii="Sakkal Majalla" w:hAnsi="Sakkal Majalla" w:eastAsia="Sakkal Majalla" w:cs="Sakkal Majalla"/>
                    <w:sz w:val="28"/>
                    <w:szCs w:val="28"/>
                    <w:rtl/>
                  </w:rPr>
                </w:rPrChange>
              </w:rPr>
              <w:t>أود</w:t>
            </w:r>
            <w:r>
              <w:rPr>
                <w:rFonts w:ascii="Sakkal Majalla" w:hAnsi="Sakkal Majalla" w:eastAsia="Simplified Arabic" w:cs="Sakkal Majalla"/>
                <w:sz w:val="28"/>
                <w:szCs w:val="28"/>
                <w:rPrChange w:id="201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6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1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62" w:author="htc" w:date="2024-08-15T07:00:00Z">
                  <w:rPr>
                    <w:rFonts w:ascii="Sakkal Majalla" w:hAnsi="Sakkal Majalla" w:eastAsia="Sakkal Majalla" w:cs="Sakkal Majalla"/>
                    <w:sz w:val="28"/>
                    <w:szCs w:val="28"/>
                    <w:rtl/>
                  </w:rPr>
                </w:rPrChange>
              </w:rPr>
              <w:t>الحصول</w:t>
            </w:r>
            <w:r>
              <w:rPr>
                <w:rFonts w:ascii="Sakkal Majalla" w:hAnsi="Sakkal Majalla" w:eastAsia="Simplified Arabic" w:cs="Sakkal Majalla"/>
                <w:sz w:val="28"/>
                <w:szCs w:val="28"/>
                <w:rPrChange w:id="201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6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165" w:author="htc" w:date="2024-08-15T07:00:00Z">
                  <w:rPr>
                    <w:rFonts w:ascii="Sakkal Majalla" w:hAnsi="Sakkal Majalla" w:eastAsia="Sakkal Majalla" w:cs="Sakkal Majalla"/>
                    <w:sz w:val="28"/>
                    <w:szCs w:val="28"/>
                  </w:rPr>
                </w:rPrChange>
              </w:rPr>
              <w:t xml:space="preserve"> </w:t>
            </w:r>
            <w:del w:id="20166" w:author="htc" w:date="2024-08-15T07:00:00Z">
              <w:r>
                <w:rPr>
                  <w:rFonts w:ascii="Sakkal Majalla" w:hAnsi="Sakkal Majalla" w:eastAsia="Simplified Arabic" w:cs="Sakkal Majalla"/>
                  <w:sz w:val="28"/>
                  <w:szCs w:val="28"/>
                  <w:rtl/>
                  <w:rPrChange w:id="20167" w:author="htc" w:date="2024-08-15T07:00:00Z">
                    <w:rPr>
                      <w:rFonts w:ascii="Sakkal Majalla" w:hAnsi="Sakkal Majalla" w:eastAsia="Sakkal Majalla" w:cs="Sakkal Majalla"/>
                      <w:sz w:val="28"/>
                      <w:szCs w:val="28"/>
                      <w:rtl/>
                    </w:rPr>
                  </w:rPrChange>
                </w:rPr>
                <w:delText>الشهرة</w:delText>
              </w:r>
            </w:del>
            <w:ins w:id="2016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01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70" w:author="htc" w:date="2024-08-15T07:00:00Z">
                  <w:rPr>
                    <w:rFonts w:ascii="Sakkal Majalla" w:hAnsi="Sakkal Majalla" w:eastAsia="Sakkal Majalla" w:cs="Sakkal Majalla"/>
                    <w:sz w:val="28"/>
                    <w:szCs w:val="28"/>
                    <w:rtl/>
                  </w:rPr>
                </w:rPrChange>
              </w:rPr>
              <w:t>مثلهم</w:t>
            </w:r>
            <w:r>
              <w:rPr>
                <w:rFonts w:ascii="Sakkal Majalla" w:hAnsi="Sakkal Majalla" w:eastAsia="Simplified Arabic" w:cs="Sakkal Majalla"/>
                <w:sz w:val="28"/>
                <w:szCs w:val="28"/>
                <w:rPrChange w:id="20171" w:author="htc" w:date="2024-08-15T07:00:00Z">
                  <w:rPr>
                    <w:rFonts w:ascii="Sakkal Majalla" w:hAnsi="Sakkal Majalla" w:eastAsia="Sakkal Majalla" w:cs="Sakkal Majalla"/>
                    <w:sz w:val="28"/>
                    <w:szCs w:val="28"/>
                  </w:rPr>
                </w:rPrChange>
              </w:rPr>
              <w:t>.</w:t>
            </w:r>
          </w:p>
        </w:tc>
        <w:tc>
          <w:tcPr>
            <w:tcW w:w="1160" w:type="dxa"/>
            <w:shd w:val="clear" w:color="auto" w:fill="auto"/>
          </w:tcPr>
          <w:p w14:paraId="10ED8A74">
            <w:pPr>
              <w:pStyle w:val="3"/>
              <w:spacing w:after="0" w:line="276" w:lineRule="auto"/>
              <w:rPr>
                <w:rFonts w:ascii="Sakkal Majalla" w:hAnsi="Sakkal Majalla" w:eastAsia="Simplified Arabic" w:cs="Sakkal Majalla"/>
                <w:sz w:val="28"/>
                <w:szCs w:val="28"/>
                <w:rPrChange w:id="2017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73" w:author="htc" w:date="2024-08-15T07:00:00Z">
                  <w:rPr>
                    <w:rFonts w:ascii="Sakkal Majalla" w:hAnsi="Sakkal Majalla" w:eastAsia="Sakkal Majalla" w:cs="Sakkal Majalla"/>
                    <w:sz w:val="28"/>
                    <w:szCs w:val="28"/>
                  </w:rPr>
                </w:rPrChange>
              </w:rPr>
              <w:t>3.253</w:t>
            </w:r>
          </w:p>
        </w:tc>
        <w:tc>
          <w:tcPr>
            <w:tcW w:w="1160" w:type="dxa"/>
          </w:tcPr>
          <w:p w14:paraId="1A52AB72">
            <w:pPr>
              <w:pStyle w:val="3"/>
              <w:spacing w:after="0" w:line="276" w:lineRule="auto"/>
              <w:rPr>
                <w:rFonts w:ascii="Sakkal Majalla" w:hAnsi="Sakkal Majalla" w:eastAsia="Simplified Arabic" w:cs="Sakkal Majalla"/>
                <w:sz w:val="28"/>
                <w:szCs w:val="28"/>
                <w:rPrChange w:id="2017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75" w:author="htc" w:date="2024-08-15T07:00:00Z">
                  <w:rPr>
                    <w:rFonts w:ascii="Sakkal Majalla" w:hAnsi="Sakkal Majalla" w:eastAsia="Sakkal Majalla" w:cs="Sakkal Majalla"/>
                    <w:sz w:val="28"/>
                    <w:szCs w:val="28"/>
                  </w:rPr>
                </w:rPrChange>
              </w:rPr>
              <w:t>1.1461</w:t>
            </w:r>
          </w:p>
        </w:tc>
        <w:tc>
          <w:tcPr>
            <w:tcW w:w="925" w:type="dxa"/>
          </w:tcPr>
          <w:p w14:paraId="55E2E32C">
            <w:pPr>
              <w:pStyle w:val="3"/>
              <w:spacing w:after="0" w:line="276" w:lineRule="auto"/>
              <w:rPr>
                <w:rFonts w:ascii="Sakkal Majalla" w:hAnsi="Sakkal Majalla" w:eastAsia="Simplified Arabic" w:cs="Sakkal Majalla"/>
                <w:sz w:val="28"/>
                <w:szCs w:val="28"/>
                <w:rPrChange w:id="201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77" w:author="htc" w:date="2024-08-15T07:00:00Z">
                  <w:rPr>
                    <w:rFonts w:ascii="Sakkal Majalla" w:hAnsi="Sakkal Majalla" w:eastAsia="Sakkal Majalla" w:cs="Sakkal Majalla"/>
                    <w:sz w:val="28"/>
                    <w:szCs w:val="28"/>
                    <w:rtl/>
                  </w:rPr>
                </w:rPrChange>
              </w:rPr>
              <w:t>محايد</w:t>
            </w:r>
          </w:p>
        </w:tc>
        <w:tc>
          <w:tcPr>
            <w:tcW w:w="925" w:type="dxa"/>
            <w:vAlign w:val="center"/>
          </w:tcPr>
          <w:p w14:paraId="185C4959">
            <w:pPr>
              <w:pStyle w:val="3"/>
              <w:spacing w:after="0" w:line="276" w:lineRule="auto"/>
              <w:rPr>
                <w:rFonts w:ascii="Sakkal Majalla" w:hAnsi="Sakkal Majalla" w:eastAsia="Simplified Arabic" w:cs="Sakkal Majalla"/>
                <w:sz w:val="28"/>
                <w:szCs w:val="28"/>
                <w:rPrChange w:id="201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79" w:author="htc" w:date="2024-08-15T07:00:00Z">
                  <w:rPr>
                    <w:rFonts w:ascii="Sakkal Majalla" w:hAnsi="Sakkal Majalla" w:eastAsia="Sakkal Majalla" w:cs="Sakkal Majalla"/>
                    <w:sz w:val="28"/>
                    <w:szCs w:val="28"/>
                  </w:rPr>
                </w:rPrChange>
              </w:rPr>
              <w:t>4</w:t>
            </w:r>
          </w:p>
        </w:tc>
      </w:tr>
      <w:tr w14:paraId="16964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tcBorders>
              <w:top w:val="single" w:color="000000" w:sz="4" w:space="0"/>
              <w:left w:val="single" w:color="000000" w:sz="4" w:space="0"/>
              <w:bottom w:val="single" w:color="000000" w:sz="4" w:space="0"/>
              <w:right w:val="single" w:color="000000" w:sz="4" w:space="0"/>
            </w:tcBorders>
            <w:shd w:val="clear" w:color="auto" w:fill="auto"/>
          </w:tcPr>
          <w:p w14:paraId="571671F5">
            <w:pPr>
              <w:pStyle w:val="3"/>
              <w:spacing w:after="0" w:line="276" w:lineRule="auto"/>
              <w:rPr>
                <w:rFonts w:ascii="Sakkal Majalla" w:hAnsi="Sakkal Majalla" w:eastAsia="Simplified Arabic" w:cs="Sakkal Majalla"/>
                <w:sz w:val="28"/>
                <w:szCs w:val="28"/>
                <w:rPrChange w:id="201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181"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201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83"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201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85" w:author="htc" w:date="2024-08-15T07:00:00Z">
                  <w:rPr>
                    <w:rFonts w:ascii="Sakkal Majalla" w:hAnsi="Sakkal Majalla" w:eastAsia="Sakkal Majalla" w:cs="Sakkal Majalla"/>
                    <w:sz w:val="28"/>
                    <w:szCs w:val="28"/>
                    <w:rtl/>
                  </w:rPr>
                </w:rPrChange>
              </w:rPr>
              <w:t>المتواجدين</w:t>
            </w:r>
            <w:r>
              <w:rPr>
                <w:rFonts w:ascii="Sakkal Majalla" w:hAnsi="Sakkal Majalla" w:eastAsia="Simplified Arabic" w:cs="Sakkal Majalla"/>
                <w:sz w:val="28"/>
                <w:szCs w:val="28"/>
                <w:rPrChange w:id="201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ب</w:t>
            </w:r>
            <w:r>
              <w:rPr>
                <w:rFonts w:ascii="Sakkal Majalla" w:hAnsi="Sakkal Majalla" w:eastAsia="Simplified Arabic" w:cs="Sakkal Majalla"/>
                <w:sz w:val="28"/>
                <w:szCs w:val="28"/>
                <w:rtl/>
                <w:rPrChange w:id="20187"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1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89"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1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9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1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19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PrChange w:id="20194" w:author="htc" w:date="2024-08-15T07:00:00Z">
                  <w:rPr>
                    <w:rFonts w:ascii="Sakkal Majalla" w:hAnsi="Sakkal Majalla" w:eastAsia="Sakkal Majalla" w:cs="Sakkal Majalla"/>
                    <w:sz w:val="28"/>
                    <w:szCs w:val="28"/>
                  </w:rPr>
                </w:rPrChange>
              </w:rPr>
              <w:t>.</w:t>
            </w:r>
          </w:p>
        </w:tc>
        <w:tc>
          <w:tcPr>
            <w:tcW w:w="1160" w:type="dxa"/>
            <w:shd w:val="clear" w:color="auto" w:fill="auto"/>
          </w:tcPr>
          <w:p w14:paraId="0986C5F5">
            <w:pPr>
              <w:pStyle w:val="3"/>
              <w:spacing w:after="0" w:line="276" w:lineRule="auto"/>
              <w:rPr>
                <w:rFonts w:ascii="Sakkal Majalla" w:hAnsi="Sakkal Majalla" w:eastAsia="Simplified Arabic" w:cs="Sakkal Majalla"/>
                <w:sz w:val="28"/>
                <w:szCs w:val="28"/>
                <w:rPrChange w:id="2019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96" w:author="htc" w:date="2024-08-15T07:00:00Z">
                  <w:rPr>
                    <w:rFonts w:ascii="Sakkal Majalla" w:hAnsi="Sakkal Majalla" w:eastAsia="Sakkal Majalla" w:cs="Sakkal Majalla"/>
                    <w:sz w:val="28"/>
                    <w:szCs w:val="28"/>
                  </w:rPr>
                </w:rPrChange>
              </w:rPr>
              <w:t>3.220</w:t>
            </w:r>
          </w:p>
        </w:tc>
        <w:tc>
          <w:tcPr>
            <w:tcW w:w="1160" w:type="dxa"/>
          </w:tcPr>
          <w:p w14:paraId="2FEE38CC">
            <w:pPr>
              <w:pStyle w:val="3"/>
              <w:spacing w:after="0" w:line="276" w:lineRule="auto"/>
              <w:rPr>
                <w:rFonts w:ascii="Sakkal Majalla" w:hAnsi="Sakkal Majalla" w:eastAsia="Simplified Arabic" w:cs="Sakkal Majalla"/>
                <w:sz w:val="28"/>
                <w:szCs w:val="28"/>
                <w:rPrChange w:id="201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198" w:author="htc" w:date="2024-08-15T07:00:00Z">
                  <w:rPr>
                    <w:rFonts w:ascii="Sakkal Majalla" w:hAnsi="Sakkal Majalla" w:eastAsia="Sakkal Majalla" w:cs="Sakkal Majalla"/>
                    <w:sz w:val="28"/>
                    <w:szCs w:val="28"/>
                  </w:rPr>
                </w:rPrChange>
              </w:rPr>
              <w:t>1.1911</w:t>
            </w:r>
          </w:p>
        </w:tc>
        <w:tc>
          <w:tcPr>
            <w:tcW w:w="925" w:type="dxa"/>
          </w:tcPr>
          <w:p w14:paraId="1F839821">
            <w:pPr>
              <w:pStyle w:val="3"/>
              <w:spacing w:after="0" w:line="276" w:lineRule="auto"/>
              <w:rPr>
                <w:rFonts w:ascii="Sakkal Majalla" w:hAnsi="Sakkal Majalla" w:eastAsia="Simplified Arabic" w:cs="Sakkal Majalla"/>
                <w:sz w:val="28"/>
                <w:szCs w:val="28"/>
                <w:rPrChange w:id="2019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200" w:author="htc" w:date="2024-08-15T07:00:00Z">
                  <w:rPr>
                    <w:rFonts w:ascii="Sakkal Majalla" w:hAnsi="Sakkal Majalla" w:eastAsia="Sakkal Majalla" w:cs="Sakkal Majalla"/>
                    <w:sz w:val="28"/>
                    <w:szCs w:val="28"/>
                    <w:rtl/>
                  </w:rPr>
                </w:rPrChange>
              </w:rPr>
              <w:t>محايد</w:t>
            </w:r>
          </w:p>
        </w:tc>
        <w:tc>
          <w:tcPr>
            <w:tcW w:w="925" w:type="dxa"/>
            <w:vAlign w:val="center"/>
          </w:tcPr>
          <w:p w14:paraId="148FBA23">
            <w:pPr>
              <w:pStyle w:val="3"/>
              <w:spacing w:after="0" w:line="276" w:lineRule="auto"/>
              <w:rPr>
                <w:rFonts w:ascii="Sakkal Majalla" w:hAnsi="Sakkal Majalla" w:eastAsia="Simplified Arabic" w:cs="Sakkal Majalla"/>
                <w:sz w:val="28"/>
                <w:szCs w:val="28"/>
                <w:rPrChange w:id="202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202" w:author="htc" w:date="2024-08-15T07:00:00Z">
                  <w:rPr>
                    <w:rFonts w:ascii="Sakkal Majalla" w:hAnsi="Sakkal Majalla" w:eastAsia="Sakkal Majalla" w:cs="Sakkal Majalla"/>
                    <w:sz w:val="28"/>
                    <w:szCs w:val="28"/>
                  </w:rPr>
                </w:rPrChange>
              </w:rPr>
              <w:t>6</w:t>
            </w:r>
          </w:p>
        </w:tc>
      </w:tr>
      <w:tr w14:paraId="5BA50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88" w:hRule="atLeast"/>
          <w:tblHeader/>
          <w:jc w:val="center"/>
        </w:trPr>
        <w:tc>
          <w:tcPr>
            <w:tcW w:w="3951" w:type="dxa"/>
            <w:shd w:val="clear" w:color="auto" w:fill="83CAEB"/>
            <w:vAlign w:val="center"/>
          </w:tcPr>
          <w:p w14:paraId="315D8820">
            <w:pPr>
              <w:pStyle w:val="3"/>
              <w:spacing w:after="0" w:line="276" w:lineRule="auto"/>
              <w:rPr>
                <w:rFonts w:ascii="Sakkal Majalla" w:hAnsi="Sakkal Majalla" w:eastAsia="Simplified Arabic" w:cs="Sakkal Majalla"/>
                <w:sz w:val="28"/>
                <w:szCs w:val="28"/>
                <w:rPrChange w:id="202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204"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2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06" w:author="htc" w:date="2024-08-15T07:00:00Z">
                  <w:rPr>
                    <w:rFonts w:ascii="Sakkal Majalla" w:hAnsi="Sakkal Majalla" w:eastAsia="Sakkal Majalla" w:cs="Sakkal Majalla"/>
                    <w:sz w:val="28"/>
                    <w:szCs w:val="28"/>
                    <w:rtl/>
                  </w:rPr>
                </w:rPrChange>
              </w:rPr>
              <w:t>شات</w:t>
            </w:r>
          </w:p>
        </w:tc>
        <w:tc>
          <w:tcPr>
            <w:tcW w:w="1160" w:type="dxa"/>
            <w:shd w:val="clear" w:color="auto" w:fill="auto"/>
          </w:tcPr>
          <w:p w14:paraId="2DAF43C7">
            <w:pPr>
              <w:pStyle w:val="3"/>
              <w:spacing w:after="0" w:line="276" w:lineRule="auto"/>
              <w:rPr>
                <w:rFonts w:ascii="Sakkal Majalla" w:hAnsi="Sakkal Majalla" w:eastAsia="Simplified Arabic" w:cs="Sakkal Majalla"/>
                <w:sz w:val="28"/>
                <w:szCs w:val="28"/>
                <w:rPrChange w:id="2020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208" w:author="htc" w:date="2024-08-15T07:00:00Z">
                  <w:rPr>
                    <w:rFonts w:ascii="Sakkal Majalla" w:hAnsi="Sakkal Majalla" w:eastAsia="Sakkal Majalla" w:cs="Sakkal Majalla"/>
                    <w:sz w:val="28"/>
                    <w:szCs w:val="28"/>
                  </w:rPr>
                </w:rPrChange>
              </w:rPr>
              <w:t>3.3238</w:t>
            </w:r>
          </w:p>
        </w:tc>
        <w:tc>
          <w:tcPr>
            <w:tcW w:w="1160" w:type="dxa"/>
          </w:tcPr>
          <w:p w14:paraId="39FD1CEF">
            <w:pPr>
              <w:pStyle w:val="3"/>
              <w:spacing w:after="0" w:line="276" w:lineRule="auto"/>
              <w:rPr>
                <w:rFonts w:ascii="Sakkal Majalla" w:hAnsi="Sakkal Majalla" w:eastAsia="Simplified Arabic" w:cs="Sakkal Majalla"/>
                <w:sz w:val="28"/>
                <w:szCs w:val="28"/>
                <w:rPrChange w:id="202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210" w:author="htc" w:date="2024-08-15T07:00:00Z">
                  <w:rPr>
                    <w:rFonts w:ascii="Sakkal Majalla" w:hAnsi="Sakkal Majalla" w:eastAsia="Sakkal Majalla" w:cs="Sakkal Majalla"/>
                    <w:sz w:val="28"/>
                    <w:szCs w:val="28"/>
                  </w:rPr>
                </w:rPrChange>
              </w:rPr>
              <w:t>.59134</w:t>
            </w:r>
          </w:p>
        </w:tc>
        <w:tc>
          <w:tcPr>
            <w:tcW w:w="1850" w:type="dxa"/>
            <w:gridSpan w:val="2"/>
            <w:vAlign w:val="center"/>
          </w:tcPr>
          <w:p w14:paraId="7A3C2E6A">
            <w:pPr>
              <w:pStyle w:val="3"/>
              <w:spacing w:after="0" w:line="276" w:lineRule="auto"/>
              <w:rPr>
                <w:rFonts w:ascii="Sakkal Majalla" w:hAnsi="Sakkal Majalla" w:eastAsia="Simplified Arabic" w:cs="Sakkal Majalla"/>
                <w:sz w:val="28"/>
                <w:szCs w:val="28"/>
                <w:rPrChange w:id="2021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212" w:author="htc" w:date="2024-08-15T07:00:00Z">
                  <w:rPr>
                    <w:rFonts w:ascii="Sakkal Majalla" w:hAnsi="Sakkal Majalla" w:eastAsia="Sakkal Majalla" w:cs="Sakkal Majalla"/>
                    <w:sz w:val="28"/>
                    <w:szCs w:val="28"/>
                    <w:rtl/>
                  </w:rPr>
                </w:rPrChange>
              </w:rPr>
              <w:t>محايد</w:t>
            </w:r>
          </w:p>
        </w:tc>
      </w:tr>
    </w:tbl>
    <w:p w14:paraId="4843390F">
      <w:pPr>
        <w:pStyle w:val="3"/>
        <w:tabs>
          <w:tab w:val="left" w:pos="84"/>
        </w:tabs>
        <w:spacing w:after="0" w:line="276" w:lineRule="auto"/>
        <w:jc w:val="center"/>
        <w:rPr>
          <w:rFonts w:ascii="Sakkal Majalla" w:hAnsi="Sakkal Majalla" w:eastAsia="Simplified Arabic" w:cs="Sakkal Majalla"/>
          <w:sz w:val="28"/>
          <w:szCs w:val="28"/>
          <w:rPrChange w:id="202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214"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215"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2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17"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19"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2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21"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2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2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3213B758">
      <w:pPr>
        <w:pStyle w:val="3"/>
        <w:tabs>
          <w:tab w:val="left" w:pos="84"/>
        </w:tabs>
        <w:spacing w:after="0" w:line="276" w:lineRule="auto"/>
        <w:jc w:val="both"/>
        <w:rPr>
          <w:rFonts w:ascii="Sakkal Majalla" w:hAnsi="Sakkal Majalla" w:eastAsia="Simplified Arabic" w:cs="Sakkal Majalla"/>
          <w:sz w:val="28"/>
          <w:szCs w:val="28"/>
          <w:rPrChange w:id="2022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22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2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27"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202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29" w:author="htc" w:date="2024-08-15T07:00:00Z">
            <w:rPr>
              <w:rFonts w:ascii="Sakkal Majalla" w:hAnsi="Sakkal Majalla" w:eastAsia="Sakkal Majalla" w:cs="Sakkal Majalla"/>
              <w:sz w:val="28"/>
              <w:szCs w:val="28"/>
              <w:rtl/>
            </w:rPr>
          </w:rPrChange>
        </w:rPr>
        <w:t>السابق</w:t>
      </w:r>
      <w:r>
        <w:rPr>
          <w:rFonts w:ascii="Sakkal Majalla" w:hAnsi="Sakkal Majalla" w:eastAsia="Simplified Arabic" w:cs="Sakkal Majalla"/>
          <w:sz w:val="28"/>
          <w:szCs w:val="28"/>
          <w:rPrChange w:id="202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31" w:author="htc" w:date="2024-08-15T07:00:00Z">
            <w:rPr>
              <w:rFonts w:ascii="Sakkal Majalla" w:hAnsi="Sakkal Majalla" w:eastAsia="Sakkal Majalla" w:cs="Sakkal Majalla"/>
              <w:sz w:val="28"/>
              <w:szCs w:val="28"/>
              <w:rtl/>
            </w:rPr>
          </w:rPrChange>
        </w:rPr>
        <w:t>يتضح</w:t>
      </w:r>
      <w:r>
        <w:rPr>
          <w:rFonts w:ascii="Sakkal Majalla" w:hAnsi="Sakkal Majalla" w:eastAsia="Simplified Arabic" w:cs="Sakkal Majalla"/>
          <w:sz w:val="28"/>
          <w:szCs w:val="28"/>
          <w:rPrChange w:id="202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33"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2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35" w:author="htc" w:date="2024-08-15T07:00:00Z">
            <w:rPr>
              <w:rFonts w:ascii="Sakkal Majalla" w:hAnsi="Sakkal Majalla" w:eastAsia="Sakkal Majalla" w:cs="Sakkal Majalla"/>
              <w:sz w:val="28"/>
              <w:szCs w:val="28"/>
              <w:rtl/>
            </w:rPr>
          </w:rPrChange>
        </w:rPr>
        <w:t>هناك</w:t>
      </w:r>
      <w:r>
        <w:rPr>
          <w:rFonts w:ascii="Sakkal Majalla" w:hAnsi="Sakkal Majalla" w:eastAsia="Simplified Arabic" w:cs="Sakkal Majalla"/>
          <w:sz w:val="28"/>
          <w:szCs w:val="28"/>
          <w:rPrChange w:id="202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37" w:author="htc" w:date="2024-08-15T07:00:00Z">
            <w:rPr>
              <w:rFonts w:ascii="Sakkal Majalla" w:hAnsi="Sakkal Majalla" w:eastAsia="Sakkal Majalla" w:cs="Sakkal Majalla"/>
              <w:sz w:val="28"/>
              <w:szCs w:val="28"/>
              <w:rtl/>
            </w:rPr>
          </w:rPrChange>
        </w:rPr>
        <w:t>اتفاق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02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39" w:author="htc" w:date="2024-08-15T07:00:00Z">
            <w:rPr>
              <w:rFonts w:ascii="Sakkal Majalla" w:hAnsi="Sakkal Majalla" w:eastAsia="Sakkal Majalla" w:cs="Sakkal Majalla"/>
              <w:sz w:val="28"/>
              <w:szCs w:val="28"/>
              <w:rtl/>
            </w:rPr>
          </w:rPrChange>
        </w:rPr>
        <w:t>شديد</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02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02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3"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202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202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202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49"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250" w:author="htc" w:date="2024-08-15T07:00:00Z">
            <w:rPr>
              <w:rFonts w:ascii="Sakkal Majalla" w:hAnsi="Sakkal Majalla" w:eastAsia="Sakkal Majalla" w:cs="Sakkal Majalla"/>
              <w:sz w:val="28"/>
              <w:szCs w:val="28"/>
              <w:rtl/>
            </w:rPr>
          </w:rPrChange>
        </w:rPr>
        <w:t>وجود</w:t>
      </w:r>
      <w:r>
        <w:rPr>
          <w:rFonts w:ascii="Sakkal Majalla" w:hAnsi="Sakkal Majalla" w:eastAsia="Simplified Arabic" w:cs="Sakkal Majalla"/>
          <w:sz w:val="28"/>
          <w:szCs w:val="28"/>
          <w:rPrChange w:id="202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52"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02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54"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02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56"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2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58"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259"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202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61"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02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63"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02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65"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0266" w:author="htc" w:date="2024-08-15T07:00:00Z">
            <w:rPr>
              <w:rFonts w:ascii="Sakkal Majalla" w:hAnsi="Sakkal Majalla" w:eastAsia="Sakkal Majalla" w:cs="Sakkal Majalla"/>
              <w:sz w:val="28"/>
              <w:szCs w:val="28"/>
            </w:rPr>
          </w:rPrChange>
        </w:rPr>
        <w:t xml:space="preserve"> </w:t>
      </w:r>
      <w:del w:id="20267" w:author="htc" w:date="2024-08-15T07:00:00Z">
        <w:r>
          <w:rPr>
            <w:rFonts w:ascii="Sakkal Majalla" w:hAnsi="Sakkal Majalla" w:eastAsia="Simplified Arabic" w:cs="Sakkal Majalla"/>
            <w:sz w:val="28"/>
            <w:szCs w:val="28"/>
            <w:rtl/>
            <w:rPrChange w:id="20268" w:author="htc" w:date="2024-08-15T07:00:00Z">
              <w:rPr>
                <w:rFonts w:ascii="Sakkal Majalla" w:hAnsi="Sakkal Majalla" w:eastAsia="Sakkal Majalla" w:cs="Sakkal Majalla"/>
                <w:sz w:val="28"/>
                <w:szCs w:val="28"/>
                <w:rtl/>
              </w:rPr>
            </w:rPrChange>
          </w:rPr>
          <w:delText>الشهرة</w:delText>
        </w:r>
      </w:del>
      <w:ins w:id="2026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02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71"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202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73"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02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7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2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77"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02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79"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02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1"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202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202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5" w:author="htc" w:date="2024-08-15T07:00:00Z">
            <w:rPr>
              <w:rFonts w:ascii="Sakkal Majalla" w:hAnsi="Sakkal Majalla" w:eastAsia="Sakkal Majalla" w:cs="Sakkal Majalla"/>
              <w:sz w:val="28"/>
              <w:szCs w:val="28"/>
              <w:rtl/>
            </w:rPr>
          </w:rPrChange>
        </w:rPr>
        <w:t>بلغت</w:t>
      </w:r>
      <w:r>
        <w:rPr>
          <w:rFonts w:ascii="Sakkal Majalla" w:hAnsi="Sakkal Majalla" w:eastAsia="Simplified Arabic" w:cs="Sakkal Majalla"/>
          <w:sz w:val="28"/>
          <w:szCs w:val="28"/>
          <w:rPrChange w:id="202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7"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202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89" w:author="htc" w:date="2024-08-15T07:00:00Z">
            <w:rPr>
              <w:rFonts w:ascii="Sakkal Majalla" w:hAnsi="Sakkal Majalla" w:eastAsia="Sakkal Majalla" w:cs="Sakkal Majalla"/>
              <w:sz w:val="28"/>
              <w:szCs w:val="28"/>
              <w:rtl/>
            </w:rPr>
          </w:rPrChange>
        </w:rPr>
        <w:t>الموافقة</w:t>
      </w:r>
      <w:r>
        <w:rPr>
          <w:rFonts w:ascii="Sakkal Majalla" w:hAnsi="Sakkal Majalla" w:eastAsia="Simplified Arabic" w:cs="Sakkal Majalla"/>
          <w:sz w:val="28"/>
          <w:szCs w:val="28"/>
          <w:rPrChange w:id="202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91" w:author="htc" w:date="2024-08-15T07:00:00Z">
            <w:rPr>
              <w:rFonts w:ascii="Sakkal Majalla" w:hAnsi="Sakkal Majalla" w:eastAsia="Sakkal Majalla" w:cs="Sakkal Majalla"/>
              <w:sz w:val="28"/>
              <w:szCs w:val="28"/>
              <w:rtl/>
            </w:rPr>
          </w:rPrChange>
        </w:rPr>
        <w:t>الإجمالية</w:t>
      </w:r>
      <w:r>
        <w:rPr>
          <w:rFonts w:ascii="Sakkal Majalla" w:hAnsi="Sakkal Majalla" w:eastAsia="Simplified Arabic" w:cs="Sakkal Majalla"/>
          <w:sz w:val="28"/>
          <w:szCs w:val="28"/>
          <w:rPrChange w:id="202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93" w:author="htc" w:date="2024-08-15T07:00:00Z">
            <w:rPr>
              <w:rFonts w:ascii="Sakkal Majalla" w:hAnsi="Sakkal Majalla" w:eastAsia="Sakkal Majalla" w:cs="Sakkal Majalla"/>
              <w:sz w:val="28"/>
              <w:szCs w:val="28"/>
              <w:rtl/>
            </w:rPr>
          </w:rPrChange>
        </w:rPr>
        <w:t>للمتوسط</w:t>
      </w:r>
      <w:r>
        <w:rPr>
          <w:rFonts w:ascii="Sakkal Majalla" w:hAnsi="Sakkal Majalla" w:eastAsia="Simplified Arabic" w:cs="Sakkal Majalla"/>
          <w:sz w:val="28"/>
          <w:szCs w:val="28"/>
          <w:rPrChange w:id="202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295" w:author="htc" w:date="2024-08-15T07:00:00Z">
            <w:rPr>
              <w:rFonts w:ascii="Sakkal Majalla" w:hAnsi="Sakkal Majalla" w:eastAsia="Sakkal Majalla" w:cs="Sakkal Majalla"/>
              <w:sz w:val="28"/>
              <w:szCs w:val="28"/>
              <w:rtl/>
            </w:rPr>
          </w:rPrChange>
        </w:rPr>
        <w:t>الحسابي</w:t>
      </w:r>
      <w:r>
        <w:rPr>
          <w:rFonts w:ascii="Sakkal Majalla" w:hAnsi="Sakkal Majalla" w:eastAsia="Simplified Arabic" w:cs="Sakkal Majalla"/>
          <w:sz w:val="28"/>
          <w:szCs w:val="28"/>
          <w:rPrChange w:id="20296" w:author="htc" w:date="2024-08-15T07:00:00Z">
            <w:rPr>
              <w:rFonts w:ascii="Sakkal Majalla" w:hAnsi="Sakkal Majalla" w:eastAsia="Sakkal Majalla" w:cs="Sakkal Majalla"/>
              <w:sz w:val="28"/>
              <w:szCs w:val="28"/>
            </w:rPr>
          </w:rPrChange>
        </w:rPr>
        <w:t xml:space="preserve"> </w:t>
      </w:r>
      <w:r>
        <w:rPr>
          <w:rFonts w:ascii="Times New Roman" w:hAnsi="Times New Roman" w:eastAsia="Simplified Arabic" w:cs="Times New Roman"/>
          <w:sz w:val="28"/>
          <w:szCs w:val="28"/>
          <w:rPrChange w:id="20297" w:author="htc" w:date="2024-08-15T07:00:00Z">
            <w:rPr>
              <w:rFonts w:ascii="Times New Roman" w:hAnsi="Times New Roman" w:eastAsia="Times New Roman" w:cs="Times New Roman"/>
              <w:sz w:val="28"/>
              <w:szCs w:val="28"/>
            </w:rPr>
          </w:rPrChange>
        </w:rPr>
        <w:t>​</w:t>
      </w:r>
      <w:r>
        <w:rPr>
          <w:rFonts w:ascii="Times New Roman" w:hAnsi="Times New Roman" w:eastAsia="Times New Roman" w:cs="Times New Roman"/>
          <w:sz w:val="28"/>
          <w:szCs w:val="28"/>
        </w:rPr>
        <w:t>​</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20298" w:author="htc" w:date="2024-08-15T07:00:00Z">
            <w:rPr>
              <w:rFonts w:ascii="Sakkal Majalla" w:hAnsi="Sakkal Majalla" w:eastAsia="Sakkal Majalla" w:cs="Sakkal Majalla"/>
              <w:sz w:val="28"/>
              <w:szCs w:val="28"/>
            </w:rPr>
          </w:rPrChange>
        </w:rPr>
        <w:t>3.3238</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299" w:author="htc" w:date="2024-08-15T07:00:00Z">
            <w:rPr>
              <w:rFonts w:ascii="Sakkal Majalla" w:hAnsi="Sakkal Majalla" w:eastAsia="Sakkal Majalla" w:cs="Sakkal Majalla"/>
              <w:sz w:val="28"/>
              <w:szCs w:val="28"/>
              <w:rtl/>
            </w:rPr>
          </w:rPrChange>
        </w:rPr>
        <w:t>انحراف</w:t>
      </w:r>
      <w:r>
        <w:rPr>
          <w:rFonts w:ascii="Sakkal Majalla" w:hAnsi="Sakkal Majalla" w:eastAsia="Simplified Arabic" w:cs="Sakkal Majalla"/>
          <w:sz w:val="28"/>
          <w:szCs w:val="28"/>
          <w:rPrChange w:id="203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01" w:author="htc" w:date="2024-08-15T07:00:00Z">
            <w:rPr>
              <w:rFonts w:ascii="Sakkal Majalla" w:hAnsi="Sakkal Majalla" w:eastAsia="Sakkal Majalla" w:cs="Sakkal Majalla"/>
              <w:sz w:val="28"/>
              <w:szCs w:val="28"/>
              <w:rtl/>
            </w:rPr>
          </w:rPrChange>
        </w:rPr>
        <w:t>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302" w:author="htc" w:date="2024-08-15T07:00:00Z">
            <w:rPr>
              <w:rFonts w:ascii="Sakkal Majalla" w:hAnsi="Sakkal Majalla" w:eastAsia="Sakkal Majalla" w:cs="Sakkal Majalla"/>
              <w:sz w:val="28"/>
              <w:szCs w:val="28"/>
            </w:rPr>
          </w:rPrChange>
        </w:rPr>
        <w:t>0.59134</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303" w:author="htc" w:date="2024-08-15T07:00:00Z">
            <w:rPr>
              <w:rFonts w:ascii="Sakkal Majalla" w:hAnsi="Sakkal Majalla" w:eastAsia="Sakkal Majalla" w:cs="Sakkal Majalla"/>
              <w:sz w:val="28"/>
              <w:szCs w:val="28"/>
              <w:rtl/>
            </w:rPr>
          </w:rPrChange>
        </w:rPr>
        <w:t>وبدرجة</w:t>
      </w:r>
      <w:r>
        <w:rPr>
          <w:rFonts w:ascii="Sakkal Majalla" w:hAnsi="Sakkal Majalla" w:eastAsia="Simplified Arabic" w:cs="Sakkal Majalla"/>
          <w:sz w:val="28"/>
          <w:szCs w:val="28"/>
          <w:rPrChange w:id="203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05"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20306"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Change w:id="20307"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203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09"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PrChange w:id="203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11"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312" w:author="htc" w:date="2024-08-15T07:00:00Z">
            <w:rPr>
              <w:rFonts w:ascii="Sakkal Majalla" w:hAnsi="Sakkal Majalla" w:eastAsia="Sakkal Majalla" w:cs="Sakkal Majalla"/>
              <w:sz w:val="28"/>
              <w:szCs w:val="28"/>
              <w:rtl/>
            </w:rPr>
          </w:rPrChange>
        </w:rPr>
        <w:t>أرى</w:t>
      </w:r>
      <w:r>
        <w:rPr>
          <w:rFonts w:ascii="Sakkal Majalla" w:hAnsi="Sakkal Majalla" w:eastAsia="Simplified Arabic" w:cs="Sakkal Majalla"/>
          <w:sz w:val="28"/>
          <w:szCs w:val="28"/>
          <w:rPrChange w:id="203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14"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3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16"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3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18"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3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20" w:author="htc" w:date="2024-08-15T07:00:00Z">
            <w:rPr>
              <w:rFonts w:ascii="Sakkal Majalla" w:hAnsi="Sakkal Majalla" w:eastAsia="Sakkal Majalla" w:cs="Sakkal Majalla"/>
              <w:sz w:val="28"/>
              <w:szCs w:val="28"/>
              <w:rtl/>
            </w:rPr>
          </w:rPrChange>
        </w:rPr>
        <w:t>يتمتع</w:t>
      </w:r>
      <w:r>
        <w:rPr>
          <w:rFonts w:ascii="Sakkal Majalla" w:hAnsi="Sakkal Majalla" w:eastAsia="Simplified Arabic" w:cs="Sakkal Majalla"/>
          <w:sz w:val="28"/>
          <w:szCs w:val="28"/>
          <w:rPrChange w:id="203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22" w:author="htc" w:date="2024-08-15T07:00:00Z">
            <w:rPr>
              <w:rFonts w:ascii="Sakkal Majalla" w:hAnsi="Sakkal Majalla" w:eastAsia="Sakkal Majalla" w:cs="Sakkal Majalla"/>
              <w:sz w:val="28"/>
              <w:szCs w:val="28"/>
              <w:rtl/>
            </w:rPr>
          </w:rPrChange>
        </w:rPr>
        <w:t>بالكثير</w:t>
      </w:r>
      <w:r>
        <w:rPr>
          <w:rFonts w:ascii="Sakkal Majalla" w:hAnsi="Sakkal Majalla" w:eastAsia="Simplified Arabic" w:cs="Sakkal Majalla"/>
          <w:sz w:val="28"/>
          <w:szCs w:val="28"/>
          <w:rPrChange w:id="203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2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3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26" w:author="htc" w:date="2024-08-15T07:00:00Z">
            <w:rPr>
              <w:rFonts w:ascii="Sakkal Majalla" w:hAnsi="Sakkal Majalla" w:eastAsia="Sakkal Majalla" w:cs="Sakkal Majalla"/>
              <w:sz w:val="28"/>
              <w:szCs w:val="28"/>
              <w:rtl/>
            </w:rPr>
          </w:rPrChange>
        </w:rPr>
        <w:t>المؤثرين</w:t>
      </w:r>
      <w:r>
        <w:rPr>
          <w:rFonts w:ascii="Sakkal Majalla" w:hAnsi="Sakkal Majalla" w:eastAsia="Simplified Arabic" w:cs="Sakkal Majalla"/>
          <w:sz w:val="28"/>
          <w:szCs w:val="28"/>
          <w:rPrChange w:id="203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28" w:author="htc" w:date="2024-08-15T07:00:00Z">
            <w:rPr>
              <w:rFonts w:ascii="Sakkal Majalla" w:hAnsi="Sakkal Majalla" w:eastAsia="Sakkal Majalla" w:cs="Sakkal Majalla"/>
              <w:sz w:val="28"/>
              <w:szCs w:val="28"/>
              <w:rtl/>
            </w:rPr>
          </w:rPrChange>
        </w:rPr>
        <w:t>المشهورين</w:t>
      </w:r>
      <w:r>
        <w:rPr>
          <w:rFonts w:ascii="Sakkal Majalla" w:hAnsi="Sakkal Majalla" w:eastAsia="Simplified Arabic" w:cs="Sakkal Majalla"/>
          <w:sz w:val="28"/>
          <w:szCs w:val="28"/>
          <w:rPrChange w:id="203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0"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203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2" w:author="htc" w:date="2024-08-15T07:00:00Z">
            <w:rPr>
              <w:rFonts w:ascii="Sakkal Majalla" w:hAnsi="Sakkal Majalla" w:eastAsia="Sakkal Majalla" w:cs="Sakkal Majalla"/>
              <w:sz w:val="28"/>
              <w:szCs w:val="28"/>
              <w:rtl/>
            </w:rPr>
          </w:rPrChange>
        </w:rPr>
        <w:t>يؤثرون</w:t>
      </w:r>
      <w:r>
        <w:rPr>
          <w:rFonts w:ascii="Sakkal Majalla" w:hAnsi="Sakkal Majalla" w:eastAsia="Simplified Arabic" w:cs="Sakkal Majalla"/>
          <w:sz w:val="28"/>
          <w:szCs w:val="28"/>
          <w:rPrChange w:id="203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4"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3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6"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203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38" w:author="htc" w:date="2024-08-15T07:00:00Z">
            <w:rPr>
              <w:rFonts w:ascii="Sakkal Majalla" w:hAnsi="Sakkal Majalla" w:eastAsia="Sakkal Majalla" w:cs="Sakkal Majalla"/>
              <w:sz w:val="28"/>
              <w:szCs w:val="28"/>
              <w:rtl/>
            </w:rPr>
          </w:rPrChange>
        </w:rPr>
        <w:t>أعلى</w:t>
      </w:r>
      <w:r>
        <w:rPr>
          <w:rFonts w:ascii="Sakkal Majalla" w:hAnsi="Sakkal Majalla" w:eastAsia="Simplified Arabic" w:cs="Sakkal Majalla"/>
          <w:sz w:val="28"/>
          <w:szCs w:val="28"/>
          <w:rPrChange w:id="203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40"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203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4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3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44"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203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46"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203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48"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20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0"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2"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03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4"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203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6"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203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58"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203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60"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03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62"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203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64"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203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66"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367" w:author="htc" w:date="2024-08-15T07:00:00Z">
            <w:rPr>
              <w:rFonts w:ascii="Sakkal Majalla" w:hAnsi="Sakkal Majalla" w:eastAsia="Sakkal Majalla" w:cs="Sakkal Majalla"/>
              <w:sz w:val="28"/>
              <w:szCs w:val="28"/>
            </w:rPr>
          </w:rPrChange>
        </w:rPr>
        <w:t>3.500</w:t>
      </w:r>
      <w:r>
        <w:rPr>
          <w:rFonts w:ascii="Sakkal Majalla" w:hAnsi="Sakkal Majalla" w:eastAsia="Simplified Arabic" w:cs="Sakkal Majalla"/>
          <w:sz w:val="28"/>
          <w:szCs w:val="28"/>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368"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203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70"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PrChange w:id="20371" w:author="htc" w:date="2024-08-15T07:00:00Z">
            <w:rPr>
              <w:rFonts w:ascii="Sakkal Majalla" w:hAnsi="Sakkal Majalla" w:eastAsia="Sakkal Majalla" w:cs="Sakkal Majalla"/>
              <w:sz w:val="28"/>
              <w:szCs w:val="28"/>
            </w:rPr>
          </w:rPrChange>
        </w:rPr>
        <w:t xml:space="preserve">1.2441 </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372"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203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74" w:author="htc" w:date="2024-08-15T07:00:00Z">
            <w:rPr>
              <w:rFonts w:ascii="Sakkal Majalla" w:hAnsi="Sakkal Majalla" w:eastAsia="Sakkal Majalla" w:cs="Sakkal Majalla"/>
              <w:sz w:val="28"/>
              <w:szCs w:val="28"/>
              <w:rtl/>
            </w:rPr>
          </w:rPrChange>
        </w:rPr>
        <w:t>موافق</w:t>
      </w:r>
      <w:r>
        <w:rPr>
          <w:rFonts w:ascii="Sakkal Majalla" w:hAnsi="Sakkal Majalla" w:eastAsia="Simplified Arabic" w:cs="Sakkal Majalla"/>
          <w:sz w:val="28"/>
          <w:szCs w:val="28"/>
          <w:rPrChange w:id="203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76" w:author="htc" w:date="2024-08-15T07:00:00Z">
            <w:rPr>
              <w:rFonts w:ascii="Sakkal Majalla" w:hAnsi="Sakkal Majalla" w:eastAsia="Sakkal Majalla" w:cs="Sakkal Majalla"/>
              <w:sz w:val="28"/>
              <w:szCs w:val="28"/>
              <w:rtl/>
            </w:rPr>
          </w:rPrChange>
        </w:rPr>
        <w:t>بينما</w:t>
      </w:r>
      <w:r>
        <w:rPr>
          <w:rFonts w:ascii="Sakkal Majalla" w:hAnsi="Sakkal Majalla" w:eastAsia="Simplified Arabic" w:cs="Sakkal Majalla"/>
          <w:sz w:val="28"/>
          <w:szCs w:val="28"/>
          <w:rPrChange w:id="203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78" w:author="htc" w:date="2024-08-15T07:00:00Z">
            <w:rPr>
              <w:rFonts w:ascii="Sakkal Majalla" w:hAnsi="Sakkal Majalla" w:eastAsia="Sakkal Majalla" w:cs="Sakkal Majalla"/>
              <w:sz w:val="28"/>
              <w:szCs w:val="28"/>
              <w:rtl/>
            </w:rPr>
          </w:rPrChange>
        </w:rPr>
        <w:t>جاءت</w:t>
      </w:r>
      <w:r>
        <w:rPr>
          <w:rFonts w:ascii="Sakkal Majalla" w:hAnsi="Sakkal Majalla" w:eastAsia="Simplified Arabic" w:cs="Sakkal Majalla"/>
          <w:sz w:val="28"/>
          <w:szCs w:val="28"/>
          <w:rPrChange w:id="203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80" w:author="htc" w:date="2024-08-15T07:00:00Z">
            <w:rPr>
              <w:rFonts w:ascii="Sakkal Majalla" w:hAnsi="Sakkal Majalla" w:eastAsia="Sakkal Majalla" w:cs="Sakkal Majalla"/>
              <w:sz w:val="28"/>
              <w:szCs w:val="28"/>
              <w:rtl/>
            </w:rPr>
          </w:rPrChange>
        </w:rPr>
        <w:t>العبارة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381" w:author="htc" w:date="2024-08-15T07:00:00Z">
            <w:rPr>
              <w:rFonts w:ascii="Sakkal Majalla" w:hAnsi="Sakkal Majalla" w:eastAsia="Sakkal Majalla" w:cs="Sakkal Majalla"/>
              <w:sz w:val="28"/>
              <w:szCs w:val="28"/>
              <w:rtl/>
            </w:rPr>
          </w:rPrChange>
        </w:rPr>
        <w:t>يؤثر</w:t>
      </w:r>
      <w:r>
        <w:rPr>
          <w:rFonts w:ascii="Sakkal Majalla" w:hAnsi="Sakkal Majalla" w:eastAsia="Simplified Arabic" w:cs="Sakkal Majalla"/>
          <w:sz w:val="28"/>
          <w:szCs w:val="28"/>
          <w:rPrChange w:id="203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المؤثرو</w:t>
      </w:r>
      <w:r>
        <w:rPr>
          <w:rFonts w:ascii="Sakkal Majalla" w:hAnsi="Sakkal Majalla" w:eastAsia="Simplified Arabic" w:cs="Sakkal Majalla"/>
          <w:sz w:val="28"/>
          <w:szCs w:val="28"/>
          <w:rtl/>
          <w:rPrChange w:id="20383"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203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المتواجدو</w:t>
      </w:r>
      <w:r>
        <w:rPr>
          <w:rFonts w:ascii="Sakkal Majalla" w:hAnsi="Sakkal Majalla" w:eastAsia="Simplified Arabic" w:cs="Sakkal Majalla"/>
          <w:sz w:val="28"/>
          <w:szCs w:val="28"/>
          <w:rtl/>
          <w:rPrChange w:id="20385" w:author="htc" w:date="2024-08-15T07:00:00Z">
            <w:rPr>
              <w:rFonts w:ascii="Sakkal Majalla" w:hAnsi="Sakkal Majalla" w:eastAsia="Sakkal Majalla" w:cs="Sakkal Majalla"/>
              <w:sz w:val="28"/>
              <w:szCs w:val="28"/>
              <w:rtl/>
            </w:rPr>
          </w:rPrChange>
        </w:rPr>
        <w:t>ن</w:t>
      </w:r>
      <w:r>
        <w:rPr>
          <w:rFonts w:ascii="Sakkal Majalla" w:hAnsi="Sakkal Majalla" w:eastAsia="Simplified Arabic" w:cs="Sakkal Majalla"/>
          <w:sz w:val="28"/>
          <w:szCs w:val="28"/>
          <w:rPrChange w:id="203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ب</w:t>
      </w:r>
      <w:r>
        <w:rPr>
          <w:rFonts w:ascii="Sakkal Majalla" w:hAnsi="Sakkal Majalla" w:eastAsia="Simplified Arabic" w:cs="Sakkal Majalla"/>
          <w:sz w:val="28"/>
          <w:szCs w:val="28"/>
          <w:rtl/>
          <w:rPrChange w:id="20387" w:author="htc" w:date="2024-08-15T07:00:00Z">
            <w:rPr>
              <w:rFonts w:ascii="Sakkal Majalla" w:hAnsi="Sakkal Majalla" w:eastAsia="Sakkal Majalla" w:cs="Sakkal Majalla"/>
              <w:sz w:val="28"/>
              <w:szCs w:val="28"/>
              <w:rtl/>
            </w:rPr>
          </w:rPrChange>
        </w:rPr>
        <w:t>سناب</w:t>
      </w:r>
      <w:r>
        <w:rPr>
          <w:rFonts w:ascii="Sakkal Majalla" w:hAnsi="Sakkal Majalla" w:eastAsia="Simplified Arabic" w:cs="Sakkal Majalla"/>
          <w:sz w:val="28"/>
          <w:szCs w:val="28"/>
          <w:rPrChange w:id="203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89" w:author="htc" w:date="2024-08-15T07:00:00Z">
            <w:rPr>
              <w:rFonts w:ascii="Sakkal Majalla" w:hAnsi="Sakkal Majalla" w:eastAsia="Sakkal Majalla" w:cs="Sakkal Majalla"/>
              <w:sz w:val="28"/>
              <w:szCs w:val="28"/>
              <w:rtl/>
            </w:rPr>
          </w:rPrChange>
        </w:rPr>
        <w:t>شات</w:t>
      </w:r>
      <w:r>
        <w:rPr>
          <w:rFonts w:ascii="Sakkal Majalla" w:hAnsi="Sakkal Majalla" w:eastAsia="Simplified Arabic" w:cs="Sakkal Majalla"/>
          <w:sz w:val="28"/>
          <w:szCs w:val="28"/>
          <w:rPrChange w:id="203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1"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3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3" w:author="htc" w:date="2024-08-15T07:00:00Z">
            <w:rPr>
              <w:rFonts w:ascii="Sakkal Majalla" w:hAnsi="Sakkal Majalla" w:eastAsia="Sakkal Majalla" w:cs="Sakkal Majalla"/>
              <w:sz w:val="28"/>
              <w:szCs w:val="28"/>
              <w:rtl/>
            </w:rPr>
          </w:rPrChange>
        </w:rPr>
        <w:t>اختياراتي</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PrChange w:id="203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3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7"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203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399" w:author="htc" w:date="2024-08-15T07:00:00Z">
            <w:rPr>
              <w:rFonts w:ascii="Sakkal Majalla" w:hAnsi="Sakkal Majalla" w:eastAsia="Sakkal Majalla" w:cs="Sakkal Majalla"/>
              <w:sz w:val="28"/>
              <w:szCs w:val="28"/>
              <w:rtl/>
            </w:rPr>
          </w:rPrChange>
        </w:rPr>
        <w:t>العبارات</w:t>
      </w:r>
      <w:r>
        <w:rPr>
          <w:rFonts w:ascii="Sakkal Majalla" w:hAnsi="Sakkal Majalla" w:eastAsia="Simplified Arabic" w:cs="Sakkal Majalla"/>
          <w:sz w:val="28"/>
          <w:szCs w:val="28"/>
          <w:rPrChange w:id="204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0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4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03"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204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05" w:author="htc" w:date="2024-08-15T07:00:00Z">
            <w:rPr>
              <w:rFonts w:ascii="Sakkal Majalla" w:hAnsi="Sakkal Majalla" w:eastAsia="Sakkal Majalla" w:cs="Sakkal Majalla"/>
              <w:sz w:val="28"/>
              <w:szCs w:val="28"/>
              <w:rtl/>
            </w:rPr>
          </w:rPrChange>
        </w:rPr>
        <w:t>الأهمية</w:t>
      </w:r>
      <w:r>
        <w:rPr>
          <w:rFonts w:ascii="Sakkal Majalla" w:hAnsi="Sakkal Majalla" w:eastAsia="Simplified Arabic" w:cs="Sakkal Majalla"/>
          <w:sz w:val="28"/>
          <w:szCs w:val="28"/>
          <w:rPrChange w:id="204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07" w:author="htc" w:date="2024-08-15T07:00:00Z">
            <w:rPr>
              <w:rFonts w:ascii="Sakkal Majalla" w:hAnsi="Sakkal Majalla" w:eastAsia="Sakkal Majalla" w:cs="Sakkal Majalla"/>
              <w:sz w:val="28"/>
              <w:szCs w:val="28"/>
              <w:rtl/>
            </w:rPr>
          </w:rPrChange>
        </w:rPr>
        <w:t>النسبية</w:t>
      </w:r>
      <w:r>
        <w:rPr>
          <w:rFonts w:ascii="Sakkal Majalla" w:hAnsi="Sakkal Majalla" w:eastAsia="Simplified Arabic" w:cs="Sakkal Majalla"/>
          <w:sz w:val="28"/>
          <w:szCs w:val="28"/>
          <w:rPrChange w:id="204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0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4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04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3" w:author="htc" w:date="2024-08-15T07:00:00Z">
            <w:rPr>
              <w:rFonts w:ascii="Sakkal Majalla" w:hAnsi="Sakkal Majalla" w:eastAsia="Sakkal Majalla" w:cs="Sakkal Majalla"/>
              <w:sz w:val="28"/>
              <w:szCs w:val="28"/>
              <w:rtl/>
            </w:rPr>
          </w:rPrChange>
        </w:rPr>
        <w:t>آراء</w:t>
      </w:r>
      <w:r>
        <w:rPr>
          <w:rFonts w:ascii="Sakkal Majalla" w:hAnsi="Sakkal Majalla" w:eastAsia="Simplified Arabic" w:cs="Sakkal Majalla"/>
          <w:sz w:val="28"/>
          <w:szCs w:val="28"/>
          <w:rPrChange w:id="204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5" w:author="htc" w:date="2024-08-15T07:00:00Z">
            <w:rPr>
              <w:rFonts w:ascii="Sakkal Majalla" w:hAnsi="Sakkal Majalla" w:eastAsia="Sakkal Majalla" w:cs="Sakkal Majalla"/>
              <w:sz w:val="28"/>
              <w:szCs w:val="28"/>
              <w:rtl/>
            </w:rPr>
          </w:rPrChange>
        </w:rPr>
        <w:t>المستقصي</w:t>
      </w:r>
      <w:r>
        <w:rPr>
          <w:rFonts w:ascii="Sakkal Majalla" w:hAnsi="Sakkal Majalla" w:eastAsia="Simplified Arabic" w:cs="Sakkal Majalla"/>
          <w:sz w:val="28"/>
          <w:szCs w:val="28"/>
          <w:rPrChange w:id="204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7" w:author="htc" w:date="2024-08-15T07:00:00Z">
            <w:rPr>
              <w:rFonts w:ascii="Sakkal Majalla" w:hAnsi="Sakkal Majalla" w:eastAsia="Sakkal Majalla" w:cs="Sakkal Majalla"/>
              <w:sz w:val="28"/>
              <w:szCs w:val="28"/>
              <w:rtl/>
            </w:rPr>
          </w:rPrChange>
        </w:rPr>
        <w:t>منهم</w:t>
      </w:r>
      <w:r>
        <w:rPr>
          <w:rFonts w:ascii="Sakkal Majalla" w:hAnsi="Sakkal Majalla" w:eastAsia="Simplified Arabic" w:cs="Sakkal Majalla"/>
          <w:sz w:val="28"/>
          <w:szCs w:val="28"/>
          <w:rPrChange w:id="204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19" w:author="htc" w:date="2024-08-15T07:00:00Z">
            <w:rPr>
              <w:rFonts w:ascii="Sakkal Majalla" w:hAnsi="Sakkal Majalla" w:eastAsia="Sakkal Majalla" w:cs="Sakkal Majalla"/>
              <w:sz w:val="28"/>
              <w:szCs w:val="28"/>
              <w:rtl/>
            </w:rPr>
          </w:rPrChange>
        </w:rPr>
        <w:t>حيث</w:t>
      </w:r>
      <w:r>
        <w:rPr>
          <w:rFonts w:ascii="Sakkal Majalla" w:hAnsi="Sakkal Majalla" w:eastAsia="Simplified Arabic" w:cs="Sakkal Majalla"/>
          <w:sz w:val="28"/>
          <w:szCs w:val="28"/>
          <w:rPrChange w:id="204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21" w:author="htc" w:date="2024-08-15T07:00:00Z">
            <w:rPr>
              <w:rFonts w:ascii="Sakkal Majalla" w:hAnsi="Sakkal Majalla" w:eastAsia="Sakkal Majalla" w:cs="Sakkal Majalla"/>
              <w:sz w:val="28"/>
              <w:szCs w:val="28"/>
              <w:rtl/>
            </w:rPr>
          </w:rPrChange>
        </w:rPr>
        <w:t>سجل</w:t>
      </w:r>
      <w:r>
        <w:rPr>
          <w:rFonts w:ascii="Sakkal Majalla" w:hAnsi="Sakkal Majalla" w:eastAsia="Simplified Arabic" w:cs="Sakkal Majalla"/>
          <w:sz w:val="28"/>
          <w:szCs w:val="28"/>
          <w:rPrChange w:id="204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23" w:author="htc" w:date="2024-08-15T07:00:00Z">
            <w:rPr>
              <w:rFonts w:ascii="Sakkal Majalla" w:hAnsi="Sakkal Majalla" w:eastAsia="Sakkal Majalla" w:cs="Sakkal Majalla"/>
              <w:sz w:val="28"/>
              <w:szCs w:val="28"/>
              <w:rtl/>
            </w:rPr>
          </w:rPrChange>
        </w:rPr>
        <w:t>متوسطه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424" w:author="htc" w:date="2024-08-15T07:00:00Z">
            <w:rPr>
              <w:rFonts w:ascii="Sakkal Majalla" w:hAnsi="Sakkal Majalla" w:eastAsia="Sakkal Majalla" w:cs="Sakkal Majalla"/>
              <w:sz w:val="28"/>
              <w:szCs w:val="28"/>
            </w:rPr>
          </w:rPrChange>
        </w:rPr>
        <w:t>3.220</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425" w:author="htc" w:date="2024-08-15T07:00:00Z">
            <w:rPr>
              <w:rFonts w:ascii="Sakkal Majalla" w:hAnsi="Sakkal Majalla" w:eastAsia="Sakkal Majalla" w:cs="Sakkal Majalla"/>
              <w:sz w:val="28"/>
              <w:szCs w:val="28"/>
              <w:rtl/>
            </w:rPr>
          </w:rPrChange>
        </w:rPr>
        <w:t>الانحراف</w:t>
      </w:r>
      <w:r>
        <w:rPr>
          <w:rFonts w:ascii="Sakkal Majalla" w:hAnsi="Sakkal Majalla" w:eastAsia="Simplified Arabic" w:cs="Sakkal Majalla"/>
          <w:sz w:val="28"/>
          <w:szCs w:val="28"/>
          <w:rPrChange w:id="204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27" w:author="htc" w:date="2024-08-15T07:00:00Z">
            <w:rPr>
              <w:rFonts w:ascii="Sakkal Majalla" w:hAnsi="Sakkal Majalla" w:eastAsia="Sakkal Majalla" w:cs="Sakkal Majalla"/>
              <w:sz w:val="28"/>
              <w:szCs w:val="28"/>
              <w:rtl/>
            </w:rPr>
          </w:rPrChange>
        </w:rPr>
        <w:t>المعياري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428" w:author="htc" w:date="2024-08-15T07:00:00Z">
            <w:rPr>
              <w:rFonts w:ascii="Sakkal Majalla" w:hAnsi="Sakkal Majalla" w:eastAsia="Sakkal Majalla" w:cs="Sakkal Majalla"/>
              <w:sz w:val="28"/>
              <w:szCs w:val="28"/>
            </w:rPr>
          </w:rPrChange>
        </w:rPr>
        <w:t>1.1911</w:t>
      </w: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429" w:author="htc" w:date="2024-08-15T07:00:00Z">
            <w:rPr>
              <w:rFonts w:ascii="Sakkal Majalla" w:hAnsi="Sakkal Majalla" w:eastAsia="Sakkal Majalla" w:cs="Sakkal Majalla"/>
              <w:sz w:val="28"/>
              <w:szCs w:val="28"/>
              <w:rtl/>
            </w:rPr>
          </w:rPrChange>
        </w:rPr>
        <w:t>بدرجة</w:t>
      </w:r>
      <w:r>
        <w:rPr>
          <w:rFonts w:ascii="Sakkal Majalla" w:hAnsi="Sakkal Majalla" w:eastAsia="Simplified Arabic" w:cs="Sakkal Majalla"/>
          <w:sz w:val="28"/>
          <w:szCs w:val="28"/>
          <w:rPrChange w:id="204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31" w:author="htc" w:date="2024-08-15T07:00:00Z">
            <w:rPr>
              <w:rFonts w:ascii="Sakkal Majalla" w:hAnsi="Sakkal Majalla" w:eastAsia="Sakkal Majalla" w:cs="Sakkal Majalla"/>
              <w:sz w:val="28"/>
              <w:szCs w:val="28"/>
              <w:rtl/>
            </w:rPr>
          </w:rPrChange>
        </w:rPr>
        <w:t>محايد</w:t>
      </w:r>
      <w:r>
        <w:rPr>
          <w:rFonts w:ascii="Sakkal Majalla" w:hAnsi="Sakkal Majalla" w:eastAsia="Simplified Arabic" w:cs="Sakkal Majalla"/>
          <w:sz w:val="28"/>
          <w:szCs w:val="28"/>
          <w:rPrChange w:id="20432" w:author="htc" w:date="2024-08-15T07:00:00Z">
            <w:rPr>
              <w:rFonts w:ascii="Sakkal Majalla" w:hAnsi="Sakkal Majalla" w:eastAsia="Sakkal Majalla" w:cs="Sakkal Majalla"/>
              <w:sz w:val="28"/>
              <w:szCs w:val="28"/>
            </w:rPr>
          </w:rPrChange>
        </w:rPr>
        <w:t>.</w:t>
      </w:r>
    </w:p>
    <w:p w14:paraId="0F91A805">
      <w:pPr>
        <w:pStyle w:val="3"/>
        <w:tabs>
          <w:tab w:val="left" w:pos="84"/>
        </w:tabs>
        <w:spacing w:after="0" w:line="276" w:lineRule="auto"/>
        <w:jc w:val="both"/>
        <w:rPr>
          <w:rFonts w:ascii="Sakkal Majalla" w:hAnsi="Sakkal Majalla" w:eastAsia="Simplified Arabic" w:cs="Sakkal Majalla"/>
          <w:sz w:val="28"/>
          <w:szCs w:val="28"/>
          <w:rPrChange w:id="20433" w:author="htc" w:date="2024-08-15T07:00:00Z">
            <w:rPr>
              <w:rFonts w:ascii="Sakkal Majalla" w:hAnsi="Sakkal Majalla" w:eastAsia="Sakkal Majalla" w:cs="Sakkal Majalla"/>
              <w:sz w:val="28"/>
              <w:szCs w:val="28"/>
            </w:rPr>
          </w:rPrChange>
        </w:rPr>
      </w:pPr>
    </w:p>
    <w:p w14:paraId="06A9F5EB">
      <w:pPr>
        <w:pStyle w:val="3"/>
        <w:tabs>
          <w:tab w:val="left" w:pos="84"/>
        </w:tabs>
        <w:spacing w:after="0" w:line="276" w:lineRule="auto"/>
        <w:jc w:val="both"/>
        <w:rPr>
          <w:rFonts w:ascii="Sakkal Majalla" w:hAnsi="Sakkal Majalla" w:eastAsia="Simplified Arabic" w:cs="Sakkal Majalla"/>
          <w:b/>
          <w:sz w:val="28"/>
          <w:szCs w:val="28"/>
          <w:rPrChange w:id="20434"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20435" w:author="htc" w:date="2024-08-15T07:00:00Z">
            <w:rPr>
              <w:rFonts w:ascii="Sakkal Majalla" w:hAnsi="Sakkal Majalla" w:eastAsia="Sakkal Majalla" w:cs="Sakkal Majalla"/>
              <w:b/>
              <w:sz w:val="28"/>
              <w:szCs w:val="28"/>
              <w:rtl/>
            </w:rPr>
          </w:rPrChange>
        </w:rPr>
        <w:t>التحليل</w:t>
      </w:r>
      <w:r>
        <w:rPr>
          <w:rFonts w:ascii="Sakkal Majalla" w:hAnsi="Sakkal Majalla" w:eastAsia="Simplified Arabic" w:cs="Sakkal Majalla"/>
          <w:b/>
          <w:sz w:val="28"/>
          <w:szCs w:val="28"/>
          <w:rPrChange w:id="2043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0437" w:author="htc" w:date="2024-08-15T07:00:00Z">
            <w:rPr>
              <w:rFonts w:ascii="Sakkal Majalla" w:hAnsi="Sakkal Majalla" w:eastAsia="Sakkal Majalla" w:cs="Sakkal Majalla"/>
              <w:b/>
              <w:sz w:val="28"/>
              <w:szCs w:val="28"/>
              <w:rtl/>
            </w:rPr>
          </w:rPrChange>
        </w:rPr>
        <w:t>الوصفي</w:t>
      </w:r>
      <w:r>
        <w:rPr>
          <w:rFonts w:ascii="Sakkal Majalla" w:hAnsi="Sakkal Majalla" w:eastAsia="Simplified Arabic" w:cs="Sakkal Majalla"/>
          <w:b/>
          <w:sz w:val="28"/>
          <w:szCs w:val="28"/>
          <w:rPrChange w:id="2043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0439" w:author="htc" w:date="2024-08-15T07:00:00Z">
            <w:rPr>
              <w:rFonts w:ascii="Sakkal Majalla" w:hAnsi="Sakkal Majalla" w:eastAsia="Sakkal Majalla" w:cs="Sakkal Majalla"/>
              <w:b/>
              <w:sz w:val="28"/>
              <w:szCs w:val="28"/>
              <w:rtl/>
            </w:rPr>
          </w:rPrChange>
        </w:rPr>
        <w:t>للمتغيرات</w:t>
      </w:r>
      <w:r>
        <w:rPr>
          <w:rFonts w:ascii="Sakkal Majalla" w:hAnsi="Sakkal Majalla" w:eastAsia="Simplified Arabic" w:cs="Sakkal Majalla"/>
          <w:b/>
          <w:sz w:val="28"/>
          <w:szCs w:val="28"/>
          <w:rPrChange w:id="2044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0441" w:author="htc" w:date="2024-08-15T07:00:00Z">
            <w:rPr>
              <w:rFonts w:ascii="Sakkal Majalla" w:hAnsi="Sakkal Majalla" w:eastAsia="Sakkal Majalla" w:cs="Sakkal Majalla"/>
              <w:b/>
              <w:sz w:val="28"/>
              <w:szCs w:val="28"/>
              <w:rtl/>
            </w:rPr>
          </w:rPrChange>
        </w:rPr>
        <w:t>الديموغرافية</w:t>
      </w:r>
      <w:r>
        <w:rPr>
          <w:rFonts w:ascii="Sakkal Majalla" w:hAnsi="Sakkal Majalla" w:eastAsia="Simplified Arabic" w:cs="Sakkal Majalla"/>
          <w:b/>
          <w:sz w:val="28"/>
          <w:szCs w:val="28"/>
          <w:rtl/>
        </w:rPr>
        <w:t>:</w:t>
      </w:r>
    </w:p>
    <w:p w14:paraId="3691B4BE">
      <w:pPr>
        <w:pStyle w:val="3"/>
        <w:tabs>
          <w:tab w:val="left" w:pos="84"/>
        </w:tabs>
        <w:spacing w:after="0" w:line="276" w:lineRule="auto"/>
        <w:jc w:val="both"/>
        <w:rPr>
          <w:rFonts w:ascii="Sakkal Majalla" w:hAnsi="Sakkal Majalla" w:eastAsia="Simplified Arabic" w:cs="Sakkal Majalla"/>
          <w:b/>
          <w:sz w:val="28"/>
          <w:szCs w:val="28"/>
          <w:rPrChange w:id="20442" w:author="htc" w:date="2024-08-15T07:00:00Z">
            <w:rPr>
              <w:rFonts w:ascii="Sakkal Majalla" w:hAnsi="Sakkal Majalla" w:eastAsia="Sakkal Majalla" w:cs="Sakkal Majalla"/>
              <w:b/>
              <w:sz w:val="28"/>
              <w:szCs w:val="28"/>
            </w:rPr>
          </w:rPrChange>
        </w:rPr>
      </w:pPr>
      <w:r>
        <w:rPr>
          <w:rFonts w:ascii="Sakkal Majalla" w:hAnsi="Sakkal Majalla" w:eastAsia="Simplified Arabic" w:cs="Sakkal Majalla"/>
          <w:b/>
          <w:sz w:val="28"/>
          <w:szCs w:val="28"/>
          <w:rtl/>
          <w:rPrChange w:id="20443" w:author="htc" w:date="2024-08-15T07:00:00Z">
            <w:rPr>
              <w:rFonts w:ascii="Sakkal Majalla" w:hAnsi="Sakkal Majalla" w:eastAsia="Sakkal Majalla" w:cs="Sakkal Majalla"/>
              <w:b/>
              <w:sz w:val="28"/>
              <w:szCs w:val="28"/>
              <w:rtl/>
            </w:rPr>
          </w:rPrChange>
        </w:rPr>
        <w:t>متغير</w:t>
      </w:r>
      <w:r>
        <w:rPr>
          <w:rFonts w:ascii="Sakkal Majalla" w:hAnsi="Sakkal Majalla" w:eastAsia="Simplified Arabic" w:cs="Sakkal Majalla"/>
          <w:b/>
          <w:sz w:val="28"/>
          <w:szCs w:val="28"/>
          <w:rPrChange w:id="2044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0445" w:author="htc" w:date="2024-08-15T07:00:00Z">
            <w:rPr>
              <w:rFonts w:ascii="Sakkal Majalla" w:hAnsi="Sakkal Majalla" w:eastAsia="Sakkal Majalla" w:cs="Sakkal Majalla"/>
              <w:b/>
              <w:sz w:val="28"/>
              <w:szCs w:val="28"/>
              <w:rtl/>
            </w:rPr>
          </w:rPrChange>
        </w:rPr>
        <w:t>النوع</w:t>
      </w:r>
      <w:r>
        <w:rPr>
          <w:rFonts w:ascii="Sakkal Majalla" w:hAnsi="Sakkal Majalla" w:eastAsia="Simplified Arabic" w:cs="Sakkal Majalla"/>
          <w:b/>
          <w:sz w:val="28"/>
          <w:szCs w:val="28"/>
          <w:rPrChange w:id="2044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0447" w:author="htc" w:date="2024-08-15T07:00:00Z">
            <w:rPr>
              <w:rFonts w:ascii="Sakkal Majalla" w:hAnsi="Sakkal Majalla" w:eastAsia="Sakkal Majalla" w:cs="Sakkal Majalla"/>
              <w:b/>
              <w:sz w:val="28"/>
              <w:szCs w:val="28"/>
              <w:rtl/>
            </w:rPr>
          </w:rPrChange>
        </w:rPr>
        <w:t>الاجتماعي</w:t>
      </w:r>
      <w:r>
        <w:rPr>
          <w:rFonts w:ascii="Sakkal Majalla" w:hAnsi="Sakkal Majalla" w:eastAsia="Simplified Arabic" w:cs="Sakkal Majalla"/>
          <w:b/>
          <w:sz w:val="28"/>
          <w:szCs w:val="28"/>
          <w:rtl/>
        </w:rPr>
        <w:t>:</w:t>
      </w:r>
    </w:p>
    <w:p w14:paraId="77254C6A">
      <w:pPr>
        <w:pStyle w:val="3"/>
        <w:spacing w:before="120" w:after="120" w:line="360" w:lineRule="auto"/>
        <w:jc w:val="center"/>
        <w:rPr>
          <w:rFonts w:ascii="Sakkal Majalla" w:hAnsi="Sakkal Majalla" w:eastAsia="Simplified Arabic" w:cs="Sakkal Majalla"/>
          <w:color w:val="auto"/>
          <w:sz w:val="28"/>
          <w:szCs w:val="28"/>
          <w:rPrChange w:id="2044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44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0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5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(16)</w:t>
      </w:r>
    </w:p>
    <w:p w14:paraId="0E709241">
      <w:pPr>
        <w:pStyle w:val="3"/>
        <w:spacing w:line="360" w:lineRule="auto"/>
        <w:jc w:val="center"/>
        <w:rPr>
          <w:rFonts w:ascii="Sakkal Majalla" w:hAnsi="Sakkal Majalla" w:eastAsia="Simplified Arabic" w:cs="Sakkal Majalla"/>
          <w:color w:val="auto"/>
          <w:sz w:val="28"/>
          <w:szCs w:val="28"/>
          <w:rPrChange w:id="2045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453"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4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55"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4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57"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4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59"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04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61" w:author="htc" w:date="2024-08-15T07:00:00Z">
            <w:rPr>
              <w:rFonts w:ascii="Sakkal Majalla" w:hAnsi="Sakkal Majalla" w:eastAsia="Sakkal Majalla" w:cs="Sakkal Majalla"/>
              <w:color w:val="000000"/>
              <w:sz w:val="28"/>
              <w:szCs w:val="28"/>
              <w:rtl/>
            </w:rPr>
          </w:rPrChange>
        </w:rPr>
        <w:t>للنوع</w:t>
      </w:r>
      <w:r>
        <w:rPr>
          <w:rFonts w:ascii="Sakkal Majalla" w:hAnsi="Sakkal Majalla" w:eastAsia="Simplified Arabic" w:cs="Sakkal Majalla"/>
          <w:color w:val="auto"/>
          <w:sz w:val="28"/>
          <w:szCs w:val="28"/>
          <w:rPrChange w:id="204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463" w:author="htc" w:date="2024-08-15T07:00:00Z">
            <w:rPr>
              <w:rFonts w:ascii="Sakkal Majalla" w:hAnsi="Sakkal Majalla" w:eastAsia="Sakkal Majalla" w:cs="Sakkal Majalla"/>
              <w:color w:val="000000"/>
              <w:sz w:val="28"/>
              <w:szCs w:val="28"/>
              <w:rtl/>
            </w:rPr>
          </w:rPrChange>
        </w:rPr>
        <w:t>الاجتماعي</w:t>
      </w:r>
    </w:p>
    <w:tbl>
      <w:tblPr>
        <w:tblStyle w:val="31"/>
        <w:bidiVisual/>
        <w:tblW w:w="3823" w:type="dxa"/>
        <w:jc w:val="center"/>
        <w:tblLayout w:type="fixed"/>
        <w:tblCellMar>
          <w:top w:w="0" w:type="dxa"/>
          <w:left w:w="115" w:type="dxa"/>
          <w:bottom w:w="0" w:type="dxa"/>
          <w:right w:w="115" w:type="dxa"/>
        </w:tblCellMar>
      </w:tblPr>
      <w:tblGrid>
        <w:gridCol w:w="1484"/>
        <w:gridCol w:w="1091"/>
        <w:gridCol w:w="1248"/>
      </w:tblGrid>
      <w:tr w14:paraId="4BA290F0">
        <w:tblPrEx>
          <w:tblCellMar>
            <w:top w:w="0" w:type="dxa"/>
            <w:left w:w="115" w:type="dxa"/>
            <w:bottom w:w="0" w:type="dxa"/>
            <w:right w:w="115" w:type="dxa"/>
          </w:tblCellMar>
        </w:tblPrEx>
        <w:trPr>
          <w:cantSplit/>
          <w:trHeight w:val="300" w:hRule="atLeast"/>
          <w:tblHeader/>
          <w:jc w:val="center"/>
        </w:trPr>
        <w:tc>
          <w:tcPr>
            <w:tcW w:w="3823" w:type="dxa"/>
            <w:gridSpan w:val="3"/>
            <w:tcBorders>
              <w:top w:val="single" w:color="000000" w:sz="4" w:space="0"/>
              <w:left w:val="single" w:color="000000" w:sz="4" w:space="0"/>
              <w:bottom w:val="single" w:color="000000" w:sz="4" w:space="0"/>
              <w:right w:val="single" w:color="000000" w:sz="4" w:space="0"/>
            </w:tcBorders>
            <w:shd w:val="clear" w:color="auto" w:fill="83CAEB"/>
            <w:vAlign w:val="center"/>
          </w:tcPr>
          <w:p w14:paraId="426B338B">
            <w:pPr>
              <w:pStyle w:val="3"/>
              <w:spacing w:after="0" w:line="360" w:lineRule="auto"/>
              <w:jc w:val="center"/>
              <w:rPr>
                <w:rFonts w:ascii="Sakkal Majalla" w:hAnsi="Sakkal Majalla" w:eastAsia="Simplified Arabic" w:cs="Sakkal Majalla"/>
                <w:sz w:val="28"/>
                <w:szCs w:val="28"/>
                <w:rPrChange w:id="2046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65"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PrChange w:id="204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67" w:author="htc" w:date="2024-08-15T07:00:00Z">
                  <w:rPr>
                    <w:rFonts w:ascii="Sakkal Majalla" w:hAnsi="Sakkal Majalla" w:eastAsia="Sakkal Majalla" w:cs="Sakkal Majalla"/>
                    <w:sz w:val="28"/>
                    <w:szCs w:val="28"/>
                    <w:rtl/>
                  </w:rPr>
                </w:rPrChange>
              </w:rPr>
              <w:t>الاجتماعي</w:t>
            </w:r>
          </w:p>
        </w:tc>
      </w:tr>
      <w:tr w14:paraId="55319C40">
        <w:tblPrEx>
          <w:tblCellMar>
            <w:top w:w="0" w:type="dxa"/>
            <w:left w:w="115" w:type="dxa"/>
            <w:bottom w:w="0" w:type="dxa"/>
            <w:right w:w="115" w:type="dxa"/>
          </w:tblCellMar>
        </w:tblPrEx>
        <w:trPr>
          <w:cantSplit/>
          <w:trHeight w:val="255" w:hRule="atLeast"/>
          <w:tblHeader/>
          <w:jc w:val="center"/>
        </w:trPr>
        <w:tc>
          <w:tcPr>
            <w:tcW w:w="1484" w:type="dxa"/>
            <w:tcBorders>
              <w:top w:val="nil"/>
              <w:left w:val="single" w:color="000000" w:sz="4" w:space="0"/>
              <w:bottom w:val="single" w:color="000000" w:sz="4" w:space="0"/>
              <w:right w:val="single" w:color="000000" w:sz="4" w:space="0"/>
            </w:tcBorders>
            <w:shd w:val="clear" w:color="auto" w:fill="83CAEB"/>
            <w:vAlign w:val="center"/>
          </w:tcPr>
          <w:p w14:paraId="11066D02">
            <w:pPr>
              <w:pStyle w:val="3"/>
              <w:keepNext/>
              <w:keepLines/>
              <w:spacing w:before="360" w:after="0" w:line="360" w:lineRule="auto"/>
              <w:jc w:val="both"/>
              <w:outlineLvl w:val="0"/>
              <w:rPr>
                <w:rFonts w:ascii="Sakkal Majalla" w:hAnsi="Sakkal Majalla" w:eastAsia="Simplified Arabic" w:cs="Sakkal Majalla"/>
                <w:color w:val="auto"/>
                <w:sz w:val="28"/>
                <w:szCs w:val="28"/>
                <w:rPrChange w:id="20468" w:author="htc" w:date="2024-08-15T07:00:00Z">
                  <w:rPr>
                    <w:rFonts w:ascii="Sakkal Majalla" w:hAnsi="Sakkal Majalla" w:eastAsia="Sakkal Majalla" w:cs="Sakkal Majalla"/>
                    <w:color w:val="0F4761"/>
                    <w:sz w:val="28"/>
                    <w:szCs w:val="28"/>
                  </w:rPr>
                </w:rPrChange>
              </w:rPr>
            </w:pPr>
          </w:p>
        </w:tc>
        <w:tc>
          <w:tcPr>
            <w:tcW w:w="1091" w:type="dxa"/>
            <w:tcBorders>
              <w:top w:val="nil"/>
              <w:left w:val="single" w:color="000000" w:sz="4" w:space="0"/>
              <w:bottom w:val="single" w:color="000000" w:sz="4" w:space="0"/>
              <w:right w:val="single" w:color="000000" w:sz="4" w:space="0"/>
            </w:tcBorders>
            <w:shd w:val="clear" w:color="auto" w:fill="83CAEB"/>
            <w:vAlign w:val="center"/>
          </w:tcPr>
          <w:p w14:paraId="5AD828F7">
            <w:pPr>
              <w:pStyle w:val="3"/>
              <w:spacing w:after="0" w:line="360" w:lineRule="auto"/>
              <w:jc w:val="both"/>
              <w:rPr>
                <w:rFonts w:ascii="Sakkal Majalla" w:hAnsi="Sakkal Majalla" w:eastAsia="Simplified Arabic" w:cs="Sakkal Majalla"/>
                <w:sz w:val="28"/>
                <w:szCs w:val="28"/>
                <w:rPrChange w:id="2046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70" w:author="htc" w:date="2024-08-15T07:00:00Z">
                  <w:rPr>
                    <w:rFonts w:ascii="Sakkal Majalla" w:hAnsi="Sakkal Majalla" w:eastAsia="Sakkal Majalla" w:cs="Sakkal Majalla"/>
                    <w:sz w:val="28"/>
                    <w:szCs w:val="28"/>
                    <w:rtl/>
                  </w:rPr>
                </w:rPrChange>
              </w:rPr>
              <w:t>التكرار</w:t>
            </w:r>
          </w:p>
        </w:tc>
        <w:tc>
          <w:tcPr>
            <w:tcW w:w="1248" w:type="dxa"/>
            <w:tcBorders>
              <w:top w:val="nil"/>
              <w:left w:val="single" w:color="000000" w:sz="4" w:space="0"/>
              <w:bottom w:val="single" w:color="000000" w:sz="4" w:space="0"/>
              <w:right w:val="single" w:color="000000" w:sz="4" w:space="0"/>
            </w:tcBorders>
            <w:shd w:val="clear" w:color="auto" w:fill="83CAEB"/>
            <w:vAlign w:val="center"/>
          </w:tcPr>
          <w:p w14:paraId="2C0864DC">
            <w:pPr>
              <w:pStyle w:val="3"/>
              <w:spacing w:after="0" w:line="360" w:lineRule="auto"/>
              <w:jc w:val="both"/>
              <w:rPr>
                <w:rFonts w:ascii="Sakkal Majalla" w:hAnsi="Sakkal Majalla" w:eastAsia="Simplified Arabic" w:cs="Sakkal Majalla"/>
                <w:sz w:val="28"/>
                <w:szCs w:val="28"/>
                <w:rPrChange w:id="2047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72" w:author="htc" w:date="2024-08-15T07:00:00Z">
                  <w:rPr>
                    <w:rFonts w:ascii="Sakkal Majalla" w:hAnsi="Sakkal Majalla" w:eastAsia="Sakkal Majalla" w:cs="Sakkal Majalla"/>
                    <w:sz w:val="28"/>
                    <w:szCs w:val="28"/>
                    <w:rtl/>
                  </w:rPr>
                </w:rPrChange>
              </w:rPr>
              <w:t>النسبة</w:t>
            </w:r>
          </w:p>
        </w:tc>
      </w:tr>
      <w:tr w14:paraId="0982DEA5">
        <w:tblPrEx>
          <w:tblCellMar>
            <w:top w:w="0" w:type="dxa"/>
            <w:left w:w="115" w:type="dxa"/>
            <w:bottom w:w="0" w:type="dxa"/>
            <w:right w:w="115" w:type="dxa"/>
          </w:tblCellMar>
        </w:tblPrEx>
        <w:trPr>
          <w:cantSplit/>
          <w:trHeight w:val="255" w:hRule="atLeast"/>
          <w:tblHeader/>
          <w:jc w:val="center"/>
        </w:trPr>
        <w:tc>
          <w:tcPr>
            <w:tcW w:w="1484" w:type="dxa"/>
            <w:tcBorders>
              <w:top w:val="nil"/>
              <w:left w:val="single" w:color="000000" w:sz="4" w:space="0"/>
              <w:bottom w:val="single" w:color="000000" w:sz="4" w:space="0"/>
              <w:right w:val="single" w:color="000000" w:sz="4" w:space="0"/>
            </w:tcBorders>
            <w:shd w:val="clear" w:color="auto" w:fill="83CAEB"/>
            <w:vAlign w:val="center"/>
          </w:tcPr>
          <w:p w14:paraId="2659CB8C">
            <w:pPr>
              <w:pStyle w:val="3"/>
              <w:spacing w:after="0" w:line="360" w:lineRule="auto"/>
              <w:jc w:val="both"/>
              <w:rPr>
                <w:rFonts w:ascii="Sakkal Majalla" w:hAnsi="Sakkal Majalla" w:eastAsia="Simplified Arabic" w:cs="Sakkal Majalla"/>
                <w:sz w:val="28"/>
                <w:szCs w:val="28"/>
                <w:rPrChange w:id="2047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74" w:author="htc" w:date="2024-08-15T07:00:00Z">
                  <w:rPr>
                    <w:rFonts w:ascii="Sakkal Majalla" w:hAnsi="Sakkal Majalla" w:eastAsia="Sakkal Majalla" w:cs="Sakkal Majalla"/>
                    <w:sz w:val="28"/>
                    <w:szCs w:val="28"/>
                    <w:rtl/>
                  </w:rPr>
                </w:rPrChange>
              </w:rPr>
              <w:t>ذكر</w:t>
            </w:r>
          </w:p>
        </w:tc>
        <w:tc>
          <w:tcPr>
            <w:tcW w:w="1091" w:type="dxa"/>
            <w:tcBorders>
              <w:top w:val="nil"/>
              <w:left w:val="single" w:color="000000" w:sz="4" w:space="0"/>
              <w:bottom w:val="single" w:color="000000" w:sz="4" w:space="0"/>
              <w:right w:val="single" w:color="000000" w:sz="4" w:space="0"/>
            </w:tcBorders>
            <w:shd w:val="clear" w:color="auto" w:fill="auto"/>
            <w:vAlign w:val="center"/>
          </w:tcPr>
          <w:p w14:paraId="592D76B0">
            <w:pPr>
              <w:pStyle w:val="3"/>
              <w:spacing w:after="0" w:line="360" w:lineRule="auto"/>
              <w:jc w:val="both"/>
              <w:rPr>
                <w:rFonts w:ascii="Sakkal Majalla" w:hAnsi="Sakkal Majalla" w:eastAsia="Simplified Arabic" w:cs="Sakkal Majalla"/>
                <w:sz w:val="28"/>
                <w:szCs w:val="28"/>
                <w:rPrChange w:id="2047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76" w:author="htc" w:date="2024-08-15T07:00:00Z">
                  <w:rPr>
                    <w:rFonts w:ascii="Sakkal Majalla" w:hAnsi="Sakkal Majalla" w:eastAsia="Sakkal Majalla" w:cs="Sakkal Majalla"/>
                    <w:sz w:val="28"/>
                    <w:szCs w:val="28"/>
                  </w:rPr>
                </w:rPrChange>
              </w:rPr>
              <w:t>95</w:t>
            </w:r>
          </w:p>
        </w:tc>
        <w:tc>
          <w:tcPr>
            <w:tcW w:w="1248" w:type="dxa"/>
            <w:tcBorders>
              <w:top w:val="nil"/>
              <w:left w:val="single" w:color="000000" w:sz="4" w:space="0"/>
              <w:bottom w:val="single" w:color="000000" w:sz="4" w:space="0"/>
              <w:right w:val="single" w:color="000000" w:sz="4" w:space="0"/>
            </w:tcBorders>
            <w:shd w:val="clear" w:color="auto" w:fill="auto"/>
            <w:vAlign w:val="center"/>
          </w:tcPr>
          <w:p w14:paraId="218023F1">
            <w:pPr>
              <w:pStyle w:val="3"/>
              <w:spacing w:after="0" w:line="360" w:lineRule="auto"/>
              <w:jc w:val="both"/>
              <w:rPr>
                <w:rFonts w:ascii="Sakkal Majalla" w:hAnsi="Sakkal Majalla" w:eastAsia="Simplified Arabic" w:cs="Sakkal Majalla"/>
                <w:sz w:val="28"/>
                <w:szCs w:val="28"/>
                <w:rPrChange w:id="2047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78" w:author="htc" w:date="2024-08-15T07:00:00Z">
                  <w:rPr>
                    <w:rFonts w:ascii="Sakkal Majalla" w:hAnsi="Sakkal Majalla" w:eastAsia="Sakkal Majalla" w:cs="Sakkal Majalla"/>
                    <w:sz w:val="28"/>
                    <w:szCs w:val="28"/>
                  </w:rPr>
                </w:rPrChange>
              </w:rPr>
              <w:t>47.5%</w:t>
            </w:r>
          </w:p>
        </w:tc>
      </w:tr>
      <w:tr w14:paraId="7F38FC23">
        <w:tblPrEx>
          <w:tblCellMar>
            <w:top w:w="0" w:type="dxa"/>
            <w:left w:w="115" w:type="dxa"/>
            <w:bottom w:w="0" w:type="dxa"/>
            <w:right w:w="115" w:type="dxa"/>
          </w:tblCellMar>
        </w:tblPrEx>
        <w:trPr>
          <w:cantSplit/>
          <w:trHeight w:val="255" w:hRule="atLeast"/>
          <w:tblHeader/>
          <w:jc w:val="center"/>
        </w:trPr>
        <w:tc>
          <w:tcPr>
            <w:tcW w:w="1484" w:type="dxa"/>
            <w:tcBorders>
              <w:top w:val="nil"/>
              <w:left w:val="single" w:color="000000" w:sz="4" w:space="0"/>
              <w:bottom w:val="single" w:color="000000" w:sz="4" w:space="0"/>
              <w:right w:val="single" w:color="000000" w:sz="4" w:space="0"/>
            </w:tcBorders>
            <w:shd w:val="clear" w:color="auto" w:fill="83CAEB"/>
            <w:vAlign w:val="center"/>
          </w:tcPr>
          <w:p w14:paraId="04E43A5D">
            <w:pPr>
              <w:pStyle w:val="3"/>
              <w:spacing w:after="0" w:line="360" w:lineRule="auto"/>
              <w:jc w:val="both"/>
              <w:rPr>
                <w:rFonts w:ascii="Sakkal Majalla" w:hAnsi="Sakkal Majalla" w:eastAsia="Simplified Arabic" w:cs="Sakkal Majalla"/>
                <w:sz w:val="28"/>
                <w:szCs w:val="28"/>
                <w:rPrChange w:id="2047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80" w:author="htc" w:date="2024-08-15T07:00:00Z">
                  <w:rPr>
                    <w:rFonts w:ascii="Sakkal Majalla" w:hAnsi="Sakkal Majalla" w:eastAsia="Sakkal Majalla" w:cs="Sakkal Majalla"/>
                    <w:sz w:val="28"/>
                    <w:szCs w:val="28"/>
                    <w:rtl/>
                  </w:rPr>
                </w:rPrChange>
              </w:rPr>
              <w:t>أنثى</w:t>
            </w:r>
          </w:p>
        </w:tc>
        <w:tc>
          <w:tcPr>
            <w:tcW w:w="1091" w:type="dxa"/>
            <w:tcBorders>
              <w:top w:val="nil"/>
              <w:left w:val="single" w:color="000000" w:sz="4" w:space="0"/>
              <w:bottom w:val="single" w:color="000000" w:sz="4" w:space="0"/>
              <w:right w:val="single" w:color="000000" w:sz="4" w:space="0"/>
            </w:tcBorders>
            <w:shd w:val="clear" w:color="auto" w:fill="auto"/>
            <w:vAlign w:val="center"/>
          </w:tcPr>
          <w:p w14:paraId="153A2D19">
            <w:pPr>
              <w:pStyle w:val="3"/>
              <w:spacing w:after="0" w:line="360" w:lineRule="auto"/>
              <w:jc w:val="both"/>
              <w:rPr>
                <w:rFonts w:ascii="Sakkal Majalla" w:hAnsi="Sakkal Majalla" w:eastAsia="Simplified Arabic" w:cs="Sakkal Majalla"/>
                <w:sz w:val="28"/>
                <w:szCs w:val="28"/>
                <w:rPrChange w:id="2048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82" w:author="htc" w:date="2024-08-15T07:00:00Z">
                  <w:rPr>
                    <w:rFonts w:ascii="Sakkal Majalla" w:hAnsi="Sakkal Majalla" w:eastAsia="Sakkal Majalla" w:cs="Sakkal Majalla"/>
                    <w:sz w:val="28"/>
                    <w:szCs w:val="28"/>
                  </w:rPr>
                </w:rPrChange>
              </w:rPr>
              <w:t>105</w:t>
            </w:r>
          </w:p>
        </w:tc>
        <w:tc>
          <w:tcPr>
            <w:tcW w:w="1248" w:type="dxa"/>
            <w:tcBorders>
              <w:top w:val="nil"/>
              <w:left w:val="single" w:color="000000" w:sz="4" w:space="0"/>
              <w:bottom w:val="single" w:color="000000" w:sz="4" w:space="0"/>
              <w:right w:val="single" w:color="000000" w:sz="4" w:space="0"/>
            </w:tcBorders>
            <w:shd w:val="clear" w:color="auto" w:fill="auto"/>
            <w:vAlign w:val="center"/>
          </w:tcPr>
          <w:p w14:paraId="178B065A">
            <w:pPr>
              <w:pStyle w:val="3"/>
              <w:spacing w:after="0" w:line="360" w:lineRule="auto"/>
              <w:jc w:val="both"/>
              <w:rPr>
                <w:rFonts w:ascii="Sakkal Majalla" w:hAnsi="Sakkal Majalla" w:eastAsia="Simplified Arabic" w:cs="Sakkal Majalla"/>
                <w:sz w:val="28"/>
                <w:szCs w:val="28"/>
                <w:rPrChange w:id="2048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84" w:author="htc" w:date="2024-08-15T07:00:00Z">
                  <w:rPr>
                    <w:rFonts w:ascii="Sakkal Majalla" w:hAnsi="Sakkal Majalla" w:eastAsia="Sakkal Majalla" w:cs="Sakkal Majalla"/>
                    <w:sz w:val="28"/>
                    <w:szCs w:val="28"/>
                  </w:rPr>
                </w:rPrChange>
              </w:rPr>
              <w:t>52.5%</w:t>
            </w:r>
          </w:p>
        </w:tc>
      </w:tr>
      <w:tr w14:paraId="26E976CD">
        <w:tblPrEx>
          <w:tblCellMar>
            <w:top w:w="0" w:type="dxa"/>
            <w:left w:w="115" w:type="dxa"/>
            <w:bottom w:w="0" w:type="dxa"/>
            <w:right w:w="115" w:type="dxa"/>
          </w:tblCellMar>
        </w:tblPrEx>
        <w:trPr>
          <w:cantSplit/>
          <w:trHeight w:val="255" w:hRule="atLeast"/>
          <w:tblHeader/>
          <w:jc w:val="center"/>
        </w:trPr>
        <w:tc>
          <w:tcPr>
            <w:tcW w:w="1484" w:type="dxa"/>
            <w:tcBorders>
              <w:top w:val="nil"/>
              <w:left w:val="single" w:color="000000" w:sz="4" w:space="0"/>
              <w:bottom w:val="single" w:color="000000" w:sz="4" w:space="0"/>
              <w:right w:val="single" w:color="000000" w:sz="4" w:space="0"/>
            </w:tcBorders>
            <w:shd w:val="clear" w:color="auto" w:fill="83CAEB"/>
            <w:vAlign w:val="center"/>
          </w:tcPr>
          <w:p w14:paraId="21DB5AFF">
            <w:pPr>
              <w:pStyle w:val="3"/>
              <w:spacing w:after="0" w:line="360" w:lineRule="auto"/>
              <w:jc w:val="both"/>
              <w:rPr>
                <w:rFonts w:ascii="Sakkal Majalla" w:hAnsi="Sakkal Majalla" w:eastAsia="Simplified Arabic" w:cs="Sakkal Majalla"/>
                <w:sz w:val="28"/>
                <w:szCs w:val="28"/>
                <w:rPrChange w:id="2048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486" w:author="htc" w:date="2024-08-15T07:00:00Z">
                  <w:rPr>
                    <w:rFonts w:ascii="Sakkal Majalla" w:hAnsi="Sakkal Majalla" w:eastAsia="Sakkal Majalla" w:cs="Sakkal Majalla"/>
                    <w:sz w:val="28"/>
                    <w:szCs w:val="28"/>
                    <w:rtl/>
                  </w:rPr>
                </w:rPrChange>
              </w:rPr>
              <w:t>الإجمالي</w:t>
            </w:r>
          </w:p>
        </w:tc>
        <w:tc>
          <w:tcPr>
            <w:tcW w:w="1091" w:type="dxa"/>
            <w:tcBorders>
              <w:top w:val="nil"/>
              <w:left w:val="single" w:color="000000" w:sz="4" w:space="0"/>
              <w:bottom w:val="single" w:color="000000" w:sz="4" w:space="0"/>
              <w:right w:val="single" w:color="000000" w:sz="4" w:space="0"/>
            </w:tcBorders>
            <w:shd w:val="clear" w:color="auto" w:fill="auto"/>
            <w:vAlign w:val="center"/>
          </w:tcPr>
          <w:p w14:paraId="6BBCCBAF">
            <w:pPr>
              <w:pStyle w:val="3"/>
              <w:spacing w:after="0" w:line="360" w:lineRule="auto"/>
              <w:jc w:val="both"/>
              <w:rPr>
                <w:rFonts w:ascii="Sakkal Majalla" w:hAnsi="Sakkal Majalla" w:eastAsia="Simplified Arabic" w:cs="Sakkal Majalla"/>
                <w:sz w:val="28"/>
                <w:szCs w:val="28"/>
                <w:rPrChange w:id="2048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88" w:author="htc" w:date="2024-08-15T07:00:00Z">
                  <w:rPr>
                    <w:rFonts w:ascii="Sakkal Majalla" w:hAnsi="Sakkal Majalla" w:eastAsia="Sakkal Majalla" w:cs="Sakkal Majalla"/>
                    <w:sz w:val="28"/>
                    <w:szCs w:val="28"/>
                  </w:rPr>
                </w:rPrChange>
              </w:rPr>
              <w:t>200</w:t>
            </w:r>
          </w:p>
        </w:tc>
        <w:tc>
          <w:tcPr>
            <w:tcW w:w="1248" w:type="dxa"/>
            <w:tcBorders>
              <w:top w:val="nil"/>
              <w:left w:val="single" w:color="000000" w:sz="4" w:space="0"/>
              <w:bottom w:val="single" w:color="000000" w:sz="4" w:space="0"/>
              <w:right w:val="single" w:color="000000" w:sz="4" w:space="0"/>
            </w:tcBorders>
            <w:shd w:val="clear" w:color="auto" w:fill="auto"/>
            <w:vAlign w:val="center"/>
          </w:tcPr>
          <w:p w14:paraId="7E33B2D5">
            <w:pPr>
              <w:pStyle w:val="3"/>
              <w:spacing w:after="0" w:line="360" w:lineRule="auto"/>
              <w:jc w:val="both"/>
              <w:rPr>
                <w:rFonts w:ascii="Sakkal Majalla" w:hAnsi="Sakkal Majalla" w:eastAsia="Simplified Arabic" w:cs="Sakkal Majalla"/>
                <w:sz w:val="28"/>
                <w:szCs w:val="28"/>
                <w:rPrChange w:id="2048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490" w:author="htc" w:date="2024-08-15T07:00:00Z">
                  <w:rPr>
                    <w:rFonts w:ascii="Sakkal Majalla" w:hAnsi="Sakkal Majalla" w:eastAsia="Sakkal Majalla" w:cs="Sakkal Majalla"/>
                    <w:sz w:val="28"/>
                    <w:szCs w:val="28"/>
                  </w:rPr>
                </w:rPrChange>
              </w:rPr>
              <w:t>100.0%</w:t>
            </w:r>
          </w:p>
        </w:tc>
      </w:tr>
    </w:tbl>
    <w:p w14:paraId="36EAB083">
      <w:pPr>
        <w:pStyle w:val="3"/>
        <w:tabs>
          <w:tab w:val="left" w:pos="84"/>
        </w:tabs>
        <w:spacing w:after="0" w:line="360" w:lineRule="auto"/>
        <w:jc w:val="center"/>
        <w:rPr>
          <w:rFonts w:ascii="Sakkal Majalla" w:hAnsi="Sakkal Majalla" w:eastAsia="Simplified Arabic" w:cs="Sakkal Majalla"/>
          <w:sz w:val="28"/>
          <w:szCs w:val="28"/>
          <w:rPrChange w:id="2049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492"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49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4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95"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4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97"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4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499"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5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0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5D604AAE">
      <w:pPr>
        <w:pStyle w:val="3"/>
        <w:spacing w:before="240" w:after="200" w:line="360" w:lineRule="auto"/>
        <w:jc w:val="both"/>
        <w:rPr>
          <w:rFonts w:ascii="Sakkal Majalla" w:hAnsi="Sakkal Majalla" w:eastAsia="Simplified Arabic" w:cs="Sakkal Majalla"/>
          <w:sz w:val="28"/>
          <w:szCs w:val="28"/>
          <w:rPrChange w:id="205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503" w:author="htc" w:date="2024-08-15T07:00:00Z">
            <w:rPr>
              <w:rFonts w:ascii="Sakkal Majalla" w:hAnsi="Sakkal Majalla" w:eastAsia="Sakkal Majalla" w:cs="Sakkal Majalla"/>
              <w:sz w:val="28"/>
              <w:szCs w:val="28"/>
              <w:rtl/>
            </w:rPr>
          </w:rPrChange>
        </w:rPr>
        <w:t>الجدول</w:t>
      </w:r>
      <w:r>
        <w:rPr>
          <w:rFonts w:ascii="Sakkal Majalla" w:hAnsi="Sakkal Majalla" w:eastAsia="Simplified Arabic" w:cs="Sakkal Majalla"/>
          <w:sz w:val="28"/>
          <w:szCs w:val="28"/>
          <w:rPrChange w:id="205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05" w:author="htc" w:date="2024-08-15T07:00:00Z">
            <w:rPr>
              <w:rFonts w:ascii="Sakkal Majalla" w:hAnsi="Sakkal Majalla" w:eastAsia="Sakkal Majalla" w:cs="Sakkal Majalla"/>
              <w:sz w:val="28"/>
              <w:szCs w:val="28"/>
              <w:rtl/>
            </w:rPr>
          </w:rPrChange>
        </w:rPr>
        <w:t>يوضح</w:t>
      </w:r>
      <w:r>
        <w:rPr>
          <w:rFonts w:ascii="Sakkal Majalla" w:hAnsi="Sakkal Majalla" w:eastAsia="Simplified Arabic" w:cs="Sakkal Majalla"/>
          <w:sz w:val="28"/>
          <w:szCs w:val="28"/>
          <w:rPrChange w:id="205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07" w:author="htc" w:date="2024-08-15T07:00:00Z">
            <w:rPr>
              <w:rFonts w:ascii="Sakkal Majalla" w:hAnsi="Sakkal Majalla" w:eastAsia="Sakkal Majalla" w:cs="Sakkal Majalla"/>
              <w:sz w:val="28"/>
              <w:szCs w:val="28"/>
              <w:rtl/>
            </w:rPr>
          </w:rPrChange>
        </w:rPr>
        <w:t>توزيع</w:t>
      </w:r>
      <w:r>
        <w:rPr>
          <w:rFonts w:ascii="Sakkal Majalla" w:hAnsi="Sakkal Majalla" w:eastAsia="Simplified Arabic" w:cs="Sakkal Majalla"/>
          <w:sz w:val="28"/>
          <w:szCs w:val="28"/>
          <w:rPrChange w:id="2050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09" w:author="htc" w:date="2024-08-15T07:00:00Z">
            <w:rPr>
              <w:rFonts w:ascii="Sakkal Majalla" w:hAnsi="Sakkal Majalla" w:eastAsia="Sakkal Majalla" w:cs="Sakkal Majalla"/>
              <w:sz w:val="28"/>
              <w:szCs w:val="28"/>
              <w:rtl/>
            </w:rPr>
          </w:rPrChange>
        </w:rPr>
        <w:t>العينة</w:t>
      </w:r>
      <w:r>
        <w:rPr>
          <w:rFonts w:ascii="Sakkal Majalla" w:hAnsi="Sakkal Majalla" w:eastAsia="Simplified Arabic" w:cs="Sakkal Majalla"/>
          <w:sz w:val="28"/>
          <w:szCs w:val="28"/>
          <w:rPrChange w:id="205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11" w:author="htc" w:date="2024-08-15T07:00:00Z">
            <w:rPr>
              <w:rFonts w:ascii="Sakkal Majalla" w:hAnsi="Sakkal Majalla" w:eastAsia="Sakkal Majalla" w:cs="Sakkal Majalla"/>
              <w:sz w:val="28"/>
              <w:szCs w:val="28"/>
              <w:rtl/>
            </w:rPr>
          </w:rPrChange>
        </w:rPr>
        <w:t>طبقا</w:t>
      </w:r>
      <w:r>
        <w:rPr>
          <w:rFonts w:ascii="Sakkal Majalla" w:hAnsi="Sakkal Majalla" w:eastAsia="Simplified Arabic" w:cs="Sakkal Majalla"/>
          <w:sz w:val="28"/>
          <w:szCs w:val="28"/>
          <w:rPrChange w:id="205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13"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05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15" w:author="htc" w:date="2024-08-15T07:00:00Z">
            <w:rPr>
              <w:rFonts w:ascii="Sakkal Majalla" w:hAnsi="Sakkal Majalla" w:eastAsia="Sakkal Majalla" w:cs="Sakkal Majalla"/>
              <w:sz w:val="28"/>
              <w:szCs w:val="28"/>
              <w:rtl/>
            </w:rPr>
          </w:rPrChange>
        </w:rPr>
        <w:t>للنوع</w:t>
      </w:r>
      <w:r>
        <w:rPr>
          <w:rFonts w:ascii="Sakkal Majalla" w:hAnsi="Sakkal Majalla" w:eastAsia="Simplified Arabic" w:cs="Sakkal Majalla"/>
          <w:sz w:val="28"/>
          <w:szCs w:val="28"/>
          <w:rPrChange w:id="205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17"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05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19" w:author="htc" w:date="2024-08-15T07:00:00Z">
            <w:rPr>
              <w:rFonts w:ascii="Sakkal Majalla" w:hAnsi="Sakkal Majalla" w:eastAsia="Sakkal Majalla" w:cs="Sakkal Majalla"/>
              <w:sz w:val="28"/>
              <w:szCs w:val="28"/>
              <w:rtl/>
            </w:rPr>
          </w:rPrChange>
        </w:rPr>
        <w:t>لمجموعة</w:t>
      </w:r>
      <w:r>
        <w:rPr>
          <w:rFonts w:ascii="Sakkal Majalla" w:hAnsi="Sakkal Majalla" w:eastAsia="Simplified Arabic" w:cs="Sakkal Majalla"/>
          <w:sz w:val="28"/>
          <w:szCs w:val="28"/>
          <w:rPrChange w:id="205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21" w:author="htc" w:date="2024-08-15T07:00:00Z">
            <w:rPr>
              <w:rFonts w:ascii="Sakkal Majalla" w:hAnsi="Sakkal Majalla" w:eastAsia="Sakkal Majalla" w:cs="Sakkal Majalla"/>
              <w:sz w:val="28"/>
              <w:szCs w:val="28"/>
              <w:rtl/>
            </w:rPr>
          </w:rPrChange>
        </w:rPr>
        <w:t>معينة</w:t>
      </w:r>
      <w:r>
        <w:rPr>
          <w:rFonts w:ascii="Sakkal Majalla" w:hAnsi="Sakkal Majalla" w:eastAsia="Simplified Arabic" w:cs="Sakkal Majalla"/>
          <w:sz w:val="28"/>
          <w:szCs w:val="28"/>
          <w:rPrChange w:id="205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2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5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25"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20526"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527" w:author="htc" w:date="2024-08-15T07:00:00Z">
            <w:rPr>
              <w:rFonts w:ascii="Sakkal Majalla" w:hAnsi="Sakkal Majalla" w:eastAsia="Sakkal Majalla" w:cs="Sakkal Majalla"/>
              <w:sz w:val="28"/>
              <w:szCs w:val="28"/>
              <w:rtl/>
            </w:rPr>
          </w:rPrChange>
        </w:rPr>
        <w:t>فقًا</w:t>
      </w:r>
      <w:r>
        <w:rPr>
          <w:rFonts w:ascii="Sakkal Majalla" w:hAnsi="Sakkal Majalla" w:eastAsia="Simplified Arabic" w:cs="Sakkal Majalla"/>
          <w:sz w:val="28"/>
          <w:szCs w:val="28"/>
          <w:rPrChange w:id="205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29" w:author="htc" w:date="2024-08-15T07:00:00Z">
            <w:rPr>
              <w:rFonts w:ascii="Sakkal Majalla" w:hAnsi="Sakkal Majalla" w:eastAsia="Sakkal Majalla" w:cs="Sakkal Majalla"/>
              <w:sz w:val="28"/>
              <w:szCs w:val="28"/>
              <w:rtl/>
            </w:rPr>
          </w:rPrChange>
        </w:rPr>
        <w:t>للجدول</w:t>
      </w:r>
      <w:r>
        <w:rPr>
          <w:rFonts w:ascii="Sakkal Majalla" w:hAnsi="Sakkal Majalla" w:eastAsia="Simplified Arabic" w:cs="Sakkal Majalla"/>
          <w:sz w:val="28"/>
          <w:szCs w:val="28"/>
          <w:rtl/>
        </w:rPr>
        <w:t>:</w:t>
      </w:r>
    </w:p>
    <w:p w14:paraId="4BD3B072">
      <w:pPr>
        <w:pStyle w:val="3"/>
        <w:spacing w:before="240" w:after="200" w:line="360" w:lineRule="auto"/>
        <w:jc w:val="both"/>
        <w:rPr>
          <w:rFonts w:ascii="Sakkal Majalla" w:hAnsi="Sakkal Majalla" w:eastAsia="Simplified Arabic" w:cs="Sakkal Majalla"/>
          <w:sz w:val="28"/>
          <w:szCs w:val="28"/>
          <w:rPrChange w:id="205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531" w:author="htc" w:date="2024-08-15T07:00:00Z">
            <w:rPr>
              <w:rFonts w:ascii="Sakkal Majalla" w:hAnsi="Sakkal Majalla" w:eastAsia="Sakkal Majalla" w:cs="Sakkal Majalla"/>
              <w:sz w:val="28"/>
              <w:szCs w:val="28"/>
              <w:rtl/>
            </w:rPr>
          </w:rPrChange>
        </w:rPr>
        <w:t>تظهر</w:t>
      </w:r>
      <w:r>
        <w:rPr>
          <w:rFonts w:ascii="Sakkal Majalla" w:hAnsi="Sakkal Majalla" w:eastAsia="Simplified Arabic" w:cs="Sakkal Majalla"/>
          <w:sz w:val="28"/>
          <w:szCs w:val="28"/>
          <w:rPrChange w:id="205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33" w:author="htc" w:date="2024-08-15T07:00:00Z">
            <w:rPr>
              <w:rFonts w:ascii="Sakkal Majalla" w:hAnsi="Sakkal Majalla" w:eastAsia="Sakkal Majalla" w:cs="Sakkal Majalla"/>
              <w:sz w:val="28"/>
              <w:szCs w:val="28"/>
              <w:rtl/>
            </w:rPr>
          </w:rPrChange>
        </w:rPr>
        <w:t>النتائج</w:t>
      </w:r>
      <w:r>
        <w:rPr>
          <w:rFonts w:ascii="Sakkal Majalla" w:hAnsi="Sakkal Majalla" w:eastAsia="Simplified Arabic" w:cs="Sakkal Majalla"/>
          <w:sz w:val="28"/>
          <w:szCs w:val="28"/>
          <w:rPrChange w:id="205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35" w:author="htc" w:date="2024-08-15T07:00:00Z">
            <w:rPr>
              <w:rFonts w:ascii="Sakkal Majalla" w:hAnsi="Sakkal Majalla" w:eastAsia="Sakkal Majalla" w:cs="Sakkal Majalla"/>
              <w:sz w:val="28"/>
              <w:szCs w:val="28"/>
              <w:rtl/>
            </w:rPr>
          </w:rPrChange>
        </w:rPr>
        <w:t>الإحصائية</w:t>
      </w:r>
      <w:r>
        <w:rPr>
          <w:rFonts w:ascii="Sakkal Majalla" w:hAnsi="Sakkal Majalla" w:eastAsia="Simplified Arabic" w:cs="Sakkal Majalla"/>
          <w:sz w:val="28"/>
          <w:szCs w:val="28"/>
          <w:rPrChange w:id="205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37" w:author="htc" w:date="2024-08-15T07:00:00Z">
            <w:rPr>
              <w:rFonts w:ascii="Sakkal Majalla" w:hAnsi="Sakkal Majalla" w:eastAsia="Sakkal Majalla" w:cs="Sakkal Majalla"/>
              <w:sz w:val="28"/>
              <w:szCs w:val="28"/>
              <w:rtl/>
            </w:rPr>
          </w:rPrChange>
        </w:rPr>
        <w:t>بخصوص</w:t>
      </w:r>
      <w:r>
        <w:rPr>
          <w:rFonts w:ascii="Sakkal Majalla" w:hAnsi="Sakkal Majalla" w:eastAsia="Simplified Arabic" w:cs="Sakkal Majalla"/>
          <w:sz w:val="28"/>
          <w:szCs w:val="28"/>
          <w:rPrChange w:id="205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39"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PrChange w:id="205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1"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05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3" w:author="htc" w:date="2024-08-15T07:00:00Z">
            <w:rPr>
              <w:rFonts w:ascii="Sakkal Majalla" w:hAnsi="Sakkal Majalla" w:eastAsia="Sakkal Majalla" w:cs="Sakkal Majalla"/>
              <w:sz w:val="28"/>
              <w:szCs w:val="28"/>
              <w:rtl/>
            </w:rPr>
          </w:rPrChange>
        </w:rPr>
        <w:t>لتوزيع</w:t>
      </w:r>
      <w:r>
        <w:rPr>
          <w:rFonts w:ascii="Sakkal Majalla" w:hAnsi="Sakkal Majalla" w:eastAsia="Simplified Arabic" w:cs="Sakkal Majalla"/>
          <w:sz w:val="28"/>
          <w:szCs w:val="28"/>
          <w:rPrChange w:id="205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5" w:author="htc" w:date="2024-08-15T07:00:00Z">
            <w:rPr>
              <w:rFonts w:ascii="Sakkal Majalla" w:hAnsi="Sakkal Majalla" w:eastAsia="Sakkal Majalla" w:cs="Sakkal Majalla"/>
              <w:sz w:val="28"/>
              <w:szCs w:val="28"/>
              <w:rtl/>
            </w:rPr>
          </w:rPrChange>
        </w:rPr>
        <w:t>العينة</w:t>
      </w:r>
      <w:r>
        <w:rPr>
          <w:rFonts w:ascii="Sakkal Majalla" w:hAnsi="Sakkal Majalla" w:eastAsia="Simplified Arabic" w:cs="Sakkal Majalla"/>
          <w:sz w:val="28"/>
          <w:szCs w:val="28"/>
          <w:rPrChange w:id="205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7" w:author="htc" w:date="2024-08-15T07:00:00Z">
            <w:rPr>
              <w:rFonts w:ascii="Sakkal Majalla" w:hAnsi="Sakkal Majalla" w:eastAsia="Sakkal Majalla" w:cs="Sakkal Majalla"/>
              <w:sz w:val="28"/>
              <w:szCs w:val="28"/>
              <w:rtl/>
            </w:rPr>
          </w:rPrChange>
        </w:rPr>
        <w:t>المدروسة</w:t>
      </w:r>
      <w:r>
        <w:rPr>
          <w:rFonts w:ascii="Sakkal Majalla" w:hAnsi="Sakkal Majalla" w:eastAsia="Simplified Arabic" w:cs="Sakkal Majalla"/>
          <w:sz w:val="28"/>
          <w:szCs w:val="28"/>
          <w:rPrChange w:id="205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4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5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51" w:author="htc" w:date="2024-08-15T07:00:00Z">
            <w:rPr>
              <w:rFonts w:ascii="Sakkal Majalla" w:hAnsi="Sakkal Majalla" w:eastAsia="Sakkal Majalla" w:cs="Sakkal Majalla"/>
              <w:sz w:val="28"/>
              <w:szCs w:val="28"/>
              <w:rtl/>
            </w:rPr>
          </w:rPrChange>
        </w:rPr>
        <w:t>شباب</w:t>
      </w:r>
      <w:r>
        <w:rPr>
          <w:rFonts w:ascii="Sakkal Majalla" w:hAnsi="Sakkal Majalla" w:eastAsia="Simplified Arabic" w:cs="Sakkal Majalla"/>
          <w:sz w:val="28"/>
          <w:szCs w:val="28"/>
          <w:rPrChange w:id="205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53"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05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55"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05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57"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558" w:author="htc" w:date="2024-08-15T07:00:00Z">
            <w:rPr>
              <w:rFonts w:ascii="Sakkal Majalla" w:hAnsi="Sakkal Majalla" w:eastAsia="Sakkal Majalla" w:cs="Sakkal Majalla"/>
              <w:sz w:val="28"/>
              <w:szCs w:val="28"/>
              <w:rtl/>
            </w:rPr>
          </w:rPrChange>
        </w:rPr>
        <w:t>وفقًا</w:t>
      </w:r>
      <w:r>
        <w:rPr>
          <w:rFonts w:ascii="Sakkal Majalla" w:hAnsi="Sakkal Majalla" w:eastAsia="Simplified Arabic" w:cs="Sakkal Majalla"/>
          <w:sz w:val="28"/>
          <w:szCs w:val="28"/>
          <w:rPrChange w:id="205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60" w:author="htc" w:date="2024-08-15T07:00:00Z">
            <w:rPr>
              <w:rFonts w:ascii="Sakkal Majalla" w:hAnsi="Sakkal Majalla" w:eastAsia="Sakkal Majalla" w:cs="Sakkal Majalla"/>
              <w:sz w:val="28"/>
              <w:szCs w:val="28"/>
              <w:rtl/>
            </w:rPr>
          </w:rPrChange>
        </w:rPr>
        <w:t>للنوع</w:t>
      </w:r>
      <w:r>
        <w:rPr>
          <w:rFonts w:ascii="Sakkal Majalla" w:hAnsi="Sakkal Majalla" w:eastAsia="Simplified Arabic" w:cs="Sakkal Majalla"/>
          <w:sz w:val="28"/>
          <w:szCs w:val="28"/>
          <w:rPrChange w:id="205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62"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563" w:author="htc" w:date="2024-08-15T07:00:00Z">
            <w:rPr>
              <w:rFonts w:ascii="Sakkal Majalla" w:hAnsi="Sakkal Majalla" w:eastAsia="Sakkal Majalla" w:cs="Sakkal Majalla"/>
              <w:sz w:val="28"/>
              <w:szCs w:val="28"/>
              <w:rtl/>
            </w:rPr>
          </w:rPrChange>
        </w:rPr>
        <w:t>يُلاحظ</w:t>
      </w:r>
      <w:r>
        <w:rPr>
          <w:rFonts w:ascii="Sakkal Majalla" w:hAnsi="Sakkal Majalla" w:eastAsia="Simplified Arabic" w:cs="Sakkal Majalla"/>
          <w:sz w:val="28"/>
          <w:szCs w:val="28"/>
          <w:rPrChange w:id="205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65"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5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67"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205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69" w:author="htc" w:date="2024-08-15T07:00:00Z">
            <w:rPr>
              <w:rFonts w:ascii="Sakkal Majalla" w:hAnsi="Sakkal Majalla" w:eastAsia="Sakkal Majalla" w:cs="Sakkal Majalla"/>
              <w:sz w:val="28"/>
              <w:szCs w:val="28"/>
              <w:rtl/>
            </w:rPr>
          </w:rPrChange>
        </w:rPr>
        <w:t>الذكور</w:t>
      </w:r>
      <w:r>
        <w:rPr>
          <w:rFonts w:ascii="Sakkal Majalla" w:hAnsi="Sakkal Majalla" w:eastAsia="Simplified Arabic" w:cs="Sakkal Majalla"/>
          <w:sz w:val="28"/>
          <w:szCs w:val="28"/>
          <w:rPrChange w:id="205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71"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5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73" w:author="htc" w:date="2024-08-15T07:00:00Z">
            <w:rPr>
              <w:rFonts w:ascii="Sakkal Majalla" w:hAnsi="Sakkal Majalla" w:eastAsia="Sakkal Majalla" w:cs="Sakkal Majalla"/>
              <w:sz w:val="28"/>
              <w:szCs w:val="28"/>
              <w:rtl/>
            </w:rPr>
          </w:rPrChange>
        </w:rPr>
        <w:t>العينة</w:t>
      </w:r>
      <w:r>
        <w:rPr>
          <w:rFonts w:ascii="Sakkal Majalla" w:hAnsi="Sakkal Majalla" w:eastAsia="Simplified Arabic" w:cs="Sakkal Majalla"/>
          <w:sz w:val="28"/>
          <w:szCs w:val="28"/>
          <w:rPrChange w:id="205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75" w:author="htc" w:date="2024-08-15T07:00:00Z">
            <w:rPr>
              <w:rFonts w:ascii="Sakkal Majalla" w:hAnsi="Sakkal Majalla" w:eastAsia="Sakkal Majalla" w:cs="Sakkal Majalla"/>
              <w:sz w:val="28"/>
              <w:szCs w:val="28"/>
              <w:rtl/>
            </w:rPr>
          </w:rPrChange>
        </w:rPr>
        <w:t>بلغ</w:t>
      </w:r>
      <w:r>
        <w:rPr>
          <w:rFonts w:ascii="Sakkal Majalla" w:hAnsi="Sakkal Majalla" w:eastAsia="Simplified Arabic" w:cs="Sakkal Majalla"/>
          <w:sz w:val="28"/>
          <w:szCs w:val="28"/>
          <w:rPrChange w:id="20576" w:author="htc" w:date="2024-08-15T07:00:00Z">
            <w:rPr>
              <w:rFonts w:ascii="Sakkal Majalla" w:hAnsi="Sakkal Majalla" w:eastAsia="Sakkal Majalla" w:cs="Sakkal Majalla"/>
              <w:sz w:val="28"/>
              <w:szCs w:val="28"/>
            </w:rPr>
          </w:rPrChange>
        </w:rPr>
        <w:t xml:space="preserve"> 95 </w:t>
      </w:r>
      <w:r>
        <w:rPr>
          <w:rFonts w:ascii="Sakkal Majalla" w:hAnsi="Sakkal Majalla" w:eastAsia="Simplified Arabic" w:cs="Sakkal Majalla"/>
          <w:sz w:val="28"/>
          <w:szCs w:val="28"/>
          <w:rtl/>
          <w:rPrChange w:id="20577"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578" w:author="htc" w:date="2024-08-15T07:00:00Z">
            <w:rPr>
              <w:rFonts w:ascii="Sakkal Majalla" w:hAnsi="Sakkal Majalla" w:eastAsia="Sakkal Majalla" w:cs="Sakkal Majalla"/>
              <w:sz w:val="28"/>
              <w:szCs w:val="28"/>
              <w:rtl/>
            </w:rPr>
          </w:rPrChange>
        </w:rPr>
        <w:t>هذا</w:t>
      </w:r>
      <w:r>
        <w:rPr>
          <w:rFonts w:ascii="Sakkal Majalla" w:hAnsi="Sakkal Majalla" w:eastAsia="Simplified Arabic" w:cs="Sakkal Majalla"/>
          <w:sz w:val="28"/>
          <w:szCs w:val="28"/>
          <w:rPrChange w:id="205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80" w:author="htc" w:date="2024-08-15T07:00:00Z">
            <w:rPr>
              <w:rFonts w:ascii="Sakkal Majalla" w:hAnsi="Sakkal Majalla" w:eastAsia="Sakkal Majalla" w:cs="Sakkal Majalla"/>
              <w:sz w:val="28"/>
              <w:szCs w:val="28"/>
              <w:rtl/>
            </w:rPr>
          </w:rPrChange>
        </w:rPr>
        <w:t>يمثل</w:t>
      </w:r>
      <w:r>
        <w:rPr>
          <w:rFonts w:ascii="Sakkal Majalla" w:hAnsi="Sakkal Majalla" w:eastAsia="Simplified Arabic" w:cs="Sakkal Majalla"/>
          <w:sz w:val="28"/>
          <w:szCs w:val="28"/>
          <w:rPrChange w:id="205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82"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20583" w:author="htc" w:date="2024-08-15T07:00:00Z">
            <w:rPr>
              <w:rFonts w:ascii="Sakkal Majalla" w:hAnsi="Sakkal Majalla" w:eastAsia="Sakkal Majalla" w:cs="Sakkal Majalla"/>
              <w:sz w:val="28"/>
              <w:szCs w:val="28"/>
            </w:rPr>
          </w:rPrChange>
        </w:rPr>
        <w:t xml:space="preserve"> 47.5% </w:t>
      </w:r>
      <w:r>
        <w:rPr>
          <w:rFonts w:ascii="Sakkal Majalla" w:hAnsi="Sakkal Majalla" w:eastAsia="Simplified Arabic" w:cs="Sakkal Majalla"/>
          <w:sz w:val="28"/>
          <w:szCs w:val="28"/>
          <w:rtl/>
          <w:rPrChange w:id="2058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5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86" w:author="htc" w:date="2024-08-15T07:00:00Z">
            <w:rPr>
              <w:rFonts w:ascii="Sakkal Majalla" w:hAnsi="Sakkal Majalla" w:eastAsia="Sakkal Majalla" w:cs="Sakkal Majalla"/>
              <w:sz w:val="28"/>
              <w:szCs w:val="28"/>
              <w:rtl/>
            </w:rPr>
          </w:rPrChange>
        </w:rPr>
        <w:t>إجمالي</w:t>
      </w:r>
      <w:r>
        <w:rPr>
          <w:rFonts w:ascii="Sakkal Majalla" w:hAnsi="Sakkal Majalla" w:eastAsia="Simplified Arabic" w:cs="Sakkal Majalla"/>
          <w:sz w:val="28"/>
          <w:szCs w:val="28"/>
          <w:rPrChange w:id="205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88"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205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90"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205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92" w:author="htc" w:date="2024-08-15T07:00:00Z">
            <w:rPr>
              <w:rFonts w:ascii="Sakkal Majalla" w:hAnsi="Sakkal Majalla" w:eastAsia="Sakkal Majalla" w:cs="Sakkal Majalla"/>
              <w:sz w:val="28"/>
              <w:szCs w:val="28"/>
              <w:rtl/>
            </w:rPr>
          </w:rPrChange>
        </w:rPr>
        <w:t>المشمولين</w:t>
      </w:r>
      <w:r>
        <w:rPr>
          <w:rFonts w:ascii="Sakkal Majalla" w:hAnsi="Sakkal Majalla" w:eastAsia="Simplified Arabic" w:cs="Sakkal Majalla"/>
          <w:sz w:val="28"/>
          <w:szCs w:val="28"/>
          <w:rPrChange w:id="205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9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5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96"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0597" w:author="htc" w:date="2024-08-15T07:00:00Z">
            <w:rPr>
              <w:rFonts w:ascii="Sakkal Majalla" w:hAnsi="Sakkal Majalla" w:eastAsia="Sakkal Majalla" w:cs="Sakkal Majalla"/>
              <w:sz w:val="28"/>
              <w:szCs w:val="28"/>
              <w:rtl/>
            </w:rPr>
          </w:rPrChange>
        </w:rPr>
        <w:t>الإناث</w:t>
      </w:r>
      <w:r>
        <w:rPr>
          <w:rFonts w:ascii="Sakkal Majalla" w:hAnsi="Sakkal Majalla" w:eastAsia="Simplified Arabic" w:cs="Sakkal Majalla"/>
          <w:sz w:val="28"/>
          <w:szCs w:val="28"/>
          <w:rPrChange w:id="205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599" w:author="htc" w:date="2024-08-15T07:00:00Z">
            <w:rPr>
              <w:rFonts w:ascii="Sakkal Majalla" w:hAnsi="Sakkal Majalla" w:eastAsia="Sakkal Majalla" w:cs="Sakkal Majalla"/>
              <w:sz w:val="28"/>
              <w:szCs w:val="28"/>
              <w:rtl/>
            </w:rPr>
          </w:rPrChange>
        </w:rPr>
        <w:t>يبلغ</w:t>
      </w:r>
      <w:r>
        <w:rPr>
          <w:rFonts w:ascii="Sakkal Majalla" w:hAnsi="Sakkal Majalla" w:eastAsia="Simplified Arabic" w:cs="Sakkal Majalla"/>
          <w:sz w:val="28"/>
          <w:szCs w:val="28"/>
          <w:rPrChange w:id="206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01" w:author="htc" w:date="2024-08-15T07:00:00Z">
            <w:rPr>
              <w:rFonts w:ascii="Sakkal Majalla" w:hAnsi="Sakkal Majalla" w:eastAsia="Sakkal Majalla" w:cs="Sakkal Majalla"/>
              <w:sz w:val="28"/>
              <w:szCs w:val="28"/>
              <w:rtl/>
            </w:rPr>
          </w:rPrChange>
        </w:rPr>
        <w:t>عددهن</w:t>
      </w:r>
      <w:r>
        <w:rPr>
          <w:rFonts w:ascii="Sakkal Majalla" w:hAnsi="Sakkal Majalla" w:eastAsia="Simplified Arabic" w:cs="Sakkal Majalla"/>
          <w:sz w:val="28"/>
          <w:szCs w:val="28"/>
          <w:rPrChange w:id="20602" w:author="htc" w:date="2024-08-15T07:00:00Z">
            <w:rPr>
              <w:rFonts w:ascii="Sakkal Majalla" w:hAnsi="Sakkal Majalla" w:eastAsia="Sakkal Majalla" w:cs="Sakkal Majalla"/>
              <w:sz w:val="28"/>
              <w:szCs w:val="28"/>
            </w:rPr>
          </w:rPrChange>
        </w:rPr>
        <w:t>105</w:t>
      </w:r>
      <w:r>
        <w:rPr>
          <w:rFonts w:ascii="Sakkal Majalla" w:hAnsi="Sakkal Majalla" w:eastAsia="Simplified Arabic" w:cs="Sakkal Majalla"/>
          <w:sz w:val="28"/>
          <w:szCs w:val="28"/>
          <w:rtl/>
          <w:rPrChange w:id="20603" w:author="htc" w:date="2024-08-15T07:00:00Z">
            <w:rPr>
              <w:rFonts w:ascii="Sakkal Majalla" w:hAnsi="Sakkal Majalla" w:eastAsia="Sakkal Majalla" w:cs="Sakkal Majalla"/>
              <w:sz w:val="28"/>
              <w:szCs w:val="28"/>
              <w:rtl/>
            </w:rPr>
          </w:rPrChange>
        </w:rPr>
        <w:t>مفردة، ما</w:t>
      </w:r>
      <w:r>
        <w:rPr>
          <w:rFonts w:ascii="Sakkal Majalla" w:hAnsi="Sakkal Majalla" w:eastAsia="Simplified Arabic" w:cs="Sakkal Majalla"/>
          <w:sz w:val="28"/>
          <w:szCs w:val="28"/>
          <w:rPrChange w:id="206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05" w:author="htc" w:date="2024-08-15T07:00:00Z">
            <w:rPr>
              <w:rFonts w:ascii="Sakkal Majalla" w:hAnsi="Sakkal Majalla" w:eastAsia="Sakkal Majalla" w:cs="Sakkal Majalla"/>
              <w:sz w:val="28"/>
              <w:szCs w:val="28"/>
              <w:rtl/>
            </w:rPr>
          </w:rPrChange>
        </w:rPr>
        <w:t>يمثل</w:t>
      </w:r>
      <w:r>
        <w:rPr>
          <w:rFonts w:ascii="Sakkal Majalla" w:hAnsi="Sakkal Majalla" w:eastAsia="Simplified Arabic" w:cs="Sakkal Majalla"/>
          <w:sz w:val="28"/>
          <w:szCs w:val="28"/>
          <w:rPrChange w:id="206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07" w:author="htc" w:date="2024-08-15T07:00:00Z">
            <w:rPr>
              <w:rFonts w:ascii="Sakkal Majalla" w:hAnsi="Sakkal Majalla" w:eastAsia="Sakkal Majalla" w:cs="Sakkal Majalla"/>
              <w:sz w:val="28"/>
              <w:szCs w:val="28"/>
              <w:rtl/>
            </w:rPr>
          </w:rPrChange>
        </w:rPr>
        <w:t>نسبة</w:t>
      </w:r>
      <w:r>
        <w:rPr>
          <w:rFonts w:ascii="Sakkal Majalla" w:hAnsi="Sakkal Majalla" w:eastAsia="Simplified Arabic" w:cs="Sakkal Majalla"/>
          <w:sz w:val="28"/>
          <w:szCs w:val="28"/>
          <w:rPrChange w:id="20608" w:author="htc" w:date="2024-08-15T07:00:00Z">
            <w:rPr>
              <w:rFonts w:ascii="Sakkal Majalla" w:hAnsi="Sakkal Majalla" w:eastAsia="Sakkal Majalla" w:cs="Sakkal Majalla"/>
              <w:sz w:val="28"/>
              <w:szCs w:val="28"/>
            </w:rPr>
          </w:rPrChange>
        </w:rPr>
        <w:t xml:space="preserve"> 52.5% </w:t>
      </w:r>
      <w:r>
        <w:rPr>
          <w:rFonts w:ascii="Sakkal Majalla" w:hAnsi="Sakkal Majalla" w:eastAsia="Simplified Arabic" w:cs="Sakkal Majalla"/>
          <w:sz w:val="28"/>
          <w:szCs w:val="28"/>
          <w:rtl/>
          <w:rPrChange w:id="20609"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61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11" w:author="htc" w:date="2024-08-15T07:00:00Z">
            <w:rPr>
              <w:rFonts w:ascii="Sakkal Majalla" w:hAnsi="Sakkal Majalla" w:eastAsia="Sakkal Majalla" w:cs="Sakkal Majalla"/>
              <w:sz w:val="28"/>
              <w:szCs w:val="28"/>
              <w:rtl/>
            </w:rPr>
          </w:rPrChange>
        </w:rPr>
        <w:t>إجمالي</w:t>
      </w:r>
      <w:r>
        <w:rPr>
          <w:rFonts w:ascii="Sakkal Majalla" w:hAnsi="Sakkal Majalla" w:eastAsia="Simplified Arabic" w:cs="Sakkal Majalla"/>
          <w:sz w:val="28"/>
          <w:szCs w:val="28"/>
          <w:rPrChange w:id="206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13" w:author="htc" w:date="2024-08-15T07:00:00Z">
            <w:rPr>
              <w:rFonts w:ascii="Sakkal Majalla" w:hAnsi="Sakkal Majalla" w:eastAsia="Sakkal Majalla" w:cs="Sakkal Majalla"/>
              <w:sz w:val="28"/>
              <w:szCs w:val="28"/>
              <w:rtl/>
            </w:rPr>
          </w:rPrChange>
        </w:rPr>
        <w:t>عدد</w:t>
      </w:r>
      <w:r>
        <w:rPr>
          <w:rFonts w:ascii="Sakkal Majalla" w:hAnsi="Sakkal Majalla" w:eastAsia="Simplified Arabic" w:cs="Sakkal Majalla"/>
          <w:sz w:val="28"/>
          <w:szCs w:val="28"/>
          <w:rPrChange w:id="206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15" w:author="htc" w:date="2024-08-15T07:00:00Z">
            <w:rPr>
              <w:rFonts w:ascii="Sakkal Majalla" w:hAnsi="Sakkal Majalla" w:eastAsia="Sakkal Majalla" w:cs="Sakkal Majalla"/>
              <w:sz w:val="28"/>
              <w:szCs w:val="28"/>
              <w:rtl/>
            </w:rPr>
          </w:rPrChange>
        </w:rPr>
        <w:t>الأفراد</w:t>
      </w:r>
      <w:r>
        <w:rPr>
          <w:rFonts w:ascii="Sakkal Majalla" w:hAnsi="Sakkal Majalla" w:eastAsia="Simplified Arabic" w:cs="Sakkal Majalla"/>
          <w:sz w:val="28"/>
          <w:szCs w:val="28"/>
          <w:rPrChange w:id="206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1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6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19" w:author="htc" w:date="2024-08-15T07:00:00Z">
            <w:rPr>
              <w:rFonts w:ascii="Sakkal Majalla" w:hAnsi="Sakkal Majalla" w:eastAsia="Sakkal Majalla" w:cs="Sakkal Majalla"/>
              <w:sz w:val="28"/>
              <w:szCs w:val="28"/>
              <w:rtl/>
            </w:rPr>
          </w:rPrChange>
        </w:rPr>
        <w:t>العينة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620" w:author="htc" w:date="2024-08-15T07:00:00Z">
            <w:rPr>
              <w:rFonts w:ascii="Sakkal Majalla" w:hAnsi="Sakkal Majalla" w:eastAsia="Sakkal Majalla" w:cs="Sakkal Majalla"/>
              <w:sz w:val="28"/>
              <w:szCs w:val="28"/>
              <w:rtl/>
            </w:rPr>
          </w:rPrChange>
        </w:rPr>
        <w:t>بالتالي يبدو</w:t>
      </w:r>
      <w:r>
        <w:rPr>
          <w:rFonts w:ascii="Sakkal Majalla" w:hAnsi="Sakkal Majalla" w:eastAsia="Simplified Arabic" w:cs="Sakkal Majalla"/>
          <w:sz w:val="28"/>
          <w:szCs w:val="28"/>
          <w:rPrChange w:id="206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22"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6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24" w:author="htc" w:date="2024-08-15T07:00:00Z">
            <w:rPr>
              <w:rFonts w:ascii="Sakkal Majalla" w:hAnsi="Sakkal Majalla" w:eastAsia="Sakkal Majalla" w:cs="Sakkal Majalla"/>
              <w:sz w:val="28"/>
              <w:szCs w:val="28"/>
              <w:rtl/>
            </w:rPr>
          </w:rPrChange>
        </w:rPr>
        <w:t>الإناث</w:t>
      </w:r>
      <w:r>
        <w:rPr>
          <w:rFonts w:ascii="Sakkal Majalla" w:hAnsi="Sakkal Majalla" w:eastAsia="Simplified Arabic" w:cs="Sakkal Majalla"/>
          <w:sz w:val="28"/>
          <w:szCs w:val="28"/>
          <w:rPrChange w:id="206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26" w:author="htc" w:date="2024-08-15T07:00:00Z">
            <w:rPr>
              <w:rFonts w:ascii="Sakkal Majalla" w:hAnsi="Sakkal Majalla" w:eastAsia="Sakkal Majalla" w:cs="Sakkal Majalla"/>
              <w:sz w:val="28"/>
              <w:szCs w:val="28"/>
              <w:rtl/>
            </w:rPr>
          </w:rPrChange>
        </w:rPr>
        <w:t>يمثلون</w:t>
      </w:r>
      <w:r>
        <w:rPr>
          <w:rFonts w:ascii="Sakkal Majalla" w:hAnsi="Sakkal Majalla" w:eastAsia="Simplified Arabic" w:cs="Sakkal Majalla"/>
          <w:sz w:val="28"/>
          <w:szCs w:val="28"/>
          <w:rPrChange w:id="206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28" w:author="htc" w:date="2024-08-15T07:00:00Z">
            <w:rPr>
              <w:rFonts w:ascii="Sakkal Majalla" w:hAnsi="Sakkal Majalla" w:eastAsia="Sakkal Majalla" w:cs="Sakkal Majalla"/>
              <w:sz w:val="28"/>
              <w:szCs w:val="28"/>
              <w:rtl/>
            </w:rPr>
          </w:rPrChange>
        </w:rPr>
        <w:t>النسبة</w:t>
      </w:r>
      <w:r>
        <w:rPr>
          <w:rFonts w:ascii="Sakkal Majalla" w:hAnsi="Sakkal Majalla" w:eastAsia="Simplified Arabic" w:cs="Sakkal Majalla"/>
          <w:sz w:val="28"/>
          <w:szCs w:val="28"/>
          <w:rPrChange w:id="206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30" w:author="htc" w:date="2024-08-15T07:00:00Z">
            <w:rPr>
              <w:rFonts w:ascii="Sakkal Majalla" w:hAnsi="Sakkal Majalla" w:eastAsia="Sakkal Majalla" w:cs="Sakkal Majalla"/>
              <w:sz w:val="28"/>
              <w:szCs w:val="28"/>
              <w:rtl/>
            </w:rPr>
          </w:rPrChange>
        </w:rPr>
        <w:t>الأكبر</w:t>
      </w:r>
      <w:r>
        <w:rPr>
          <w:rFonts w:ascii="Sakkal Majalla" w:hAnsi="Sakkal Majalla" w:eastAsia="Simplified Arabic" w:cs="Sakkal Majalla"/>
          <w:sz w:val="28"/>
          <w:szCs w:val="28"/>
          <w:rPrChange w:id="206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3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6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34"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06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36"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637" w:author="htc" w:date="2024-08-15T07:00:00Z">
            <w:rPr>
              <w:rFonts w:ascii="Sakkal Majalla" w:hAnsi="Sakkal Majalla" w:eastAsia="Sakkal Majalla" w:cs="Sakkal Majalla"/>
              <w:sz w:val="28"/>
              <w:szCs w:val="28"/>
            </w:rPr>
          </w:rPrChange>
        </w:rPr>
        <w:t>.</w:t>
      </w:r>
    </w:p>
    <w:p w14:paraId="059E8908">
      <w:pPr>
        <w:pStyle w:val="3"/>
        <w:spacing w:before="240" w:line="360" w:lineRule="auto"/>
        <w:jc w:val="center"/>
        <w:rPr>
          <w:rFonts w:ascii="Sakkal Majalla" w:hAnsi="Sakkal Majalla" w:eastAsia="Simplified Arabic" w:cs="Sakkal Majalla"/>
          <w:color w:val="auto"/>
          <w:sz w:val="28"/>
          <w:szCs w:val="28"/>
          <w:rPrChange w:id="20638" w:author="htc" w:date="2024-08-15T07:00:00Z">
            <w:rPr>
              <w:rFonts w:ascii="Sakkal Majalla" w:hAnsi="Sakkal Majalla" w:eastAsia="Sakkal Majalla" w:cs="Sakkal Majalla"/>
              <w:color w:val="000000"/>
              <w:sz w:val="28"/>
              <w:szCs w:val="28"/>
            </w:rPr>
          </w:rPrChange>
        </w:rPr>
      </w:pPr>
      <w:bookmarkStart w:id="24" w:name="_3whwml4" w:colFirst="0" w:colLast="0"/>
      <w:bookmarkEnd w:id="24"/>
      <w:r>
        <w:rPr>
          <w:rFonts w:ascii="Sakkal Majalla" w:hAnsi="Sakkal Majalla" w:eastAsia="Simplified Arabic" w:cs="Sakkal Majalla"/>
          <w:color w:val="auto"/>
          <w:sz w:val="28"/>
          <w:szCs w:val="28"/>
          <w:rtl/>
          <w:rPrChange w:id="20639" w:author="htc" w:date="2024-08-15T07:00:00Z">
            <w:rPr>
              <w:rFonts w:ascii="Sakkal Majalla" w:hAnsi="Sakkal Majalla" w:eastAsia="Sakkal Majalla" w:cs="Sakkal Majalla"/>
              <w:color w:val="000000"/>
              <w:sz w:val="28"/>
              <w:szCs w:val="28"/>
              <w:rtl/>
            </w:rPr>
          </w:rPrChange>
        </w:rPr>
        <w:t>شكل</w:t>
      </w:r>
      <w:r>
        <w:rPr>
          <w:rFonts w:ascii="Sakkal Majalla" w:hAnsi="Sakkal Majalla" w:eastAsia="Simplified Arabic" w:cs="Sakkal Majalla"/>
          <w:color w:val="auto"/>
          <w:sz w:val="28"/>
          <w:szCs w:val="28"/>
          <w:rPrChange w:id="206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4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w:t>
      </w:r>
    </w:p>
    <w:p w14:paraId="6BA6BCAC">
      <w:pPr>
        <w:pStyle w:val="3"/>
        <w:spacing w:before="240" w:line="360" w:lineRule="auto"/>
        <w:jc w:val="center"/>
        <w:rPr>
          <w:rFonts w:ascii="Sakkal Majalla" w:hAnsi="Sakkal Majalla" w:eastAsia="Simplified Arabic" w:cs="Sakkal Majalla"/>
          <w:color w:val="auto"/>
          <w:sz w:val="28"/>
          <w:szCs w:val="28"/>
          <w:rPrChange w:id="2064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643"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6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45"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6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47"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49"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0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51" w:author="htc" w:date="2024-08-15T07:00:00Z">
            <w:rPr>
              <w:rFonts w:ascii="Sakkal Majalla" w:hAnsi="Sakkal Majalla" w:eastAsia="Sakkal Majalla" w:cs="Sakkal Majalla"/>
              <w:color w:val="000000"/>
              <w:sz w:val="28"/>
              <w:szCs w:val="28"/>
              <w:rtl/>
            </w:rPr>
          </w:rPrChange>
        </w:rPr>
        <w:t>للنوع</w:t>
      </w:r>
      <w:r>
        <w:rPr>
          <w:rFonts w:ascii="Sakkal Majalla" w:hAnsi="Sakkal Majalla" w:eastAsia="Simplified Arabic" w:cs="Sakkal Majalla"/>
          <w:color w:val="auto"/>
          <w:sz w:val="28"/>
          <w:szCs w:val="28"/>
          <w:rPrChange w:id="20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53"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0654" w:author="htc" w:date="2024-08-15T07:00:00Z">
            <w:rPr>
              <w:rFonts w:ascii="Sakkal Majalla" w:hAnsi="Sakkal Majalla" w:eastAsia="Sakkal Majalla" w:cs="Sakkal Majalla"/>
              <w:color w:val="000000"/>
              <w:sz w:val="28"/>
              <w:szCs w:val="28"/>
            </w:rPr>
          </w:rPrChange>
        </w:rPr>
        <w:t xml:space="preserve"> </w:t>
      </w:r>
    </w:p>
    <w:p w14:paraId="12328B0D">
      <w:pPr>
        <w:pStyle w:val="3"/>
        <w:spacing w:line="276" w:lineRule="auto"/>
        <w:jc w:val="center"/>
        <w:rPr>
          <w:rFonts w:ascii="Sakkal Majalla" w:hAnsi="Sakkal Majalla" w:eastAsia="Simplified Arabic" w:cs="Sakkal Majalla"/>
          <w:sz w:val="28"/>
          <w:szCs w:val="28"/>
          <w:rPrChange w:id="2065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656"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657"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6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59"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61"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6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63"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665"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r>
        <w:rPr>
          <w:rFonts w:ascii="Sakkal Majalla" w:hAnsi="Sakkal Majalla" w:cs="Sakkal Majalla"/>
          <w:sz w:val="28"/>
          <w:szCs w:val="28"/>
        </w:rPr>
        <w:drawing>
          <wp:anchor distT="0" distB="0" distL="0" distR="0" simplePos="0" relativeHeight="251660288" behindDoc="0" locked="0" layoutInCell="1" allowOverlap="1">
            <wp:simplePos x="0" y="0"/>
            <wp:positionH relativeFrom="column">
              <wp:posOffset>766445</wp:posOffset>
            </wp:positionH>
            <wp:positionV relativeFrom="paragraph">
              <wp:posOffset>0</wp:posOffset>
            </wp:positionV>
            <wp:extent cx="3981450" cy="2590800"/>
            <wp:effectExtent l="0" t="0" r="0" b="0"/>
            <wp:wrapTopAndBottom/>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1"/>
                    <a:srcRect/>
                    <a:stretch>
                      <a:fillRect/>
                    </a:stretch>
                  </pic:blipFill>
                  <pic:spPr>
                    <a:xfrm>
                      <a:off x="0" y="0"/>
                      <a:ext cx="3981449" cy="2590800"/>
                    </a:xfrm>
                    <a:prstGeom prst="rect">
                      <a:avLst/>
                    </a:prstGeom>
                  </pic:spPr>
                </pic:pic>
              </a:graphicData>
            </a:graphic>
          </wp:anchor>
        </w:drawing>
      </w:r>
    </w:p>
    <w:p w14:paraId="3829389B">
      <w:pPr>
        <w:pStyle w:val="3"/>
        <w:spacing w:line="276" w:lineRule="auto"/>
        <w:jc w:val="both"/>
        <w:rPr>
          <w:rFonts w:ascii="Sakkal Majalla" w:hAnsi="Sakkal Majalla" w:eastAsia="Simplified Arabic" w:cs="Sakkal Majalla"/>
          <w:b/>
          <w:color w:val="auto"/>
          <w:sz w:val="28"/>
          <w:szCs w:val="28"/>
          <w:rPrChange w:id="20666"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20667" w:author="htc" w:date="2024-08-15T07:00:00Z">
            <w:rPr>
              <w:rFonts w:ascii="Sakkal Majalla" w:hAnsi="Sakkal Majalla" w:eastAsia="Sakkal Majalla" w:cs="Sakkal Majalla"/>
              <w:b/>
              <w:color w:val="000000"/>
              <w:sz w:val="28"/>
              <w:szCs w:val="28"/>
              <w:rtl/>
            </w:rPr>
          </w:rPrChange>
        </w:rPr>
        <w:t>متغير</w:t>
      </w:r>
      <w:r>
        <w:rPr>
          <w:rFonts w:ascii="Sakkal Majalla" w:hAnsi="Sakkal Majalla" w:eastAsia="Simplified Arabic" w:cs="Sakkal Majalla"/>
          <w:b/>
          <w:color w:val="auto"/>
          <w:sz w:val="28"/>
          <w:szCs w:val="28"/>
          <w:rPrChange w:id="2066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669" w:author="htc" w:date="2024-08-15T07:00:00Z">
            <w:rPr>
              <w:rFonts w:ascii="Sakkal Majalla" w:hAnsi="Sakkal Majalla" w:eastAsia="Sakkal Majalla" w:cs="Sakkal Majalla"/>
              <w:b/>
              <w:color w:val="000000"/>
              <w:sz w:val="28"/>
              <w:szCs w:val="28"/>
              <w:rtl/>
            </w:rPr>
          </w:rPrChange>
        </w:rPr>
        <w:t>العمر</w:t>
      </w:r>
      <w:r>
        <w:rPr>
          <w:rFonts w:ascii="Sakkal Majalla" w:hAnsi="Sakkal Majalla" w:eastAsia="Simplified Arabic" w:cs="Sakkal Majalla"/>
          <w:b/>
          <w:sz w:val="28"/>
          <w:szCs w:val="28"/>
          <w:rtl/>
        </w:rPr>
        <w:t>:</w:t>
      </w:r>
    </w:p>
    <w:p w14:paraId="1FA7F54A">
      <w:pPr>
        <w:pStyle w:val="3"/>
        <w:spacing w:before="120" w:after="120" w:line="276" w:lineRule="auto"/>
        <w:jc w:val="center"/>
        <w:rPr>
          <w:rFonts w:ascii="Sakkal Majalla" w:hAnsi="Sakkal Majalla" w:eastAsia="Simplified Arabic" w:cs="Sakkal Majalla"/>
          <w:color w:val="auto"/>
          <w:sz w:val="28"/>
          <w:szCs w:val="28"/>
          <w:rPrChange w:id="2067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671"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06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73"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(17)</w:t>
      </w:r>
    </w:p>
    <w:p w14:paraId="61AF4E06">
      <w:pPr>
        <w:pStyle w:val="3"/>
        <w:spacing w:line="276" w:lineRule="auto"/>
        <w:jc w:val="center"/>
        <w:rPr>
          <w:rFonts w:ascii="Sakkal Majalla" w:hAnsi="Sakkal Majalla" w:eastAsia="Simplified Arabic" w:cs="Sakkal Majalla"/>
          <w:color w:val="auto"/>
          <w:sz w:val="28"/>
          <w:szCs w:val="28"/>
          <w:rPrChange w:id="2067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675"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6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77"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79"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81"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0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83" w:author="htc" w:date="2024-08-15T07:00:00Z">
            <w:rPr>
              <w:rFonts w:ascii="Sakkal Majalla" w:hAnsi="Sakkal Majalla" w:eastAsia="Sakkal Majalla" w:cs="Sakkal Majalla"/>
              <w:color w:val="000000"/>
              <w:sz w:val="28"/>
              <w:szCs w:val="28"/>
              <w:rtl/>
            </w:rPr>
          </w:rPrChange>
        </w:rPr>
        <w:t>لمتغير</w:t>
      </w:r>
      <w:r>
        <w:rPr>
          <w:rFonts w:ascii="Sakkal Majalla" w:hAnsi="Sakkal Majalla" w:eastAsia="Simplified Arabic" w:cs="Sakkal Majalla"/>
          <w:color w:val="auto"/>
          <w:sz w:val="28"/>
          <w:szCs w:val="28"/>
          <w:rPrChange w:id="206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685" w:author="htc" w:date="2024-08-15T07:00:00Z">
            <w:rPr>
              <w:rFonts w:ascii="Sakkal Majalla" w:hAnsi="Sakkal Majalla" w:eastAsia="Sakkal Majalla" w:cs="Sakkal Majalla"/>
              <w:color w:val="000000"/>
              <w:sz w:val="28"/>
              <w:szCs w:val="28"/>
              <w:rtl/>
            </w:rPr>
          </w:rPrChange>
        </w:rPr>
        <w:t>العمر</w:t>
      </w:r>
    </w:p>
    <w:tbl>
      <w:tblPr>
        <w:tblStyle w:val="32"/>
        <w:bidiVisual/>
        <w:tblW w:w="4829" w:type="dxa"/>
        <w:jc w:val="center"/>
        <w:tblLayout w:type="fixed"/>
        <w:tblCellMar>
          <w:top w:w="0" w:type="dxa"/>
          <w:left w:w="115" w:type="dxa"/>
          <w:bottom w:w="0" w:type="dxa"/>
          <w:right w:w="115" w:type="dxa"/>
        </w:tblCellMar>
      </w:tblPr>
      <w:tblGrid>
        <w:gridCol w:w="2727"/>
        <w:gridCol w:w="854"/>
        <w:gridCol w:w="1248"/>
      </w:tblGrid>
      <w:tr w14:paraId="210C2A54">
        <w:tblPrEx>
          <w:tblCellMar>
            <w:top w:w="0" w:type="dxa"/>
            <w:left w:w="115" w:type="dxa"/>
            <w:bottom w:w="0" w:type="dxa"/>
            <w:right w:w="115" w:type="dxa"/>
          </w:tblCellMar>
        </w:tblPrEx>
        <w:trPr>
          <w:cantSplit/>
          <w:trHeight w:val="300" w:hRule="atLeast"/>
          <w:tblHeader/>
          <w:jc w:val="center"/>
        </w:trPr>
        <w:tc>
          <w:tcPr>
            <w:tcW w:w="4829" w:type="dxa"/>
            <w:gridSpan w:val="3"/>
            <w:tcBorders>
              <w:top w:val="single" w:color="000000" w:sz="4" w:space="0"/>
              <w:left w:val="single" w:color="000000" w:sz="4" w:space="0"/>
              <w:bottom w:val="single" w:color="000000" w:sz="4" w:space="0"/>
              <w:right w:val="single" w:color="000000" w:sz="4" w:space="0"/>
            </w:tcBorders>
            <w:shd w:val="clear" w:color="auto" w:fill="83CAEB"/>
            <w:vAlign w:val="center"/>
          </w:tcPr>
          <w:p w14:paraId="3A53B9CD">
            <w:pPr>
              <w:pStyle w:val="3"/>
              <w:spacing w:after="0" w:line="276" w:lineRule="auto"/>
              <w:jc w:val="center"/>
              <w:rPr>
                <w:rFonts w:ascii="Sakkal Majalla" w:hAnsi="Sakkal Majalla" w:eastAsia="Simplified Arabic" w:cs="Sakkal Majalla"/>
                <w:sz w:val="28"/>
                <w:szCs w:val="28"/>
                <w:rPrChange w:id="206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687" w:author="htc" w:date="2024-08-15T07:00:00Z">
                  <w:rPr>
                    <w:rFonts w:ascii="Sakkal Majalla" w:hAnsi="Sakkal Majalla" w:eastAsia="Sakkal Majalla" w:cs="Sakkal Majalla"/>
                    <w:sz w:val="28"/>
                    <w:szCs w:val="28"/>
                    <w:rtl/>
                  </w:rPr>
                </w:rPrChange>
              </w:rPr>
              <w:t>العمر</w:t>
            </w:r>
          </w:p>
        </w:tc>
      </w:tr>
      <w:tr w14:paraId="1AD5ED65">
        <w:tblPrEx>
          <w:tblCellMar>
            <w:top w:w="0" w:type="dxa"/>
            <w:left w:w="115" w:type="dxa"/>
            <w:bottom w:w="0" w:type="dxa"/>
            <w:right w:w="115" w:type="dxa"/>
          </w:tblCellMar>
        </w:tblPrEx>
        <w:trPr>
          <w:cantSplit/>
          <w:trHeight w:val="255" w:hRule="atLeast"/>
          <w:tblHeader/>
          <w:jc w:val="center"/>
        </w:trPr>
        <w:tc>
          <w:tcPr>
            <w:tcW w:w="2727" w:type="dxa"/>
            <w:tcBorders>
              <w:top w:val="nil"/>
              <w:left w:val="single" w:color="000000" w:sz="4" w:space="0"/>
              <w:bottom w:val="single" w:color="000000" w:sz="4" w:space="0"/>
              <w:right w:val="single" w:color="000000" w:sz="4" w:space="0"/>
            </w:tcBorders>
            <w:shd w:val="clear" w:color="auto" w:fill="83CAEB"/>
            <w:vAlign w:val="center"/>
          </w:tcPr>
          <w:p w14:paraId="41C898C5">
            <w:pPr>
              <w:pStyle w:val="3"/>
              <w:keepNext/>
              <w:keepLines/>
              <w:spacing w:before="360" w:after="0" w:line="276" w:lineRule="auto"/>
              <w:jc w:val="center"/>
              <w:outlineLvl w:val="0"/>
              <w:rPr>
                <w:rFonts w:ascii="Sakkal Majalla" w:hAnsi="Sakkal Majalla" w:eastAsia="Simplified Arabic" w:cs="Sakkal Majalla"/>
                <w:color w:val="auto"/>
                <w:sz w:val="28"/>
                <w:szCs w:val="28"/>
                <w:rPrChange w:id="20688" w:author="htc" w:date="2024-08-15T07:00:00Z">
                  <w:rPr>
                    <w:rFonts w:ascii="Sakkal Majalla" w:hAnsi="Sakkal Majalla" w:eastAsia="Sakkal Majalla" w:cs="Sakkal Majalla"/>
                    <w:color w:val="0F4761"/>
                    <w:sz w:val="28"/>
                    <w:szCs w:val="28"/>
                  </w:rPr>
                </w:rPrChange>
              </w:rPr>
            </w:pPr>
          </w:p>
        </w:tc>
        <w:tc>
          <w:tcPr>
            <w:tcW w:w="854" w:type="dxa"/>
            <w:tcBorders>
              <w:top w:val="nil"/>
              <w:left w:val="single" w:color="000000" w:sz="4" w:space="0"/>
              <w:bottom w:val="single" w:color="000000" w:sz="4" w:space="0"/>
              <w:right w:val="single" w:color="000000" w:sz="4" w:space="0"/>
            </w:tcBorders>
            <w:shd w:val="clear" w:color="auto" w:fill="83CAEB"/>
            <w:vAlign w:val="center"/>
          </w:tcPr>
          <w:p w14:paraId="43CCA3B6">
            <w:pPr>
              <w:pStyle w:val="3"/>
              <w:spacing w:after="0" w:line="276" w:lineRule="auto"/>
              <w:jc w:val="center"/>
              <w:rPr>
                <w:rFonts w:ascii="Sakkal Majalla" w:hAnsi="Sakkal Majalla" w:eastAsia="Simplified Arabic" w:cs="Sakkal Majalla"/>
                <w:sz w:val="28"/>
                <w:szCs w:val="28"/>
                <w:rPrChange w:id="2068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690" w:author="htc" w:date="2024-08-15T07:00:00Z">
                  <w:rPr>
                    <w:rFonts w:ascii="Sakkal Majalla" w:hAnsi="Sakkal Majalla" w:eastAsia="Sakkal Majalla" w:cs="Sakkal Majalla"/>
                    <w:sz w:val="28"/>
                    <w:szCs w:val="28"/>
                    <w:rtl/>
                  </w:rPr>
                </w:rPrChange>
              </w:rPr>
              <w:t>التكرار</w:t>
            </w:r>
          </w:p>
        </w:tc>
        <w:tc>
          <w:tcPr>
            <w:tcW w:w="1248" w:type="dxa"/>
            <w:tcBorders>
              <w:top w:val="nil"/>
              <w:left w:val="single" w:color="000000" w:sz="4" w:space="0"/>
              <w:bottom w:val="single" w:color="000000" w:sz="4" w:space="0"/>
              <w:right w:val="single" w:color="000000" w:sz="4" w:space="0"/>
            </w:tcBorders>
            <w:shd w:val="clear" w:color="auto" w:fill="83CAEB"/>
            <w:vAlign w:val="center"/>
          </w:tcPr>
          <w:p w14:paraId="2486B84F">
            <w:pPr>
              <w:pStyle w:val="3"/>
              <w:spacing w:after="0" w:line="276" w:lineRule="auto"/>
              <w:jc w:val="center"/>
              <w:rPr>
                <w:rFonts w:ascii="Sakkal Majalla" w:hAnsi="Sakkal Majalla" w:eastAsia="Simplified Arabic" w:cs="Sakkal Majalla"/>
                <w:sz w:val="28"/>
                <w:szCs w:val="28"/>
                <w:rPrChange w:id="2069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692" w:author="htc" w:date="2024-08-15T07:00:00Z">
                  <w:rPr>
                    <w:rFonts w:ascii="Sakkal Majalla" w:hAnsi="Sakkal Majalla" w:eastAsia="Sakkal Majalla" w:cs="Sakkal Majalla"/>
                    <w:sz w:val="28"/>
                    <w:szCs w:val="28"/>
                    <w:rtl/>
                  </w:rPr>
                </w:rPrChange>
              </w:rPr>
              <w:t>النسبة</w:t>
            </w:r>
          </w:p>
        </w:tc>
      </w:tr>
      <w:tr w14:paraId="38A85138">
        <w:tblPrEx>
          <w:tblCellMar>
            <w:top w:w="0" w:type="dxa"/>
            <w:left w:w="115" w:type="dxa"/>
            <w:bottom w:w="0" w:type="dxa"/>
            <w:right w:w="115" w:type="dxa"/>
          </w:tblCellMar>
        </w:tblPrEx>
        <w:trPr>
          <w:cantSplit/>
          <w:trHeight w:val="480" w:hRule="atLeast"/>
          <w:tblHeader/>
          <w:jc w:val="center"/>
        </w:trPr>
        <w:tc>
          <w:tcPr>
            <w:tcW w:w="2727" w:type="dxa"/>
            <w:tcBorders>
              <w:top w:val="nil"/>
              <w:left w:val="single" w:color="000000" w:sz="4" w:space="0"/>
              <w:bottom w:val="single" w:color="000000" w:sz="4" w:space="0"/>
              <w:right w:val="single" w:color="000000" w:sz="4" w:space="0"/>
            </w:tcBorders>
            <w:shd w:val="clear" w:color="auto" w:fill="83CAEB"/>
          </w:tcPr>
          <w:p w14:paraId="6F0B0056">
            <w:pPr>
              <w:pStyle w:val="3"/>
              <w:spacing w:after="0" w:line="276" w:lineRule="auto"/>
              <w:jc w:val="center"/>
              <w:rPr>
                <w:rFonts w:ascii="Sakkal Majalla" w:hAnsi="Sakkal Majalla" w:eastAsia="Simplified Arabic" w:cs="Sakkal Majalla"/>
                <w:sz w:val="28"/>
                <w:szCs w:val="28"/>
                <w:rPrChange w:id="2069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69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695" w:author="htc" w:date="2024-08-15T07:00:00Z">
                  <w:rPr>
                    <w:rFonts w:ascii="Sakkal Majalla" w:hAnsi="Sakkal Majalla" w:eastAsia="Sakkal Majalla" w:cs="Sakkal Majalla"/>
                    <w:sz w:val="28"/>
                    <w:szCs w:val="28"/>
                  </w:rPr>
                </w:rPrChange>
              </w:rPr>
              <w:t xml:space="preserve"> 20 </w:t>
            </w:r>
            <w:r>
              <w:rPr>
                <w:rFonts w:ascii="Sakkal Majalla" w:hAnsi="Sakkal Majalla" w:eastAsia="Simplified Arabic" w:cs="Sakkal Majalla"/>
                <w:sz w:val="28"/>
                <w:szCs w:val="28"/>
                <w:rtl/>
                <w:rPrChange w:id="20696"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0697" w:author="htc" w:date="2024-08-15T07:00:00Z">
                  <w:rPr>
                    <w:rFonts w:ascii="Sakkal Majalla" w:hAnsi="Sakkal Majalla" w:eastAsia="Sakkal Majalla" w:cs="Sakkal Majalla"/>
                    <w:sz w:val="28"/>
                    <w:szCs w:val="28"/>
                  </w:rPr>
                </w:rPrChange>
              </w:rPr>
              <w:t xml:space="preserve"> 23</w:t>
            </w:r>
            <w:r>
              <w:rPr>
                <w:rFonts w:ascii="Sakkal Majalla" w:hAnsi="Sakkal Majalla" w:eastAsia="Simplified Arabic" w:cs="Sakkal Majalla"/>
                <w:sz w:val="28"/>
                <w:szCs w:val="28"/>
                <w:rtl/>
                <w:rPrChange w:id="20698"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tl/>
              </w:rPr>
              <w:t>ًا</w:t>
            </w:r>
          </w:p>
        </w:tc>
        <w:tc>
          <w:tcPr>
            <w:tcW w:w="854" w:type="dxa"/>
            <w:tcBorders>
              <w:top w:val="nil"/>
              <w:left w:val="single" w:color="000000" w:sz="4" w:space="0"/>
              <w:bottom w:val="single" w:color="000000" w:sz="4" w:space="0"/>
              <w:right w:val="single" w:color="000000" w:sz="4" w:space="0"/>
            </w:tcBorders>
            <w:shd w:val="clear" w:color="auto" w:fill="auto"/>
          </w:tcPr>
          <w:p w14:paraId="67D15F69">
            <w:pPr>
              <w:pStyle w:val="3"/>
              <w:spacing w:after="0" w:line="276" w:lineRule="auto"/>
              <w:jc w:val="center"/>
              <w:rPr>
                <w:rFonts w:ascii="Sakkal Majalla" w:hAnsi="Sakkal Majalla" w:eastAsia="Simplified Arabic" w:cs="Sakkal Majalla"/>
                <w:sz w:val="28"/>
                <w:szCs w:val="28"/>
                <w:rPrChange w:id="2069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00" w:author="htc" w:date="2024-08-15T07:00:00Z">
                  <w:rPr>
                    <w:rFonts w:ascii="Sakkal Majalla" w:hAnsi="Sakkal Majalla" w:eastAsia="Sakkal Majalla" w:cs="Sakkal Majalla"/>
                    <w:sz w:val="28"/>
                    <w:szCs w:val="28"/>
                  </w:rPr>
                </w:rPrChange>
              </w:rPr>
              <w:t>62</w:t>
            </w:r>
          </w:p>
        </w:tc>
        <w:tc>
          <w:tcPr>
            <w:tcW w:w="1248" w:type="dxa"/>
            <w:tcBorders>
              <w:top w:val="nil"/>
              <w:left w:val="single" w:color="000000" w:sz="4" w:space="0"/>
              <w:bottom w:val="single" w:color="000000" w:sz="4" w:space="0"/>
              <w:right w:val="single" w:color="000000" w:sz="4" w:space="0"/>
            </w:tcBorders>
            <w:shd w:val="clear" w:color="auto" w:fill="auto"/>
          </w:tcPr>
          <w:p w14:paraId="50EC0473">
            <w:pPr>
              <w:pStyle w:val="3"/>
              <w:spacing w:after="0" w:line="276" w:lineRule="auto"/>
              <w:jc w:val="center"/>
              <w:rPr>
                <w:rFonts w:ascii="Sakkal Majalla" w:hAnsi="Sakkal Majalla" w:eastAsia="Simplified Arabic" w:cs="Sakkal Majalla"/>
                <w:sz w:val="28"/>
                <w:szCs w:val="28"/>
                <w:rPrChange w:id="207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02" w:author="htc" w:date="2024-08-15T07:00:00Z">
                  <w:rPr>
                    <w:rFonts w:ascii="Sakkal Majalla" w:hAnsi="Sakkal Majalla" w:eastAsia="Sakkal Majalla" w:cs="Sakkal Majalla"/>
                    <w:sz w:val="28"/>
                    <w:szCs w:val="28"/>
                  </w:rPr>
                </w:rPrChange>
              </w:rPr>
              <w:t>32.0%</w:t>
            </w:r>
          </w:p>
        </w:tc>
      </w:tr>
      <w:tr w14:paraId="17A5DAA5">
        <w:tblPrEx>
          <w:tblCellMar>
            <w:top w:w="0" w:type="dxa"/>
            <w:left w:w="115" w:type="dxa"/>
            <w:bottom w:w="0" w:type="dxa"/>
            <w:right w:w="115" w:type="dxa"/>
          </w:tblCellMar>
        </w:tblPrEx>
        <w:trPr>
          <w:cantSplit/>
          <w:trHeight w:val="480" w:hRule="atLeast"/>
          <w:tblHeader/>
          <w:jc w:val="center"/>
        </w:trPr>
        <w:tc>
          <w:tcPr>
            <w:tcW w:w="2727" w:type="dxa"/>
            <w:tcBorders>
              <w:top w:val="nil"/>
              <w:left w:val="single" w:color="000000" w:sz="4" w:space="0"/>
              <w:bottom w:val="single" w:color="000000" w:sz="4" w:space="0"/>
              <w:right w:val="single" w:color="000000" w:sz="4" w:space="0"/>
            </w:tcBorders>
            <w:shd w:val="clear" w:color="auto" w:fill="83CAEB"/>
          </w:tcPr>
          <w:p w14:paraId="6B123F17">
            <w:pPr>
              <w:pStyle w:val="3"/>
              <w:spacing w:line="276" w:lineRule="auto"/>
              <w:jc w:val="center"/>
              <w:rPr>
                <w:rFonts w:ascii="Sakkal Majalla" w:hAnsi="Sakkal Majalla" w:eastAsia="Simplified Arabic" w:cs="Sakkal Majalla"/>
                <w:sz w:val="28"/>
                <w:szCs w:val="28"/>
                <w:rPrChange w:id="2070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704" w:author="htc" w:date="2024-08-15T07:00:00Z">
                  <w:rPr>
                    <w:rFonts w:ascii="Sakkal Majalla" w:hAnsi="Sakkal Majalla" w:eastAsia="Sakkal Majalla" w:cs="Sakkal Majalla"/>
                    <w:sz w:val="28"/>
                    <w:szCs w:val="28"/>
                    <w:rtl/>
                  </w:rPr>
                </w:rPrChange>
              </w:rPr>
              <w:t>فوق</w:t>
            </w:r>
            <w:r>
              <w:rPr>
                <w:rFonts w:ascii="Sakkal Majalla" w:hAnsi="Sakkal Majalla" w:eastAsia="Simplified Arabic" w:cs="Sakkal Majalla"/>
                <w:sz w:val="28"/>
                <w:szCs w:val="28"/>
                <w:rPrChange w:id="207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06" w:author="htc" w:date="2024-08-15T07:00:00Z">
                  <w:rPr>
                    <w:rFonts w:ascii="Sakkal Majalla" w:hAnsi="Sakkal Majalla" w:eastAsia="Sakkal Majalla" w:cs="Sakkal Majalla"/>
                    <w:sz w:val="28"/>
                    <w:szCs w:val="28"/>
                    <w:rtl/>
                  </w:rPr>
                </w:rPrChange>
              </w:rPr>
              <w:t>الـ</w:t>
            </w:r>
            <w:r>
              <w:rPr>
                <w:rFonts w:ascii="Sakkal Majalla" w:hAnsi="Sakkal Majalla" w:eastAsia="Simplified Arabic" w:cs="Sakkal Majalla"/>
                <w:sz w:val="28"/>
                <w:szCs w:val="28"/>
                <w:rPrChange w:id="20707" w:author="htc" w:date="2024-08-15T07:00:00Z">
                  <w:rPr>
                    <w:rFonts w:ascii="Sakkal Majalla" w:hAnsi="Sakkal Majalla" w:eastAsia="Sakkal Majalla" w:cs="Sakkal Majalla"/>
                    <w:sz w:val="28"/>
                    <w:szCs w:val="28"/>
                  </w:rPr>
                </w:rPrChange>
              </w:rPr>
              <w:t xml:space="preserve"> 23 </w:t>
            </w:r>
            <w:r>
              <w:rPr>
                <w:rFonts w:ascii="Sakkal Majalla" w:hAnsi="Sakkal Majalla" w:eastAsia="Simplified Arabic" w:cs="Sakkal Majalla"/>
                <w:sz w:val="28"/>
                <w:szCs w:val="28"/>
                <w:rtl/>
                <w:rPrChange w:id="20708" w:author="htc" w:date="2024-08-15T07:00:00Z">
                  <w:rPr>
                    <w:rFonts w:ascii="Sakkal Majalla" w:hAnsi="Sakkal Majalla" w:eastAsia="Sakkal Majalla" w:cs="Sakkal Majalla"/>
                    <w:sz w:val="28"/>
                    <w:szCs w:val="28"/>
                    <w:rtl/>
                  </w:rPr>
                </w:rPrChange>
              </w:rPr>
              <w:t>عامًا</w:t>
            </w:r>
          </w:p>
        </w:tc>
        <w:tc>
          <w:tcPr>
            <w:tcW w:w="854" w:type="dxa"/>
            <w:tcBorders>
              <w:top w:val="nil"/>
              <w:left w:val="single" w:color="000000" w:sz="4" w:space="0"/>
              <w:bottom w:val="single" w:color="000000" w:sz="4" w:space="0"/>
              <w:right w:val="single" w:color="000000" w:sz="4" w:space="0"/>
            </w:tcBorders>
            <w:shd w:val="clear" w:color="auto" w:fill="auto"/>
          </w:tcPr>
          <w:p w14:paraId="61A8DC03">
            <w:pPr>
              <w:pStyle w:val="3"/>
              <w:spacing w:after="0" w:line="276" w:lineRule="auto"/>
              <w:jc w:val="center"/>
              <w:rPr>
                <w:rFonts w:ascii="Sakkal Majalla" w:hAnsi="Sakkal Majalla" w:eastAsia="Simplified Arabic" w:cs="Sakkal Majalla"/>
                <w:sz w:val="28"/>
                <w:szCs w:val="28"/>
                <w:rPrChange w:id="2070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10" w:author="htc" w:date="2024-08-15T07:00:00Z">
                  <w:rPr>
                    <w:rFonts w:ascii="Sakkal Majalla" w:hAnsi="Sakkal Majalla" w:eastAsia="Sakkal Majalla" w:cs="Sakkal Majalla"/>
                    <w:sz w:val="28"/>
                    <w:szCs w:val="28"/>
                  </w:rPr>
                </w:rPrChange>
              </w:rPr>
              <w:t>138</w:t>
            </w:r>
          </w:p>
        </w:tc>
        <w:tc>
          <w:tcPr>
            <w:tcW w:w="1248" w:type="dxa"/>
            <w:tcBorders>
              <w:top w:val="nil"/>
              <w:left w:val="single" w:color="000000" w:sz="4" w:space="0"/>
              <w:bottom w:val="single" w:color="000000" w:sz="4" w:space="0"/>
              <w:right w:val="single" w:color="000000" w:sz="4" w:space="0"/>
            </w:tcBorders>
            <w:shd w:val="clear" w:color="auto" w:fill="auto"/>
          </w:tcPr>
          <w:p w14:paraId="513DF1C6">
            <w:pPr>
              <w:pStyle w:val="3"/>
              <w:spacing w:after="0" w:line="276" w:lineRule="auto"/>
              <w:jc w:val="center"/>
              <w:rPr>
                <w:rFonts w:ascii="Sakkal Majalla" w:hAnsi="Sakkal Majalla" w:eastAsia="Simplified Arabic" w:cs="Sakkal Majalla"/>
                <w:sz w:val="28"/>
                <w:szCs w:val="28"/>
                <w:rPrChange w:id="2071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12" w:author="htc" w:date="2024-08-15T07:00:00Z">
                  <w:rPr>
                    <w:rFonts w:ascii="Sakkal Majalla" w:hAnsi="Sakkal Majalla" w:eastAsia="Sakkal Majalla" w:cs="Sakkal Majalla"/>
                    <w:sz w:val="28"/>
                    <w:szCs w:val="28"/>
                  </w:rPr>
                </w:rPrChange>
              </w:rPr>
              <w:t>69.0%</w:t>
            </w:r>
          </w:p>
        </w:tc>
      </w:tr>
      <w:tr w14:paraId="1A8A036B">
        <w:tblPrEx>
          <w:tblCellMar>
            <w:top w:w="0" w:type="dxa"/>
            <w:left w:w="115" w:type="dxa"/>
            <w:bottom w:w="0" w:type="dxa"/>
            <w:right w:w="115" w:type="dxa"/>
          </w:tblCellMar>
        </w:tblPrEx>
        <w:trPr>
          <w:cantSplit/>
          <w:trHeight w:val="255" w:hRule="atLeast"/>
          <w:tblHeader/>
          <w:jc w:val="center"/>
        </w:trPr>
        <w:tc>
          <w:tcPr>
            <w:tcW w:w="2727" w:type="dxa"/>
            <w:tcBorders>
              <w:top w:val="nil"/>
              <w:left w:val="single" w:color="000000" w:sz="4" w:space="0"/>
              <w:bottom w:val="single" w:color="000000" w:sz="4" w:space="0"/>
              <w:right w:val="single" w:color="000000" w:sz="4" w:space="0"/>
            </w:tcBorders>
            <w:shd w:val="clear" w:color="auto" w:fill="83CAEB"/>
          </w:tcPr>
          <w:p w14:paraId="1B703F1A">
            <w:pPr>
              <w:pStyle w:val="3"/>
              <w:spacing w:after="0" w:line="276" w:lineRule="auto"/>
              <w:jc w:val="center"/>
              <w:rPr>
                <w:rFonts w:ascii="Sakkal Majalla" w:hAnsi="Sakkal Majalla" w:eastAsia="Simplified Arabic" w:cs="Sakkal Majalla"/>
                <w:sz w:val="28"/>
                <w:szCs w:val="28"/>
                <w:rPrChange w:id="2071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714" w:author="htc" w:date="2024-08-15T07:00:00Z">
                  <w:rPr>
                    <w:rFonts w:ascii="Sakkal Majalla" w:hAnsi="Sakkal Majalla" w:eastAsia="Sakkal Majalla" w:cs="Sakkal Majalla"/>
                    <w:sz w:val="28"/>
                    <w:szCs w:val="28"/>
                    <w:rtl/>
                  </w:rPr>
                </w:rPrChange>
              </w:rPr>
              <w:t>الإجمالي</w:t>
            </w:r>
          </w:p>
        </w:tc>
        <w:tc>
          <w:tcPr>
            <w:tcW w:w="854" w:type="dxa"/>
            <w:tcBorders>
              <w:top w:val="nil"/>
              <w:left w:val="single" w:color="000000" w:sz="4" w:space="0"/>
              <w:bottom w:val="single" w:color="000000" w:sz="4" w:space="0"/>
              <w:right w:val="single" w:color="000000" w:sz="4" w:space="0"/>
            </w:tcBorders>
            <w:shd w:val="clear" w:color="auto" w:fill="auto"/>
          </w:tcPr>
          <w:p w14:paraId="3D0DE6E9">
            <w:pPr>
              <w:pStyle w:val="3"/>
              <w:spacing w:after="0" w:line="276" w:lineRule="auto"/>
              <w:jc w:val="center"/>
              <w:rPr>
                <w:rFonts w:ascii="Sakkal Majalla" w:hAnsi="Sakkal Majalla" w:eastAsia="Simplified Arabic" w:cs="Sakkal Majalla"/>
                <w:sz w:val="28"/>
                <w:szCs w:val="28"/>
                <w:rPrChange w:id="2071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16" w:author="htc" w:date="2024-08-15T07:00:00Z">
                  <w:rPr>
                    <w:rFonts w:ascii="Sakkal Majalla" w:hAnsi="Sakkal Majalla" w:eastAsia="Sakkal Majalla" w:cs="Sakkal Majalla"/>
                    <w:sz w:val="28"/>
                    <w:szCs w:val="28"/>
                  </w:rPr>
                </w:rPrChange>
              </w:rPr>
              <w:t>200</w:t>
            </w:r>
          </w:p>
        </w:tc>
        <w:tc>
          <w:tcPr>
            <w:tcW w:w="1248" w:type="dxa"/>
            <w:tcBorders>
              <w:top w:val="nil"/>
              <w:left w:val="single" w:color="000000" w:sz="4" w:space="0"/>
              <w:bottom w:val="single" w:color="000000" w:sz="4" w:space="0"/>
              <w:right w:val="single" w:color="000000" w:sz="4" w:space="0"/>
            </w:tcBorders>
            <w:shd w:val="clear" w:color="auto" w:fill="auto"/>
          </w:tcPr>
          <w:p w14:paraId="7DF58C05">
            <w:pPr>
              <w:pStyle w:val="3"/>
              <w:spacing w:after="0" w:line="276" w:lineRule="auto"/>
              <w:jc w:val="center"/>
              <w:rPr>
                <w:rFonts w:ascii="Sakkal Majalla" w:hAnsi="Sakkal Majalla" w:eastAsia="Simplified Arabic" w:cs="Sakkal Majalla"/>
                <w:sz w:val="28"/>
                <w:szCs w:val="28"/>
                <w:rPrChange w:id="2071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718" w:author="htc" w:date="2024-08-15T07:00:00Z">
                  <w:rPr>
                    <w:rFonts w:ascii="Sakkal Majalla" w:hAnsi="Sakkal Majalla" w:eastAsia="Sakkal Majalla" w:cs="Sakkal Majalla"/>
                    <w:sz w:val="28"/>
                    <w:szCs w:val="28"/>
                  </w:rPr>
                </w:rPrChange>
              </w:rPr>
              <w:t>100.0%</w:t>
            </w:r>
          </w:p>
        </w:tc>
      </w:tr>
    </w:tbl>
    <w:p w14:paraId="6D27E3DF">
      <w:pPr>
        <w:pStyle w:val="3"/>
        <w:tabs>
          <w:tab w:val="left" w:pos="84"/>
        </w:tabs>
        <w:spacing w:after="0" w:line="276" w:lineRule="auto"/>
        <w:jc w:val="center"/>
        <w:rPr>
          <w:rFonts w:ascii="Sakkal Majalla" w:hAnsi="Sakkal Majalla" w:eastAsia="Simplified Arabic" w:cs="Sakkal Majalla"/>
          <w:sz w:val="28"/>
          <w:szCs w:val="28"/>
          <w:rPrChange w:id="2071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720"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721"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7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23"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7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25"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7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27"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7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2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4A754717">
      <w:pPr>
        <w:pStyle w:val="3"/>
        <w:spacing w:before="240" w:line="276" w:lineRule="auto"/>
        <w:jc w:val="both"/>
        <w:rPr>
          <w:rFonts w:ascii="Sakkal Majalla" w:hAnsi="Sakkal Majalla" w:eastAsia="Simplified Arabic" w:cs="Sakkal Majalla"/>
          <w:sz w:val="28"/>
          <w:szCs w:val="28"/>
          <w:rPrChange w:id="2073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731" w:author="htc" w:date="2024-08-15T07:00:00Z">
            <w:rPr>
              <w:rFonts w:ascii="Sakkal Majalla" w:hAnsi="Sakkal Majalla" w:eastAsia="Sakkal Majalla" w:cs="Sakkal Majalla"/>
              <w:sz w:val="28"/>
              <w:szCs w:val="28"/>
              <w:rtl/>
            </w:rPr>
          </w:rPrChange>
        </w:rPr>
        <w:t>النتائج</w:t>
      </w:r>
      <w:r>
        <w:rPr>
          <w:rFonts w:ascii="Sakkal Majalla" w:hAnsi="Sakkal Majalla" w:eastAsia="Simplified Arabic" w:cs="Sakkal Majalla"/>
          <w:sz w:val="28"/>
          <w:szCs w:val="28"/>
          <w:rPrChange w:id="207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33" w:author="htc" w:date="2024-08-15T07:00:00Z">
            <w:rPr>
              <w:rFonts w:ascii="Sakkal Majalla" w:hAnsi="Sakkal Majalla" w:eastAsia="Sakkal Majalla" w:cs="Sakkal Majalla"/>
              <w:sz w:val="28"/>
              <w:szCs w:val="28"/>
              <w:rtl/>
            </w:rPr>
          </w:rPrChange>
        </w:rPr>
        <w:t>الإحصائية</w:t>
      </w:r>
      <w:r>
        <w:rPr>
          <w:rFonts w:ascii="Sakkal Majalla" w:hAnsi="Sakkal Majalla" w:eastAsia="Simplified Arabic" w:cs="Sakkal Majalla"/>
          <w:sz w:val="28"/>
          <w:szCs w:val="28"/>
          <w:rPrChange w:id="207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35" w:author="htc" w:date="2024-08-15T07:00:00Z">
            <w:rPr>
              <w:rFonts w:ascii="Sakkal Majalla" w:hAnsi="Sakkal Majalla" w:eastAsia="Sakkal Majalla" w:cs="Sakkal Majalla"/>
              <w:sz w:val="28"/>
              <w:szCs w:val="28"/>
              <w:rtl/>
            </w:rPr>
          </w:rPrChange>
        </w:rPr>
        <w:t>بخصوص</w:t>
      </w:r>
      <w:r>
        <w:rPr>
          <w:rFonts w:ascii="Sakkal Majalla" w:hAnsi="Sakkal Majalla" w:eastAsia="Simplified Arabic" w:cs="Sakkal Majalla"/>
          <w:sz w:val="28"/>
          <w:szCs w:val="28"/>
          <w:rPrChange w:id="207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37" w:author="htc" w:date="2024-08-15T07:00:00Z">
            <w:rPr>
              <w:rFonts w:ascii="Sakkal Majalla" w:hAnsi="Sakkal Majalla" w:eastAsia="Sakkal Majalla" w:cs="Sakkal Majalla"/>
              <w:sz w:val="28"/>
              <w:szCs w:val="28"/>
              <w:rtl/>
            </w:rPr>
          </w:rPrChange>
        </w:rPr>
        <w:t>العمر</w:t>
      </w:r>
      <w:r>
        <w:rPr>
          <w:rFonts w:ascii="Sakkal Majalla" w:hAnsi="Sakkal Majalla" w:eastAsia="Simplified Arabic" w:cs="Sakkal Majalla"/>
          <w:sz w:val="28"/>
          <w:szCs w:val="28"/>
          <w:rPrChange w:id="207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39" w:author="htc" w:date="2024-08-15T07:00:00Z">
            <w:rPr>
              <w:rFonts w:ascii="Sakkal Majalla" w:hAnsi="Sakkal Majalla" w:eastAsia="Sakkal Majalla" w:cs="Sakkal Majalla"/>
              <w:sz w:val="28"/>
              <w:szCs w:val="28"/>
              <w:rtl/>
            </w:rPr>
          </w:rPrChange>
        </w:rPr>
        <w:t>تعكس</w:t>
      </w:r>
      <w:r>
        <w:rPr>
          <w:rFonts w:ascii="Sakkal Majalla" w:hAnsi="Sakkal Majalla" w:eastAsia="Simplified Arabic" w:cs="Sakkal Majalla"/>
          <w:sz w:val="28"/>
          <w:szCs w:val="28"/>
          <w:rPrChange w:id="207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1" w:author="htc" w:date="2024-08-15T07:00:00Z">
            <w:rPr>
              <w:rFonts w:ascii="Sakkal Majalla" w:hAnsi="Sakkal Majalla" w:eastAsia="Sakkal Majalla" w:cs="Sakkal Majalla"/>
              <w:sz w:val="28"/>
              <w:szCs w:val="28"/>
              <w:rtl/>
            </w:rPr>
          </w:rPrChange>
        </w:rPr>
        <w:t>توزيع</w:t>
      </w:r>
      <w:r>
        <w:rPr>
          <w:rFonts w:ascii="Sakkal Majalla" w:hAnsi="Sakkal Majalla" w:eastAsia="Simplified Arabic" w:cs="Sakkal Majalla"/>
          <w:sz w:val="28"/>
          <w:szCs w:val="28"/>
          <w:rPrChange w:id="207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3" w:author="htc" w:date="2024-08-15T07:00:00Z">
            <w:rPr>
              <w:rFonts w:ascii="Sakkal Majalla" w:hAnsi="Sakkal Majalla" w:eastAsia="Sakkal Majalla" w:cs="Sakkal Majalla"/>
              <w:sz w:val="28"/>
              <w:szCs w:val="28"/>
              <w:rtl/>
            </w:rPr>
          </w:rPrChange>
        </w:rPr>
        <w:t>الأعمار</w:t>
      </w:r>
      <w:r>
        <w:rPr>
          <w:rFonts w:ascii="Sakkal Majalla" w:hAnsi="Sakkal Majalla" w:eastAsia="Simplified Arabic" w:cs="Sakkal Majalla"/>
          <w:sz w:val="28"/>
          <w:szCs w:val="28"/>
          <w:rPrChange w:id="20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5" w:author="htc" w:date="2024-08-15T07:00:00Z">
            <w:rPr>
              <w:rFonts w:ascii="Sakkal Majalla" w:hAnsi="Sakkal Majalla" w:eastAsia="Sakkal Majalla" w:cs="Sakkal Majalla"/>
              <w:sz w:val="28"/>
              <w:szCs w:val="28"/>
              <w:rtl/>
            </w:rPr>
          </w:rPrChange>
        </w:rPr>
        <w:t>لشباب</w:t>
      </w:r>
      <w:r>
        <w:rPr>
          <w:rFonts w:ascii="Sakkal Majalla" w:hAnsi="Sakkal Majalla" w:eastAsia="Simplified Arabic" w:cs="Sakkal Majalla"/>
          <w:sz w:val="28"/>
          <w:szCs w:val="28"/>
          <w:rPrChange w:id="207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7"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07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49"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07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51"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07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53" w:author="htc" w:date="2024-08-15T07:00:00Z">
            <w:rPr>
              <w:rFonts w:ascii="Sakkal Majalla" w:hAnsi="Sakkal Majalla" w:eastAsia="Sakkal Majalla" w:cs="Sakkal Majalla"/>
              <w:sz w:val="28"/>
              <w:szCs w:val="28"/>
              <w:rtl/>
            </w:rPr>
          </w:rPrChange>
        </w:rPr>
        <w:t>الذين</w:t>
      </w:r>
      <w:r>
        <w:rPr>
          <w:rFonts w:ascii="Sakkal Majalla" w:hAnsi="Sakkal Majalla" w:eastAsia="Simplified Arabic" w:cs="Sakkal Majalla"/>
          <w:sz w:val="28"/>
          <w:szCs w:val="28"/>
          <w:rPrChange w:id="207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55" w:author="htc" w:date="2024-08-15T07:00:00Z">
            <w:rPr>
              <w:rFonts w:ascii="Sakkal Majalla" w:hAnsi="Sakkal Majalla" w:eastAsia="Sakkal Majalla" w:cs="Sakkal Majalla"/>
              <w:sz w:val="28"/>
              <w:szCs w:val="28"/>
              <w:rtl/>
            </w:rPr>
          </w:rPrChange>
        </w:rPr>
        <w:t>شملتهم</w:t>
      </w:r>
      <w:r>
        <w:rPr>
          <w:rFonts w:ascii="Sakkal Majalla" w:hAnsi="Sakkal Majalla" w:eastAsia="Simplified Arabic" w:cs="Sakkal Majalla"/>
          <w:sz w:val="28"/>
          <w:szCs w:val="28"/>
          <w:rPrChange w:id="207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57"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7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59" w:author="htc" w:date="2024-08-15T07:00:00Z">
            <w:rPr>
              <w:rFonts w:ascii="Sakkal Majalla" w:hAnsi="Sakkal Majalla" w:eastAsia="Sakkal Majalla" w:cs="Sakkal Majalla"/>
              <w:sz w:val="28"/>
              <w:szCs w:val="28"/>
              <w:rtl/>
            </w:rPr>
          </w:rPrChange>
        </w:rPr>
        <w:t>دلت</w:t>
      </w:r>
      <w:r>
        <w:rPr>
          <w:rFonts w:ascii="Sakkal Majalla" w:hAnsi="Sakkal Majalla" w:eastAsia="Simplified Arabic" w:cs="Sakkal Majalla"/>
          <w:sz w:val="28"/>
          <w:szCs w:val="28"/>
          <w:rPrChange w:id="207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61"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207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63" w:author="htc" w:date="2024-08-15T07:00:00Z">
            <w:rPr>
              <w:rFonts w:ascii="Sakkal Majalla" w:hAnsi="Sakkal Majalla" w:eastAsia="Sakkal Majalla" w:cs="Sakkal Majalla"/>
              <w:sz w:val="28"/>
              <w:szCs w:val="28"/>
              <w:rtl/>
            </w:rPr>
          </w:rPrChange>
        </w:rPr>
        <w:t>النتائج</w:t>
      </w:r>
      <w:r>
        <w:rPr>
          <w:rFonts w:ascii="Sakkal Majalla" w:hAnsi="Sakkal Majalla" w:eastAsia="Simplified Arabic" w:cs="Sakkal Majalla"/>
          <w:sz w:val="28"/>
          <w:szCs w:val="28"/>
          <w:rPrChange w:id="207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65"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7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67"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7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فئة "أق</w:t>
      </w:r>
      <w:r>
        <w:rPr>
          <w:rFonts w:ascii="Sakkal Majalla" w:hAnsi="Sakkal Majalla" w:eastAsia="Simplified Arabic" w:cs="Sakkal Majalla"/>
          <w:sz w:val="28"/>
          <w:szCs w:val="28"/>
          <w:rtl/>
          <w:rPrChange w:id="20769" w:author="htc" w:date="2024-08-15T07:00:00Z">
            <w:rPr>
              <w:rFonts w:ascii="Sakkal Majalla" w:hAnsi="Sakkal Majalla" w:eastAsia="Sakkal Majalla" w:cs="Sakkal Majalla"/>
              <w:sz w:val="28"/>
              <w:szCs w:val="28"/>
              <w:rtl/>
            </w:rPr>
          </w:rPrChange>
        </w:rPr>
        <w:t>ل</w:t>
      </w:r>
      <w:r>
        <w:rPr>
          <w:rFonts w:ascii="Sakkal Majalla" w:hAnsi="Sakkal Majalla" w:eastAsia="Simplified Arabic" w:cs="Sakkal Majalla"/>
          <w:sz w:val="28"/>
          <w:szCs w:val="28"/>
          <w:rPrChange w:id="207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71"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772" w:author="htc" w:date="2024-08-15T07:00:00Z">
            <w:rPr>
              <w:rFonts w:ascii="Sakkal Majalla" w:hAnsi="Sakkal Majalla" w:eastAsia="Sakkal Majalla" w:cs="Sakkal Majalla"/>
              <w:sz w:val="28"/>
              <w:szCs w:val="28"/>
            </w:rPr>
          </w:rPrChange>
        </w:rPr>
        <w:t xml:space="preserve"> 20 </w:t>
      </w:r>
      <w:r>
        <w:rPr>
          <w:rFonts w:ascii="Sakkal Majalla" w:hAnsi="Sakkal Majalla" w:eastAsia="Simplified Arabic" w:cs="Sakkal Majalla"/>
          <w:sz w:val="28"/>
          <w:szCs w:val="28"/>
          <w:rtl/>
          <w:rPrChange w:id="20773" w:author="htc" w:date="2024-08-15T07:00:00Z">
            <w:rPr>
              <w:rFonts w:ascii="Sakkal Majalla" w:hAnsi="Sakkal Majalla" w:eastAsia="Sakkal Majalla" w:cs="Sakkal Majalla"/>
              <w:sz w:val="28"/>
              <w:szCs w:val="28"/>
              <w:rtl/>
            </w:rPr>
          </w:rPrChange>
        </w:rPr>
        <w:t>عام</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0774"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775" w:author="htc" w:date="2024-08-15T07:00:00Z">
            <w:rPr>
              <w:rFonts w:ascii="Sakkal Majalla" w:hAnsi="Sakkal Majalla" w:eastAsia="Sakkal Majalla" w:cs="Sakkal Majalla"/>
              <w:sz w:val="28"/>
              <w:szCs w:val="28"/>
              <w:rtl/>
            </w:rPr>
          </w:rPrChange>
        </w:rPr>
        <w:t>بنسبة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776" w:author="htc" w:date="2024-08-15T07:00:00Z">
            <w:rPr>
              <w:rFonts w:ascii="Sakkal Majalla" w:hAnsi="Sakkal Majalla" w:eastAsia="Sakkal Majalla" w:cs="Sakkal Majalla"/>
              <w:sz w:val="28"/>
              <w:szCs w:val="28"/>
            </w:rPr>
          </w:rPrChange>
        </w:rPr>
        <w:t>31.0%</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777" w:author="htc" w:date="2024-08-15T07:00:00Z">
            <w:rPr>
              <w:rFonts w:ascii="Sakkal Majalla" w:hAnsi="Sakkal Majalla" w:eastAsia="Sakkal Majalla" w:cs="Sakkal Majalla"/>
              <w:sz w:val="28"/>
              <w:szCs w:val="28"/>
              <w:rtl/>
            </w:rPr>
          </w:rPrChange>
        </w:rPr>
        <w:t>يظهر</w:t>
      </w:r>
      <w:r>
        <w:rPr>
          <w:rFonts w:ascii="Sakkal Majalla" w:hAnsi="Sakkal Majalla" w:eastAsia="Simplified Arabic" w:cs="Sakkal Majalla"/>
          <w:sz w:val="28"/>
          <w:szCs w:val="28"/>
          <w:rPrChange w:id="207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79"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81"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207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83" w:author="htc" w:date="2024-08-15T07:00:00Z">
            <w:rPr>
              <w:rFonts w:ascii="Sakkal Majalla" w:hAnsi="Sakkal Majalla" w:eastAsia="Sakkal Majalla" w:cs="Sakkal Majalla"/>
              <w:sz w:val="28"/>
              <w:szCs w:val="28"/>
              <w:rtl/>
            </w:rPr>
          </w:rPrChange>
        </w:rPr>
        <w:t>الفئة</w:t>
      </w:r>
      <w:r>
        <w:rPr>
          <w:rFonts w:ascii="Sakkal Majalla" w:hAnsi="Sakkal Majalla" w:eastAsia="Simplified Arabic" w:cs="Sakkal Majalla"/>
          <w:sz w:val="28"/>
          <w:szCs w:val="28"/>
          <w:rPrChange w:id="207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85" w:author="htc" w:date="2024-08-15T07:00:00Z">
            <w:rPr>
              <w:rFonts w:ascii="Sakkal Majalla" w:hAnsi="Sakkal Majalla" w:eastAsia="Sakkal Majalla" w:cs="Sakkal Majalla"/>
              <w:sz w:val="28"/>
              <w:szCs w:val="28"/>
              <w:rtl/>
            </w:rPr>
          </w:rPrChange>
        </w:rPr>
        <w:t>العمرية</w:t>
      </w:r>
      <w:r>
        <w:rPr>
          <w:rFonts w:ascii="Sakkal Majalla" w:hAnsi="Sakkal Majalla" w:eastAsia="Simplified Arabic" w:cs="Sakkal Majalla"/>
          <w:sz w:val="28"/>
          <w:szCs w:val="28"/>
          <w:rPrChange w:id="207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87" w:author="htc" w:date="2024-08-15T07:00:00Z">
            <w:rPr>
              <w:rFonts w:ascii="Sakkal Majalla" w:hAnsi="Sakkal Majalla" w:eastAsia="Sakkal Majalla" w:cs="Sakkal Majalla"/>
              <w:sz w:val="28"/>
              <w:szCs w:val="28"/>
              <w:rtl/>
            </w:rPr>
          </w:rPrChange>
        </w:rPr>
        <w:t>تشكل</w:t>
      </w:r>
      <w:r>
        <w:rPr>
          <w:rFonts w:ascii="Sakkal Majalla" w:hAnsi="Sakkal Majalla" w:eastAsia="Simplified Arabic" w:cs="Sakkal Majalla"/>
          <w:sz w:val="28"/>
          <w:szCs w:val="28"/>
          <w:rPrChange w:id="207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89" w:author="htc" w:date="2024-08-15T07:00:00Z">
            <w:rPr>
              <w:rFonts w:ascii="Sakkal Majalla" w:hAnsi="Sakkal Majalla" w:eastAsia="Sakkal Majalla" w:cs="Sakkal Majalla"/>
              <w:sz w:val="28"/>
              <w:szCs w:val="28"/>
              <w:rtl/>
            </w:rPr>
          </w:rPrChange>
        </w:rPr>
        <w:t>فئة</w:t>
      </w:r>
      <w:r>
        <w:rPr>
          <w:rFonts w:ascii="Sakkal Majalla" w:hAnsi="Sakkal Majalla" w:eastAsia="Simplified Arabic" w:cs="Sakkal Majalla"/>
          <w:sz w:val="28"/>
          <w:szCs w:val="28"/>
          <w:rPrChange w:id="207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91" w:author="htc" w:date="2024-08-15T07:00:00Z">
            <w:rPr>
              <w:rFonts w:ascii="Sakkal Majalla" w:hAnsi="Sakkal Majalla" w:eastAsia="Sakkal Majalla" w:cs="Sakkal Majalla"/>
              <w:sz w:val="28"/>
              <w:szCs w:val="28"/>
              <w:rtl/>
            </w:rPr>
          </w:rPrChange>
        </w:rPr>
        <w:t>صغيرة</w:t>
      </w:r>
      <w:r>
        <w:rPr>
          <w:rFonts w:ascii="Sakkal Majalla" w:hAnsi="Sakkal Majalla" w:eastAsia="Simplified Arabic" w:cs="Sakkal Majalla"/>
          <w:sz w:val="28"/>
          <w:szCs w:val="28"/>
          <w:rPrChange w:id="207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9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794" w:author="htc" w:date="2024-08-15T07:00:00Z">
            <w:rPr>
              <w:rFonts w:ascii="Sakkal Majalla" w:hAnsi="Sakkal Majalla" w:eastAsia="Sakkal Majalla" w:cs="Sakkal Majalla"/>
              <w:sz w:val="28"/>
              <w:szCs w:val="28"/>
              <w:rtl/>
            </w:rPr>
          </w:rPrChange>
        </w:rPr>
        <w:t>العينة، حيث</w:t>
      </w:r>
      <w:r>
        <w:rPr>
          <w:rFonts w:ascii="Sakkal Majalla" w:hAnsi="Sakkal Majalla" w:eastAsia="Simplified Arabic" w:cs="Sakkal Majalla"/>
          <w:sz w:val="28"/>
          <w:szCs w:val="28"/>
          <w:rPrChange w:id="207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796" w:author="htc" w:date="2024-08-15T07:00:00Z">
            <w:rPr>
              <w:rFonts w:ascii="Sakkal Majalla" w:hAnsi="Sakkal Majalla" w:eastAsia="Sakkal Majalla" w:cs="Sakkal Majalla"/>
              <w:sz w:val="28"/>
              <w:szCs w:val="28"/>
              <w:rtl/>
            </w:rPr>
          </w:rPrChange>
        </w:rPr>
        <w:t>تمثل</w:t>
      </w:r>
      <w:r>
        <w:rPr>
          <w:rFonts w:ascii="Sakkal Majalla" w:hAnsi="Sakkal Majalla" w:eastAsia="Simplified Arabic" w:cs="Sakkal Majalla"/>
          <w:sz w:val="28"/>
          <w:szCs w:val="28"/>
          <w:rPrChange w:id="20797" w:author="htc" w:date="2024-08-15T07:00:00Z">
            <w:rPr>
              <w:rFonts w:ascii="Sakkal Majalla" w:hAnsi="Sakkal Majalla" w:eastAsia="Sakkal Majalla" w:cs="Sakkal Majalla"/>
              <w:sz w:val="28"/>
              <w:szCs w:val="28"/>
            </w:rPr>
          </w:rPrChange>
        </w:rPr>
        <w:t xml:space="preserve"> 62 </w:t>
      </w:r>
      <w:r>
        <w:rPr>
          <w:rFonts w:ascii="Sakkal Majalla" w:hAnsi="Sakkal Majalla" w:eastAsia="Simplified Arabic" w:cs="Sakkal Majalla"/>
          <w:sz w:val="28"/>
          <w:szCs w:val="28"/>
          <w:rtl/>
          <w:rPrChange w:id="20798"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0799" w:author="htc" w:date="2024-08-15T07:00:00Z">
            <w:rPr>
              <w:rFonts w:ascii="Sakkal Majalla" w:hAnsi="Sakkal Majalla" w:eastAsia="Sakkal Majalla" w:cs="Sakkal Majalla"/>
              <w:sz w:val="28"/>
              <w:szCs w:val="28"/>
            </w:rPr>
          </w:rPrChange>
        </w:rPr>
        <w:t>.</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20800" w:author="htc" w:date="2024-08-15T07:00:00Z">
            <w:rPr>
              <w:rFonts w:ascii="Sakkal Majalla" w:hAnsi="Sakkal Majalla" w:eastAsia="Sakkal Majalla" w:cs="Sakkal Majalla"/>
              <w:sz w:val="28"/>
              <w:szCs w:val="28"/>
              <w:rtl/>
            </w:rPr>
          </w:rPrChange>
        </w:rPr>
        <w:t>ئة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801" w:author="htc" w:date="2024-08-15T07:00:00Z">
            <w:rPr>
              <w:rFonts w:ascii="Sakkal Majalla" w:hAnsi="Sakkal Majalla" w:eastAsia="Sakkal Majalla" w:cs="Sakkal Majalla"/>
              <w:sz w:val="28"/>
              <w:szCs w:val="28"/>
              <w:rtl/>
            </w:rPr>
          </w:rPrChange>
        </w:rPr>
        <w:t>فوق</w:t>
      </w:r>
      <w:r>
        <w:rPr>
          <w:rFonts w:ascii="Sakkal Majalla" w:hAnsi="Sakkal Majalla" w:eastAsia="Simplified Arabic" w:cs="Sakkal Majalla"/>
          <w:sz w:val="28"/>
          <w:szCs w:val="28"/>
          <w:rPrChange w:id="208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03" w:author="htc" w:date="2024-08-15T07:00:00Z">
            <w:rPr>
              <w:rFonts w:ascii="Sakkal Majalla" w:hAnsi="Sakkal Majalla" w:eastAsia="Sakkal Majalla" w:cs="Sakkal Majalla"/>
              <w:sz w:val="28"/>
              <w:szCs w:val="28"/>
              <w:rtl/>
            </w:rPr>
          </w:rPrChange>
        </w:rPr>
        <w:t>الـ</w:t>
      </w:r>
      <w:r>
        <w:rPr>
          <w:rFonts w:ascii="Sakkal Majalla" w:hAnsi="Sakkal Majalla" w:eastAsia="Simplified Arabic" w:cs="Sakkal Majalla"/>
          <w:sz w:val="28"/>
          <w:szCs w:val="28"/>
          <w:rPrChange w:id="20804" w:author="htc" w:date="2024-08-15T07:00:00Z">
            <w:rPr>
              <w:rFonts w:ascii="Sakkal Majalla" w:hAnsi="Sakkal Majalla" w:eastAsia="Sakkal Majalla" w:cs="Sakkal Majalla"/>
              <w:sz w:val="28"/>
              <w:szCs w:val="28"/>
            </w:rPr>
          </w:rPrChange>
        </w:rPr>
        <w:t xml:space="preserve"> 20 </w:t>
      </w:r>
      <w:r>
        <w:rPr>
          <w:rFonts w:ascii="Sakkal Majalla" w:hAnsi="Sakkal Majalla" w:eastAsia="Simplified Arabic" w:cs="Sakkal Majalla"/>
          <w:sz w:val="28"/>
          <w:szCs w:val="28"/>
          <w:rtl/>
          <w:rPrChange w:id="20805" w:author="htc" w:date="2024-08-15T07:00:00Z">
            <w:rPr>
              <w:rFonts w:ascii="Sakkal Majalla" w:hAnsi="Sakkal Majalla" w:eastAsia="Sakkal Majalla" w:cs="Sakkal Majalla"/>
              <w:sz w:val="28"/>
              <w:szCs w:val="28"/>
              <w:rtl/>
            </w:rPr>
          </w:rPrChange>
        </w:rPr>
        <w:t>عامًا</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806" w:author="htc" w:date="2024-08-15T07:00:00Z">
            <w:rPr>
              <w:rFonts w:ascii="Sakkal Majalla" w:hAnsi="Sakkal Majalla" w:eastAsia="Sakkal Majalla" w:cs="Sakkal Majalla"/>
              <w:sz w:val="28"/>
              <w:szCs w:val="28"/>
              <w:rtl/>
            </w:rPr>
          </w:rPrChange>
        </w:rPr>
        <w:t>بنسبة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Change w:id="20807" w:author="htc" w:date="2024-08-15T07:00:00Z">
            <w:rPr>
              <w:rFonts w:ascii="Sakkal Majalla" w:hAnsi="Sakkal Majalla" w:eastAsia="Sakkal Majalla" w:cs="Sakkal Majalla"/>
              <w:sz w:val="28"/>
              <w:szCs w:val="28"/>
            </w:rPr>
          </w:rPrChange>
        </w:rPr>
        <w:t>69.0%</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808" w:author="htc" w:date="2024-08-15T07:00:00Z">
            <w:rPr>
              <w:rFonts w:ascii="Sakkal Majalla" w:hAnsi="Sakkal Majalla" w:eastAsia="Sakkal Majalla" w:cs="Sakkal Majalla"/>
              <w:sz w:val="28"/>
              <w:szCs w:val="28"/>
              <w:rtl/>
            </w:rPr>
          </w:rPrChange>
        </w:rPr>
        <w:t>يظهر</w:t>
      </w:r>
      <w:r>
        <w:rPr>
          <w:rFonts w:ascii="Sakkal Majalla" w:hAnsi="Sakkal Majalla" w:eastAsia="Simplified Arabic" w:cs="Sakkal Majalla"/>
          <w:sz w:val="28"/>
          <w:szCs w:val="28"/>
          <w:rPrChange w:id="208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10" w:author="htc" w:date="2024-08-15T07:00:00Z">
            <w:rPr>
              <w:rFonts w:ascii="Sakkal Majalla" w:hAnsi="Sakkal Majalla" w:eastAsia="Sakkal Majalla" w:cs="Sakkal Majalla"/>
              <w:sz w:val="28"/>
              <w:szCs w:val="28"/>
              <w:rtl/>
            </w:rPr>
          </w:rPrChange>
        </w:rPr>
        <w:t>أن</w:t>
      </w:r>
      <w:r>
        <w:rPr>
          <w:rFonts w:ascii="Sakkal Majalla" w:hAnsi="Sakkal Majalla" w:eastAsia="Simplified Arabic" w:cs="Sakkal Majalla"/>
          <w:sz w:val="28"/>
          <w:szCs w:val="28"/>
          <w:rPrChange w:id="208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12" w:author="htc" w:date="2024-08-15T07:00:00Z">
            <w:rPr>
              <w:rFonts w:ascii="Sakkal Majalla" w:hAnsi="Sakkal Majalla" w:eastAsia="Sakkal Majalla" w:cs="Sakkal Majalla"/>
              <w:sz w:val="28"/>
              <w:szCs w:val="28"/>
              <w:rtl/>
            </w:rPr>
          </w:rPrChange>
        </w:rPr>
        <w:t>هذه</w:t>
      </w:r>
      <w:r>
        <w:rPr>
          <w:rFonts w:ascii="Sakkal Majalla" w:hAnsi="Sakkal Majalla" w:eastAsia="Simplified Arabic" w:cs="Sakkal Majalla"/>
          <w:sz w:val="28"/>
          <w:szCs w:val="28"/>
          <w:rPrChange w:id="208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14" w:author="htc" w:date="2024-08-15T07:00:00Z">
            <w:rPr>
              <w:rFonts w:ascii="Sakkal Majalla" w:hAnsi="Sakkal Majalla" w:eastAsia="Sakkal Majalla" w:cs="Sakkal Majalla"/>
              <w:sz w:val="28"/>
              <w:szCs w:val="28"/>
              <w:rtl/>
            </w:rPr>
          </w:rPrChange>
        </w:rPr>
        <w:t>الفئة</w:t>
      </w:r>
      <w:r>
        <w:rPr>
          <w:rFonts w:ascii="Sakkal Majalla" w:hAnsi="Sakkal Majalla" w:eastAsia="Simplified Arabic" w:cs="Sakkal Majalla"/>
          <w:sz w:val="28"/>
          <w:szCs w:val="28"/>
          <w:rPrChange w:id="208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16" w:author="htc" w:date="2024-08-15T07:00:00Z">
            <w:rPr>
              <w:rFonts w:ascii="Sakkal Majalla" w:hAnsi="Sakkal Majalla" w:eastAsia="Sakkal Majalla" w:cs="Sakkal Majalla"/>
              <w:sz w:val="28"/>
              <w:szCs w:val="28"/>
              <w:rtl/>
            </w:rPr>
          </w:rPrChange>
        </w:rPr>
        <w:t>العمرية</w:t>
      </w:r>
      <w:r>
        <w:rPr>
          <w:rFonts w:ascii="Sakkal Majalla" w:hAnsi="Sakkal Majalla" w:eastAsia="Simplified Arabic" w:cs="Sakkal Majalla"/>
          <w:sz w:val="28"/>
          <w:szCs w:val="28"/>
          <w:rPrChange w:id="208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18" w:author="htc" w:date="2024-08-15T07:00:00Z">
            <w:rPr>
              <w:rFonts w:ascii="Sakkal Majalla" w:hAnsi="Sakkal Majalla" w:eastAsia="Sakkal Majalla" w:cs="Sakkal Majalla"/>
              <w:sz w:val="28"/>
              <w:szCs w:val="28"/>
              <w:rtl/>
            </w:rPr>
          </w:rPrChange>
        </w:rPr>
        <w:t>تشكل</w:t>
      </w:r>
      <w:r>
        <w:rPr>
          <w:rFonts w:ascii="Sakkal Majalla" w:hAnsi="Sakkal Majalla" w:eastAsia="Simplified Arabic" w:cs="Sakkal Majalla"/>
          <w:sz w:val="28"/>
          <w:szCs w:val="28"/>
          <w:rPrChange w:id="208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20" w:author="htc" w:date="2024-08-15T07:00:00Z">
            <w:rPr>
              <w:rFonts w:ascii="Sakkal Majalla" w:hAnsi="Sakkal Majalla" w:eastAsia="Sakkal Majalla" w:cs="Sakkal Majalla"/>
              <w:sz w:val="28"/>
              <w:szCs w:val="28"/>
              <w:rtl/>
            </w:rPr>
          </w:rPrChange>
        </w:rPr>
        <w:t>فئة</w:t>
      </w:r>
      <w:r>
        <w:rPr>
          <w:rFonts w:ascii="Sakkal Majalla" w:hAnsi="Sakkal Majalla" w:eastAsia="Simplified Arabic" w:cs="Sakkal Majalla"/>
          <w:sz w:val="28"/>
          <w:szCs w:val="28"/>
          <w:rPrChange w:id="208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22" w:author="htc" w:date="2024-08-15T07:00:00Z">
            <w:rPr>
              <w:rFonts w:ascii="Sakkal Majalla" w:hAnsi="Sakkal Majalla" w:eastAsia="Sakkal Majalla" w:cs="Sakkal Majalla"/>
              <w:sz w:val="28"/>
              <w:szCs w:val="28"/>
              <w:rtl/>
            </w:rPr>
          </w:rPrChange>
        </w:rPr>
        <w:t>كبيرة</w:t>
      </w:r>
      <w:r>
        <w:rPr>
          <w:rFonts w:ascii="Sakkal Majalla" w:hAnsi="Sakkal Majalla" w:eastAsia="Simplified Arabic" w:cs="Sakkal Majalla"/>
          <w:sz w:val="28"/>
          <w:szCs w:val="28"/>
          <w:rPrChange w:id="208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24"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08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26" w:author="htc" w:date="2024-08-15T07:00:00Z">
            <w:rPr>
              <w:rFonts w:ascii="Sakkal Majalla" w:hAnsi="Sakkal Majalla" w:eastAsia="Sakkal Majalla" w:cs="Sakkal Majalla"/>
              <w:sz w:val="28"/>
              <w:szCs w:val="28"/>
              <w:rtl/>
            </w:rPr>
          </w:rPrChange>
        </w:rPr>
        <w:t>العينة، حيث</w:t>
      </w:r>
      <w:r>
        <w:rPr>
          <w:rFonts w:ascii="Sakkal Majalla" w:hAnsi="Sakkal Majalla" w:eastAsia="Simplified Arabic" w:cs="Sakkal Majalla"/>
          <w:sz w:val="28"/>
          <w:szCs w:val="28"/>
          <w:rPrChange w:id="208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28" w:author="htc" w:date="2024-08-15T07:00:00Z">
            <w:rPr>
              <w:rFonts w:ascii="Sakkal Majalla" w:hAnsi="Sakkal Majalla" w:eastAsia="Sakkal Majalla" w:cs="Sakkal Majalla"/>
              <w:sz w:val="28"/>
              <w:szCs w:val="28"/>
              <w:rtl/>
            </w:rPr>
          </w:rPrChange>
        </w:rPr>
        <w:t>تمثل</w:t>
      </w:r>
      <w:r>
        <w:rPr>
          <w:rFonts w:ascii="Sakkal Majalla" w:hAnsi="Sakkal Majalla" w:eastAsia="Simplified Arabic" w:cs="Sakkal Majalla"/>
          <w:sz w:val="28"/>
          <w:szCs w:val="28"/>
          <w:rPrChange w:id="20829" w:author="htc" w:date="2024-08-15T07:00:00Z">
            <w:rPr>
              <w:rFonts w:ascii="Sakkal Majalla" w:hAnsi="Sakkal Majalla" w:eastAsia="Sakkal Majalla" w:cs="Sakkal Majalla"/>
              <w:sz w:val="28"/>
              <w:szCs w:val="28"/>
            </w:rPr>
          </w:rPrChange>
        </w:rPr>
        <w:t xml:space="preserve"> 138 </w:t>
      </w:r>
      <w:r>
        <w:rPr>
          <w:rFonts w:ascii="Sakkal Majalla" w:hAnsi="Sakkal Majalla" w:eastAsia="Simplified Arabic" w:cs="Sakkal Majalla"/>
          <w:sz w:val="28"/>
          <w:szCs w:val="28"/>
          <w:rtl/>
          <w:rPrChange w:id="20830"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tl/>
        </w:rPr>
        <w:t>ًا.</w:t>
      </w:r>
    </w:p>
    <w:p w14:paraId="1A4035AF">
      <w:pPr>
        <w:pStyle w:val="3"/>
        <w:spacing w:before="240" w:line="276" w:lineRule="auto"/>
        <w:jc w:val="both"/>
        <w:rPr>
          <w:rFonts w:ascii="Sakkal Majalla" w:hAnsi="Sakkal Majalla" w:eastAsia="Simplified Arabic" w:cs="Sakkal Majalla"/>
          <w:sz w:val="28"/>
          <w:szCs w:val="28"/>
          <w:rPrChange w:id="20831" w:author="htc" w:date="2024-08-15T07:00:00Z">
            <w:rPr>
              <w:rFonts w:ascii="Sakkal Majalla" w:hAnsi="Sakkal Majalla" w:eastAsia="Sakkal Majalla" w:cs="Sakkal Majalla"/>
              <w:sz w:val="28"/>
              <w:szCs w:val="28"/>
            </w:rPr>
          </w:rPrChange>
        </w:rPr>
      </w:pPr>
    </w:p>
    <w:p w14:paraId="617A746B">
      <w:pPr>
        <w:pStyle w:val="3"/>
        <w:spacing w:before="240" w:line="276" w:lineRule="auto"/>
        <w:jc w:val="center"/>
        <w:rPr>
          <w:rFonts w:ascii="Sakkal Majalla" w:hAnsi="Sakkal Majalla" w:eastAsia="Simplified Arabic" w:cs="Sakkal Majalla"/>
          <w:color w:val="auto"/>
          <w:sz w:val="28"/>
          <w:szCs w:val="28"/>
          <w:rPrChange w:id="2083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833" w:author="htc" w:date="2024-08-15T07:00:00Z">
            <w:rPr>
              <w:rFonts w:ascii="Sakkal Majalla" w:hAnsi="Sakkal Majalla" w:eastAsia="Sakkal Majalla" w:cs="Sakkal Majalla"/>
              <w:color w:val="000000"/>
              <w:sz w:val="28"/>
              <w:szCs w:val="28"/>
              <w:rtl/>
            </w:rPr>
          </w:rPrChange>
        </w:rPr>
        <w:t>شكل</w:t>
      </w:r>
      <w:r>
        <w:rPr>
          <w:rFonts w:ascii="Sakkal Majalla" w:hAnsi="Sakkal Majalla" w:eastAsia="Simplified Arabic" w:cs="Sakkal Majalla"/>
          <w:color w:val="auto"/>
          <w:sz w:val="28"/>
          <w:szCs w:val="28"/>
          <w:rPrChange w:id="20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35"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w:t>
      </w:r>
    </w:p>
    <w:p w14:paraId="694FF671">
      <w:pPr>
        <w:pStyle w:val="3"/>
        <w:spacing w:before="240" w:line="276" w:lineRule="auto"/>
        <w:jc w:val="center"/>
        <w:rPr>
          <w:rFonts w:ascii="Sakkal Majalla" w:hAnsi="Sakkal Majalla" w:eastAsia="Simplified Arabic" w:cs="Sakkal Majalla"/>
          <w:color w:val="auto"/>
          <w:sz w:val="28"/>
          <w:szCs w:val="28"/>
          <w:rPrChange w:id="2083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837"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39"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41"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8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43"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0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45" w:author="htc" w:date="2024-08-15T07:00:00Z">
            <w:rPr>
              <w:rFonts w:ascii="Sakkal Majalla" w:hAnsi="Sakkal Majalla" w:eastAsia="Sakkal Majalla" w:cs="Sakkal Majalla"/>
              <w:color w:val="000000"/>
              <w:sz w:val="28"/>
              <w:szCs w:val="28"/>
              <w:rtl/>
            </w:rPr>
          </w:rPrChange>
        </w:rPr>
        <w:t>لمتغير</w:t>
      </w:r>
      <w:r>
        <w:rPr>
          <w:rFonts w:ascii="Sakkal Majalla" w:hAnsi="Sakkal Majalla" w:eastAsia="Simplified Arabic" w:cs="Sakkal Majalla"/>
          <w:color w:val="auto"/>
          <w:sz w:val="28"/>
          <w:szCs w:val="28"/>
          <w:rPrChange w:id="20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47" w:author="htc" w:date="2024-08-15T07:00:00Z">
            <w:rPr>
              <w:rFonts w:ascii="Sakkal Majalla" w:hAnsi="Sakkal Majalla" w:eastAsia="Sakkal Majalla" w:cs="Sakkal Majalla"/>
              <w:color w:val="000000"/>
              <w:sz w:val="28"/>
              <w:szCs w:val="28"/>
              <w:rtl/>
            </w:rPr>
          </w:rPrChange>
        </w:rPr>
        <w:t>العمر</w:t>
      </w:r>
      <w:r>
        <w:rPr>
          <w:rFonts w:ascii="Sakkal Majalla" w:hAnsi="Sakkal Majalla" w:cs="Sakkal Majalla"/>
          <w:sz w:val="28"/>
          <w:szCs w:val="28"/>
        </w:rPr>
        <w:drawing>
          <wp:anchor distT="0" distB="0" distL="0" distR="0" simplePos="0" relativeHeight="251661312" behindDoc="0" locked="0" layoutInCell="1" allowOverlap="1">
            <wp:simplePos x="0" y="0"/>
            <wp:positionH relativeFrom="column">
              <wp:posOffset>728345</wp:posOffset>
            </wp:positionH>
            <wp:positionV relativeFrom="paragraph">
              <wp:posOffset>443230</wp:posOffset>
            </wp:positionV>
            <wp:extent cx="4248150" cy="2314575"/>
            <wp:effectExtent l="0" t="0" r="0" b="0"/>
            <wp:wrapTopAndBottom/>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2"/>
                    <a:srcRect/>
                    <a:stretch>
                      <a:fillRect/>
                    </a:stretch>
                  </pic:blipFill>
                  <pic:spPr>
                    <a:xfrm>
                      <a:off x="0" y="0"/>
                      <a:ext cx="4248150" cy="2314575"/>
                    </a:xfrm>
                    <a:prstGeom prst="rect">
                      <a:avLst/>
                    </a:prstGeom>
                  </pic:spPr>
                </pic:pic>
              </a:graphicData>
            </a:graphic>
          </wp:anchor>
        </w:drawing>
      </w:r>
    </w:p>
    <w:p w14:paraId="0D686834">
      <w:pPr>
        <w:pStyle w:val="3"/>
        <w:tabs>
          <w:tab w:val="left" w:pos="84"/>
        </w:tabs>
        <w:spacing w:after="0" w:line="276" w:lineRule="auto"/>
        <w:jc w:val="center"/>
        <w:rPr>
          <w:rFonts w:ascii="Sakkal Majalla" w:hAnsi="Sakkal Majalla" w:eastAsia="Simplified Arabic" w:cs="Sakkal Majalla"/>
          <w:sz w:val="28"/>
          <w:szCs w:val="28"/>
          <w:rPrChange w:id="2084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849"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850"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8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52"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8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54"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8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56"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8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85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1E552A31">
      <w:pPr>
        <w:pStyle w:val="3"/>
        <w:spacing w:line="276" w:lineRule="auto"/>
        <w:jc w:val="both"/>
        <w:rPr>
          <w:rFonts w:ascii="Sakkal Majalla" w:hAnsi="Sakkal Majalla" w:eastAsia="Simplified Arabic" w:cs="Sakkal Majalla"/>
          <w:b/>
          <w:color w:val="auto"/>
          <w:sz w:val="28"/>
          <w:szCs w:val="28"/>
          <w:rPrChange w:id="20859"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20860" w:author="htc" w:date="2024-08-15T07:00:00Z">
            <w:rPr>
              <w:rFonts w:ascii="Sakkal Majalla" w:hAnsi="Sakkal Majalla" w:eastAsia="Sakkal Majalla" w:cs="Sakkal Majalla"/>
              <w:b/>
              <w:color w:val="000000"/>
              <w:sz w:val="28"/>
              <w:szCs w:val="28"/>
              <w:rtl/>
            </w:rPr>
          </w:rPrChange>
        </w:rPr>
        <w:t>التحليل</w:t>
      </w:r>
      <w:r>
        <w:rPr>
          <w:rFonts w:ascii="Sakkal Majalla" w:hAnsi="Sakkal Majalla" w:eastAsia="Simplified Arabic" w:cs="Sakkal Majalla"/>
          <w:b/>
          <w:color w:val="auto"/>
          <w:sz w:val="28"/>
          <w:szCs w:val="28"/>
          <w:rPrChange w:id="20861"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62" w:author="htc" w:date="2024-08-15T07:00:00Z">
            <w:rPr>
              <w:rFonts w:ascii="Sakkal Majalla" w:hAnsi="Sakkal Majalla" w:eastAsia="Sakkal Majalla" w:cs="Sakkal Majalla"/>
              <w:b/>
              <w:color w:val="000000"/>
              <w:sz w:val="28"/>
              <w:szCs w:val="28"/>
              <w:rtl/>
            </w:rPr>
          </w:rPrChange>
        </w:rPr>
        <w:t>الوصفي</w:t>
      </w:r>
      <w:r>
        <w:rPr>
          <w:rFonts w:ascii="Sakkal Majalla" w:hAnsi="Sakkal Majalla" w:eastAsia="Simplified Arabic" w:cs="Sakkal Majalla"/>
          <w:b/>
          <w:color w:val="auto"/>
          <w:sz w:val="28"/>
          <w:szCs w:val="28"/>
          <w:rPrChange w:id="20863"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64" w:author="htc" w:date="2024-08-15T07:00:00Z">
            <w:rPr>
              <w:rFonts w:ascii="Sakkal Majalla" w:hAnsi="Sakkal Majalla" w:eastAsia="Sakkal Majalla" w:cs="Sakkal Majalla"/>
              <w:b/>
              <w:color w:val="000000"/>
              <w:sz w:val="28"/>
              <w:szCs w:val="28"/>
              <w:rtl/>
            </w:rPr>
          </w:rPrChange>
        </w:rPr>
        <w:t>للأسئلة</w:t>
      </w:r>
      <w:r>
        <w:rPr>
          <w:rFonts w:ascii="Sakkal Majalla" w:hAnsi="Sakkal Majalla" w:eastAsia="Simplified Arabic" w:cs="Sakkal Majalla"/>
          <w:b/>
          <w:color w:val="auto"/>
          <w:sz w:val="28"/>
          <w:szCs w:val="28"/>
          <w:rPrChange w:id="2086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66" w:author="htc" w:date="2024-08-15T07:00:00Z">
            <w:rPr>
              <w:rFonts w:ascii="Sakkal Majalla" w:hAnsi="Sakkal Majalla" w:eastAsia="Sakkal Majalla" w:cs="Sakkal Majalla"/>
              <w:b/>
              <w:color w:val="000000"/>
              <w:sz w:val="28"/>
              <w:szCs w:val="28"/>
              <w:rtl/>
            </w:rPr>
          </w:rPrChange>
        </w:rPr>
        <w:t>الفرعية</w:t>
      </w:r>
    </w:p>
    <w:p w14:paraId="09E3DFF8">
      <w:pPr>
        <w:pStyle w:val="3"/>
        <w:spacing w:line="276" w:lineRule="auto"/>
        <w:jc w:val="both"/>
        <w:rPr>
          <w:rFonts w:ascii="Sakkal Majalla" w:hAnsi="Sakkal Majalla" w:eastAsia="Simplified Arabic" w:cs="Sakkal Majalla"/>
          <w:b/>
          <w:color w:val="auto"/>
          <w:sz w:val="28"/>
          <w:szCs w:val="28"/>
          <w:rPrChange w:id="20867"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20868" w:author="htc" w:date="2024-08-15T07:00:00Z">
            <w:rPr>
              <w:rFonts w:ascii="Sakkal Majalla" w:hAnsi="Sakkal Majalla" w:eastAsia="Sakkal Majalla" w:cs="Sakkal Majalla"/>
              <w:b/>
              <w:color w:val="000000"/>
              <w:sz w:val="28"/>
              <w:szCs w:val="28"/>
              <w:rtl/>
            </w:rPr>
          </w:rPrChange>
        </w:rPr>
        <w:t>السؤال</w:t>
      </w:r>
      <w:r>
        <w:rPr>
          <w:rFonts w:ascii="Sakkal Majalla" w:hAnsi="Sakkal Majalla" w:eastAsia="Simplified Arabic" w:cs="Sakkal Majalla"/>
          <w:b/>
          <w:color w:val="auto"/>
          <w:sz w:val="28"/>
          <w:szCs w:val="28"/>
          <w:rPrChange w:id="2086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70" w:author="htc" w:date="2024-08-15T07:00:00Z">
            <w:rPr>
              <w:rFonts w:ascii="Sakkal Majalla" w:hAnsi="Sakkal Majalla" w:eastAsia="Sakkal Majalla" w:cs="Sakkal Majalla"/>
              <w:b/>
              <w:color w:val="000000"/>
              <w:sz w:val="28"/>
              <w:szCs w:val="28"/>
              <w:rtl/>
            </w:rPr>
          </w:rPrChange>
        </w:rPr>
        <w:t>الأول</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20871" w:author="htc" w:date="2024-08-15T07:00:00Z">
            <w:rPr>
              <w:rFonts w:ascii="Sakkal Majalla" w:hAnsi="Sakkal Majalla" w:eastAsia="Sakkal Majalla" w:cs="Sakkal Majalla"/>
              <w:b/>
              <w:color w:val="000000"/>
              <w:sz w:val="28"/>
              <w:szCs w:val="28"/>
              <w:rtl/>
            </w:rPr>
          </w:rPrChange>
        </w:rPr>
        <w:t>هل</w:t>
      </w:r>
      <w:r>
        <w:rPr>
          <w:rFonts w:ascii="Sakkal Majalla" w:hAnsi="Sakkal Majalla" w:eastAsia="Simplified Arabic" w:cs="Sakkal Majalla"/>
          <w:b/>
          <w:color w:val="auto"/>
          <w:sz w:val="28"/>
          <w:szCs w:val="28"/>
          <w:rPrChange w:id="2087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73" w:author="htc" w:date="2024-08-15T07:00:00Z">
            <w:rPr>
              <w:rFonts w:ascii="Sakkal Majalla" w:hAnsi="Sakkal Majalla" w:eastAsia="Sakkal Majalla" w:cs="Sakkal Majalla"/>
              <w:b/>
              <w:color w:val="000000"/>
              <w:sz w:val="28"/>
              <w:szCs w:val="28"/>
              <w:rtl/>
            </w:rPr>
          </w:rPrChange>
        </w:rPr>
        <w:t>أنت</w:t>
      </w:r>
      <w:r>
        <w:rPr>
          <w:rFonts w:ascii="Sakkal Majalla" w:hAnsi="Sakkal Majalla" w:eastAsia="Simplified Arabic" w:cs="Sakkal Majalla"/>
          <w:b/>
          <w:color w:val="auto"/>
          <w:sz w:val="28"/>
          <w:szCs w:val="28"/>
          <w:rPrChange w:id="2087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75" w:author="htc" w:date="2024-08-15T07:00:00Z">
            <w:rPr>
              <w:rFonts w:ascii="Sakkal Majalla" w:hAnsi="Sakkal Majalla" w:eastAsia="Sakkal Majalla" w:cs="Sakkal Majalla"/>
              <w:b/>
              <w:color w:val="000000"/>
              <w:sz w:val="28"/>
              <w:szCs w:val="28"/>
              <w:rtl/>
            </w:rPr>
          </w:rPrChange>
        </w:rPr>
        <w:t>نشط</w:t>
      </w:r>
      <w:r>
        <w:rPr>
          <w:rFonts w:ascii="Sakkal Majalla" w:hAnsi="Sakkal Majalla" w:eastAsia="Simplified Arabic" w:cs="Sakkal Majalla"/>
          <w:b/>
          <w:color w:val="auto"/>
          <w:sz w:val="28"/>
          <w:szCs w:val="28"/>
          <w:rPrChange w:id="2087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77" w:author="htc" w:date="2024-08-15T07:00:00Z">
            <w:rPr>
              <w:rFonts w:ascii="Sakkal Majalla" w:hAnsi="Sakkal Majalla" w:eastAsia="Sakkal Majalla" w:cs="Sakkal Majalla"/>
              <w:b/>
              <w:color w:val="000000"/>
              <w:sz w:val="28"/>
              <w:szCs w:val="28"/>
              <w:rtl/>
            </w:rPr>
          </w:rPrChange>
        </w:rPr>
        <w:t>على</w:t>
      </w:r>
      <w:r>
        <w:rPr>
          <w:rFonts w:ascii="Sakkal Majalla" w:hAnsi="Sakkal Majalla" w:eastAsia="Simplified Arabic" w:cs="Sakkal Majalla"/>
          <w:b/>
          <w:color w:val="auto"/>
          <w:sz w:val="28"/>
          <w:szCs w:val="28"/>
          <w:rPrChange w:id="20878"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79"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2088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81"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088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0883" w:author="htc" w:date="2024-08-15T07:00:00Z">
            <w:rPr>
              <w:rFonts w:ascii="Sakkal Majalla" w:hAnsi="Sakkal Majalla" w:eastAsia="Sakkal Majalla" w:cs="Sakkal Majalla"/>
              <w:b/>
              <w:color w:val="000000"/>
              <w:sz w:val="28"/>
              <w:szCs w:val="28"/>
              <w:rtl/>
            </w:rPr>
          </w:rPrChange>
        </w:rPr>
        <w:t>الاجتماعي؟</w:t>
      </w:r>
      <w:r>
        <w:rPr>
          <w:rFonts w:ascii="Sakkal Majalla" w:hAnsi="Sakkal Majalla" w:eastAsia="Simplified Arabic" w:cs="Sakkal Majalla"/>
          <w:b/>
          <w:sz w:val="28"/>
          <w:szCs w:val="28"/>
          <w:rtl/>
        </w:rPr>
        <w:t>)</w:t>
      </w:r>
    </w:p>
    <w:p w14:paraId="2C6D0E4A">
      <w:pPr>
        <w:pStyle w:val="3"/>
        <w:spacing w:before="120" w:after="120" w:line="276" w:lineRule="auto"/>
        <w:jc w:val="center"/>
        <w:rPr>
          <w:rFonts w:ascii="Sakkal Majalla" w:hAnsi="Sakkal Majalla" w:eastAsia="Simplified Arabic" w:cs="Sakkal Majalla"/>
          <w:color w:val="auto"/>
          <w:sz w:val="28"/>
          <w:szCs w:val="28"/>
          <w:rPrChange w:id="2088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88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08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87"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(18)</w:t>
      </w:r>
    </w:p>
    <w:p w14:paraId="68A7EA10">
      <w:pPr>
        <w:pStyle w:val="3"/>
        <w:spacing w:line="276" w:lineRule="auto"/>
        <w:jc w:val="center"/>
        <w:rPr>
          <w:rFonts w:ascii="Sakkal Majalla" w:hAnsi="Sakkal Majalla" w:eastAsia="Simplified Arabic" w:cs="Sakkal Majalla"/>
          <w:color w:val="auto"/>
          <w:sz w:val="28"/>
          <w:szCs w:val="28"/>
          <w:rPrChange w:id="20888" w:author="htc" w:date="2024-08-15T07:00:00Z">
            <w:rPr>
              <w:rFonts w:ascii="Sakkal Majalla" w:hAnsi="Sakkal Majalla" w:eastAsia="Sakkal Majalla" w:cs="Sakkal Majalla"/>
              <w:color w:val="000000"/>
              <w:sz w:val="28"/>
              <w:szCs w:val="28"/>
            </w:rPr>
          </w:rPrChange>
        </w:rPr>
      </w:pPr>
      <w:bookmarkStart w:id="25" w:name="_2bn6wsx" w:colFirst="0" w:colLast="0"/>
      <w:bookmarkEnd w:id="25"/>
      <w:r>
        <w:rPr>
          <w:rFonts w:ascii="Sakkal Majalla" w:hAnsi="Sakkal Majalla" w:eastAsia="Simplified Arabic" w:cs="Sakkal Majalla"/>
          <w:color w:val="auto"/>
          <w:sz w:val="28"/>
          <w:szCs w:val="28"/>
          <w:rtl/>
          <w:rPrChange w:id="20889"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8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91"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8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93"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8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95" w:author="htc" w:date="2024-08-15T07:00:00Z">
            <w:rPr>
              <w:rFonts w:ascii="Sakkal Majalla" w:hAnsi="Sakkal Majalla" w:eastAsia="Sakkal Majalla" w:cs="Sakkal Majalla"/>
              <w:color w:val="000000"/>
              <w:sz w:val="28"/>
              <w:szCs w:val="28"/>
              <w:rtl/>
            </w:rPr>
          </w:rPrChange>
        </w:rPr>
        <w:t>طبق</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0896" w:author="htc" w:date="2024-08-15T07:00:00Z">
            <w:rPr>
              <w:rFonts w:ascii="Sakkal Majalla" w:hAnsi="Sakkal Majalla" w:eastAsia="Sakkal Majalla" w:cs="Sakkal Majalla"/>
              <w:color w:val="000000"/>
              <w:sz w:val="28"/>
              <w:szCs w:val="28"/>
              <w:rtl/>
            </w:rPr>
          </w:rPrChange>
        </w:rPr>
        <w:t>ا</w:t>
      </w:r>
      <w:r>
        <w:rPr>
          <w:rFonts w:ascii="Sakkal Majalla" w:hAnsi="Sakkal Majalla" w:eastAsia="Simplified Arabic" w:cs="Sakkal Majalla"/>
          <w:color w:val="auto"/>
          <w:sz w:val="28"/>
          <w:szCs w:val="28"/>
          <w:rPrChange w:id="20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898" w:author="htc" w:date="2024-08-15T07:00:00Z">
            <w:rPr>
              <w:rFonts w:ascii="Sakkal Majalla" w:hAnsi="Sakkal Majalla" w:eastAsia="Sakkal Majalla" w:cs="Sakkal Majalla"/>
              <w:color w:val="000000"/>
              <w:sz w:val="28"/>
              <w:szCs w:val="28"/>
              <w:rtl/>
            </w:rPr>
          </w:rPrChange>
        </w:rPr>
        <w:t>للسؤال</w:t>
      </w:r>
      <w:r>
        <w:rPr>
          <w:rFonts w:ascii="Sakkal Majalla" w:hAnsi="Sakkal Majalla" w:eastAsia="Simplified Arabic" w:cs="Sakkal Majalla"/>
          <w:color w:val="auto"/>
          <w:sz w:val="28"/>
          <w:szCs w:val="28"/>
          <w:rPrChange w:id="208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900" w:author="htc" w:date="2024-08-15T07:00:00Z">
            <w:rPr>
              <w:rFonts w:ascii="Sakkal Majalla" w:hAnsi="Sakkal Majalla" w:eastAsia="Sakkal Majalla" w:cs="Sakkal Majalla"/>
              <w:color w:val="000000"/>
              <w:sz w:val="28"/>
              <w:szCs w:val="28"/>
              <w:rtl/>
            </w:rPr>
          </w:rPrChange>
        </w:rPr>
        <w:t>الأول</w:t>
      </w:r>
    </w:p>
    <w:tbl>
      <w:tblPr>
        <w:tblStyle w:val="33"/>
        <w:bidiVisual/>
        <w:tblW w:w="5666" w:type="dxa"/>
        <w:jc w:val="center"/>
        <w:tblLayout w:type="fixed"/>
        <w:tblCellMar>
          <w:top w:w="0" w:type="dxa"/>
          <w:left w:w="115" w:type="dxa"/>
          <w:bottom w:w="0" w:type="dxa"/>
          <w:right w:w="115" w:type="dxa"/>
        </w:tblCellMar>
      </w:tblPr>
      <w:tblGrid>
        <w:gridCol w:w="3364"/>
        <w:gridCol w:w="1021"/>
        <w:gridCol w:w="1281"/>
      </w:tblGrid>
      <w:tr w14:paraId="71F6BD65">
        <w:tblPrEx>
          <w:tblCellMar>
            <w:top w:w="0" w:type="dxa"/>
            <w:left w:w="115" w:type="dxa"/>
            <w:bottom w:w="0" w:type="dxa"/>
            <w:right w:w="115" w:type="dxa"/>
          </w:tblCellMar>
        </w:tblPrEx>
        <w:trPr>
          <w:cantSplit/>
          <w:trHeight w:val="300" w:hRule="atLeast"/>
          <w:tblHeader/>
          <w:jc w:val="center"/>
        </w:trPr>
        <w:tc>
          <w:tcPr>
            <w:tcW w:w="5666" w:type="dxa"/>
            <w:gridSpan w:val="3"/>
            <w:tcBorders>
              <w:top w:val="single" w:color="000000" w:sz="4" w:space="0"/>
              <w:left w:val="single" w:color="000000" w:sz="4" w:space="0"/>
              <w:bottom w:val="single" w:color="000000" w:sz="4" w:space="0"/>
              <w:right w:val="single" w:color="000000" w:sz="4" w:space="0"/>
            </w:tcBorders>
            <w:shd w:val="clear" w:color="auto" w:fill="83CAEB"/>
            <w:vAlign w:val="center"/>
          </w:tcPr>
          <w:p w14:paraId="0F2BD8A6">
            <w:pPr>
              <w:pStyle w:val="3"/>
              <w:spacing w:after="0" w:line="276" w:lineRule="auto"/>
              <w:jc w:val="center"/>
              <w:rPr>
                <w:rFonts w:ascii="Sakkal Majalla" w:hAnsi="Sakkal Majalla" w:eastAsia="Simplified Arabic" w:cs="Sakkal Majalla"/>
                <w:sz w:val="28"/>
                <w:szCs w:val="28"/>
                <w:rPrChange w:id="2090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02" w:author="htc" w:date="2024-08-15T07:00:00Z">
                  <w:rPr>
                    <w:rFonts w:ascii="Sakkal Majalla" w:hAnsi="Sakkal Majalla" w:eastAsia="Sakkal Majalla" w:cs="Sakkal Majalla"/>
                    <w:sz w:val="28"/>
                    <w:szCs w:val="28"/>
                    <w:rtl/>
                  </w:rPr>
                </w:rPrChange>
              </w:rPr>
              <w:t>السؤال</w:t>
            </w:r>
            <w:r>
              <w:rPr>
                <w:rFonts w:ascii="Sakkal Majalla" w:hAnsi="Sakkal Majalla" w:eastAsia="Simplified Arabic" w:cs="Sakkal Majalla"/>
                <w:sz w:val="28"/>
                <w:szCs w:val="28"/>
                <w:rPrChange w:id="209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04" w:author="htc" w:date="2024-08-15T07:00:00Z">
                  <w:rPr>
                    <w:rFonts w:ascii="Sakkal Majalla" w:hAnsi="Sakkal Majalla" w:eastAsia="Sakkal Majalla" w:cs="Sakkal Majalla"/>
                    <w:sz w:val="28"/>
                    <w:szCs w:val="28"/>
                    <w:rtl/>
                  </w:rPr>
                </w:rPrChange>
              </w:rPr>
              <w:t>الأول</w:t>
            </w:r>
          </w:p>
        </w:tc>
      </w:tr>
      <w:tr w14:paraId="5FCDA169">
        <w:tblPrEx>
          <w:tblCellMar>
            <w:top w:w="0" w:type="dxa"/>
            <w:left w:w="115" w:type="dxa"/>
            <w:bottom w:w="0" w:type="dxa"/>
            <w:right w:w="115" w:type="dxa"/>
          </w:tblCellMar>
        </w:tblPrEx>
        <w:trPr>
          <w:cantSplit/>
          <w:trHeight w:val="255"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379209BD">
            <w:pPr>
              <w:pStyle w:val="3"/>
              <w:keepNext/>
              <w:keepLines/>
              <w:spacing w:before="360" w:after="0" w:line="276" w:lineRule="auto"/>
              <w:jc w:val="center"/>
              <w:outlineLvl w:val="0"/>
              <w:rPr>
                <w:rFonts w:ascii="Sakkal Majalla" w:hAnsi="Sakkal Majalla" w:eastAsia="Simplified Arabic" w:cs="Sakkal Majalla"/>
                <w:color w:val="auto"/>
                <w:sz w:val="28"/>
                <w:szCs w:val="28"/>
                <w:rPrChange w:id="20905" w:author="htc" w:date="2024-08-15T07:00:00Z">
                  <w:rPr>
                    <w:rFonts w:ascii="Sakkal Majalla" w:hAnsi="Sakkal Majalla" w:eastAsia="Sakkal Majalla" w:cs="Sakkal Majalla"/>
                    <w:color w:val="0F4761"/>
                    <w:sz w:val="28"/>
                    <w:szCs w:val="28"/>
                  </w:rPr>
                </w:rPrChange>
              </w:rPr>
            </w:pPr>
          </w:p>
        </w:tc>
        <w:tc>
          <w:tcPr>
            <w:tcW w:w="1021" w:type="dxa"/>
            <w:tcBorders>
              <w:top w:val="nil"/>
              <w:left w:val="single" w:color="000000" w:sz="4" w:space="0"/>
              <w:bottom w:val="single" w:color="000000" w:sz="4" w:space="0"/>
              <w:right w:val="single" w:color="000000" w:sz="4" w:space="0"/>
            </w:tcBorders>
            <w:shd w:val="clear" w:color="auto" w:fill="83CAEB"/>
            <w:vAlign w:val="center"/>
          </w:tcPr>
          <w:p w14:paraId="68445A85">
            <w:pPr>
              <w:pStyle w:val="3"/>
              <w:spacing w:after="0" w:line="276" w:lineRule="auto"/>
              <w:jc w:val="center"/>
              <w:rPr>
                <w:rFonts w:ascii="Sakkal Majalla" w:hAnsi="Sakkal Majalla" w:eastAsia="Simplified Arabic" w:cs="Sakkal Majalla"/>
                <w:sz w:val="28"/>
                <w:szCs w:val="28"/>
                <w:rPrChange w:id="2090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07" w:author="htc" w:date="2024-08-15T07:00:00Z">
                  <w:rPr>
                    <w:rFonts w:ascii="Sakkal Majalla" w:hAnsi="Sakkal Majalla" w:eastAsia="Sakkal Majalla" w:cs="Sakkal Majalla"/>
                    <w:sz w:val="28"/>
                    <w:szCs w:val="28"/>
                    <w:rtl/>
                  </w:rPr>
                </w:rPrChange>
              </w:rPr>
              <w:t>التكرار</w:t>
            </w:r>
          </w:p>
        </w:tc>
        <w:tc>
          <w:tcPr>
            <w:tcW w:w="1281" w:type="dxa"/>
            <w:tcBorders>
              <w:top w:val="nil"/>
              <w:left w:val="single" w:color="000000" w:sz="4" w:space="0"/>
              <w:bottom w:val="single" w:color="000000" w:sz="4" w:space="0"/>
              <w:right w:val="single" w:color="000000" w:sz="4" w:space="0"/>
            </w:tcBorders>
            <w:shd w:val="clear" w:color="auto" w:fill="83CAEB"/>
            <w:vAlign w:val="center"/>
          </w:tcPr>
          <w:p w14:paraId="447B783F">
            <w:pPr>
              <w:pStyle w:val="3"/>
              <w:spacing w:after="0" w:line="276" w:lineRule="auto"/>
              <w:jc w:val="center"/>
              <w:rPr>
                <w:rFonts w:ascii="Sakkal Majalla" w:hAnsi="Sakkal Majalla" w:eastAsia="Simplified Arabic" w:cs="Sakkal Majalla"/>
                <w:sz w:val="28"/>
                <w:szCs w:val="28"/>
                <w:rPrChange w:id="209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09" w:author="htc" w:date="2024-08-15T07:00:00Z">
                  <w:rPr>
                    <w:rFonts w:ascii="Sakkal Majalla" w:hAnsi="Sakkal Majalla" w:eastAsia="Sakkal Majalla" w:cs="Sakkal Majalla"/>
                    <w:sz w:val="28"/>
                    <w:szCs w:val="28"/>
                    <w:rtl/>
                  </w:rPr>
                </w:rPrChange>
              </w:rPr>
              <w:t>النسبة</w:t>
            </w:r>
          </w:p>
        </w:tc>
      </w:tr>
      <w:tr w14:paraId="51B6ED0C">
        <w:tblPrEx>
          <w:tblCellMar>
            <w:top w:w="0" w:type="dxa"/>
            <w:left w:w="115" w:type="dxa"/>
            <w:bottom w:w="0" w:type="dxa"/>
            <w:right w:w="115" w:type="dxa"/>
          </w:tblCellMar>
        </w:tblPrEx>
        <w:trPr>
          <w:cantSplit/>
          <w:trHeight w:val="480"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01F49CAB">
            <w:pPr>
              <w:pStyle w:val="3"/>
              <w:spacing w:after="0" w:line="276" w:lineRule="auto"/>
              <w:jc w:val="center"/>
              <w:rPr>
                <w:rFonts w:ascii="Sakkal Majalla" w:hAnsi="Sakkal Majalla" w:eastAsia="Simplified Arabic" w:cs="Sakkal Majalla"/>
                <w:sz w:val="28"/>
                <w:szCs w:val="28"/>
                <w:rPrChange w:id="2091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11" w:author="htc" w:date="2024-08-15T07:00:00Z">
                  <w:rPr>
                    <w:rFonts w:ascii="Sakkal Majalla" w:hAnsi="Sakkal Majalla" w:eastAsia="Sakkal Majalla" w:cs="Sakkal Majalla"/>
                    <w:sz w:val="28"/>
                    <w:szCs w:val="28"/>
                    <w:rtl/>
                  </w:rPr>
                </w:rPrChange>
              </w:rPr>
              <w:t>نعم</w:t>
            </w:r>
          </w:p>
        </w:tc>
        <w:tc>
          <w:tcPr>
            <w:tcW w:w="1021" w:type="dxa"/>
            <w:tcBorders>
              <w:top w:val="nil"/>
              <w:left w:val="single" w:color="000000" w:sz="4" w:space="0"/>
              <w:bottom w:val="single" w:color="000000" w:sz="4" w:space="0"/>
              <w:right w:val="single" w:color="000000" w:sz="4" w:space="0"/>
            </w:tcBorders>
            <w:shd w:val="clear" w:color="auto" w:fill="auto"/>
          </w:tcPr>
          <w:p w14:paraId="2A5A4C63">
            <w:pPr>
              <w:pStyle w:val="3"/>
              <w:spacing w:after="0" w:line="276" w:lineRule="auto"/>
              <w:jc w:val="center"/>
              <w:rPr>
                <w:rFonts w:ascii="Sakkal Majalla" w:hAnsi="Sakkal Majalla" w:eastAsia="Simplified Arabic" w:cs="Sakkal Majalla"/>
                <w:sz w:val="28"/>
                <w:szCs w:val="28"/>
                <w:rPrChange w:id="2091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13" w:author="htc" w:date="2024-08-15T07:00:00Z">
                  <w:rPr>
                    <w:rFonts w:ascii="Sakkal Majalla" w:hAnsi="Sakkal Majalla" w:eastAsia="Sakkal Majalla" w:cs="Sakkal Majalla"/>
                    <w:sz w:val="28"/>
                    <w:szCs w:val="28"/>
                  </w:rPr>
                </w:rPrChange>
              </w:rPr>
              <w:t>132</w:t>
            </w:r>
          </w:p>
        </w:tc>
        <w:tc>
          <w:tcPr>
            <w:tcW w:w="1281" w:type="dxa"/>
            <w:tcBorders>
              <w:top w:val="nil"/>
              <w:left w:val="single" w:color="000000" w:sz="4" w:space="0"/>
              <w:bottom w:val="single" w:color="000000" w:sz="4" w:space="0"/>
              <w:right w:val="single" w:color="000000" w:sz="4" w:space="0"/>
            </w:tcBorders>
            <w:shd w:val="clear" w:color="auto" w:fill="auto"/>
          </w:tcPr>
          <w:p w14:paraId="578B4562">
            <w:pPr>
              <w:pStyle w:val="3"/>
              <w:spacing w:after="0" w:line="276" w:lineRule="auto"/>
              <w:jc w:val="center"/>
              <w:rPr>
                <w:rFonts w:ascii="Sakkal Majalla" w:hAnsi="Sakkal Majalla" w:eastAsia="Simplified Arabic" w:cs="Sakkal Majalla"/>
                <w:sz w:val="28"/>
                <w:szCs w:val="28"/>
                <w:rPrChange w:id="2091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15" w:author="htc" w:date="2024-08-15T07:00:00Z">
                  <w:rPr>
                    <w:rFonts w:ascii="Sakkal Majalla" w:hAnsi="Sakkal Majalla" w:eastAsia="Sakkal Majalla" w:cs="Sakkal Majalla"/>
                    <w:sz w:val="28"/>
                    <w:szCs w:val="28"/>
                  </w:rPr>
                </w:rPrChange>
              </w:rPr>
              <w:t>62.4%</w:t>
            </w:r>
          </w:p>
        </w:tc>
      </w:tr>
      <w:tr w14:paraId="4F2C7332">
        <w:tblPrEx>
          <w:tblCellMar>
            <w:top w:w="0" w:type="dxa"/>
            <w:left w:w="115" w:type="dxa"/>
            <w:bottom w:w="0" w:type="dxa"/>
            <w:right w:w="115" w:type="dxa"/>
          </w:tblCellMar>
        </w:tblPrEx>
        <w:trPr>
          <w:cantSplit/>
          <w:trHeight w:val="480"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509DEEFE">
            <w:pPr>
              <w:pStyle w:val="3"/>
              <w:spacing w:after="0" w:line="276" w:lineRule="auto"/>
              <w:jc w:val="center"/>
              <w:rPr>
                <w:rFonts w:ascii="Sakkal Majalla" w:hAnsi="Sakkal Majalla" w:eastAsia="Simplified Arabic" w:cs="Sakkal Majalla"/>
                <w:sz w:val="28"/>
                <w:szCs w:val="28"/>
                <w:rPrChange w:id="2091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17" w:author="htc" w:date="2024-08-15T07:00:00Z">
                  <w:rPr>
                    <w:rFonts w:ascii="Sakkal Majalla" w:hAnsi="Sakkal Majalla" w:eastAsia="Sakkal Majalla" w:cs="Sakkal Majalla"/>
                    <w:sz w:val="28"/>
                    <w:szCs w:val="28"/>
                    <w:rtl/>
                  </w:rPr>
                </w:rPrChange>
              </w:rPr>
              <w:t>لا</w:t>
            </w:r>
          </w:p>
        </w:tc>
        <w:tc>
          <w:tcPr>
            <w:tcW w:w="1021" w:type="dxa"/>
            <w:tcBorders>
              <w:top w:val="nil"/>
              <w:left w:val="single" w:color="000000" w:sz="4" w:space="0"/>
              <w:bottom w:val="single" w:color="000000" w:sz="4" w:space="0"/>
              <w:right w:val="single" w:color="000000" w:sz="4" w:space="0"/>
            </w:tcBorders>
            <w:shd w:val="clear" w:color="auto" w:fill="auto"/>
          </w:tcPr>
          <w:p w14:paraId="3A6D1C53">
            <w:pPr>
              <w:pStyle w:val="3"/>
              <w:spacing w:after="0" w:line="276" w:lineRule="auto"/>
              <w:jc w:val="center"/>
              <w:rPr>
                <w:rFonts w:ascii="Sakkal Majalla" w:hAnsi="Sakkal Majalla" w:eastAsia="Simplified Arabic" w:cs="Sakkal Majalla"/>
                <w:sz w:val="28"/>
                <w:szCs w:val="28"/>
                <w:rPrChange w:id="2091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19" w:author="htc" w:date="2024-08-15T07:00:00Z">
                  <w:rPr>
                    <w:rFonts w:ascii="Sakkal Majalla" w:hAnsi="Sakkal Majalla" w:eastAsia="Sakkal Majalla" w:cs="Sakkal Majalla"/>
                    <w:sz w:val="28"/>
                    <w:szCs w:val="28"/>
                  </w:rPr>
                </w:rPrChange>
              </w:rPr>
              <w:t>68</w:t>
            </w:r>
          </w:p>
        </w:tc>
        <w:tc>
          <w:tcPr>
            <w:tcW w:w="1281" w:type="dxa"/>
            <w:tcBorders>
              <w:top w:val="nil"/>
              <w:left w:val="single" w:color="000000" w:sz="4" w:space="0"/>
              <w:bottom w:val="single" w:color="000000" w:sz="4" w:space="0"/>
              <w:right w:val="single" w:color="000000" w:sz="4" w:space="0"/>
            </w:tcBorders>
            <w:shd w:val="clear" w:color="auto" w:fill="auto"/>
          </w:tcPr>
          <w:p w14:paraId="0511CCF8">
            <w:pPr>
              <w:pStyle w:val="3"/>
              <w:spacing w:after="0" w:line="276" w:lineRule="auto"/>
              <w:jc w:val="center"/>
              <w:rPr>
                <w:rFonts w:ascii="Sakkal Majalla" w:hAnsi="Sakkal Majalla" w:eastAsia="Simplified Arabic" w:cs="Sakkal Majalla"/>
                <w:sz w:val="28"/>
                <w:szCs w:val="28"/>
                <w:rPrChange w:id="2092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21" w:author="htc" w:date="2024-08-15T07:00:00Z">
                  <w:rPr>
                    <w:rFonts w:ascii="Sakkal Majalla" w:hAnsi="Sakkal Majalla" w:eastAsia="Sakkal Majalla" w:cs="Sakkal Majalla"/>
                    <w:sz w:val="28"/>
                    <w:szCs w:val="28"/>
                  </w:rPr>
                </w:rPrChange>
              </w:rPr>
              <w:t>34.0%</w:t>
            </w:r>
          </w:p>
        </w:tc>
      </w:tr>
      <w:tr w14:paraId="6D9EDAA8">
        <w:tblPrEx>
          <w:tblCellMar>
            <w:top w:w="0" w:type="dxa"/>
            <w:left w:w="115" w:type="dxa"/>
            <w:bottom w:w="0" w:type="dxa"/>
            <w:right w:w="115" w:type="dxa"/>
          </w:tblCellMar>
        </w:tblPrEx>
        <w:trPr>
          <w:cantSplit/>
          <w:trHeight w:val="255"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7ECE2B4B">
            <w:pPr>
              <w:pStyle w:val="3"/>
              <w:spacing w:after="0" w:line="276" w:lineRule="auto"/>
              <w:jc w:val="center"/>
              <w:rPr>
                <w:rFonts w:ascii="Sakkal Majalla" w:hAnsi="Sakkal Majalla" w:eastAsia="Simplified Arabic" w:cs="Sakkal Majalla"/>
                <w:sz w:val="28"/>
                <w:szCs w:val="28"/>
                <w:rPrChange w:id="2092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23" w:author="htc" w:date="2024-08-15T07:00:00Z">
                  <w:rPr>
                    <w:rFonts w:ascii="Sakkal Majalla" w:hAnsi="Sakkal Majalla" w:eastAsia="Sakkal Majalla" w:cs="Sakkal Majalla"/>
                    <w:sz w:val="28"/>
                    <w:szCs w:val="28"/>
                    <w:rtl/>
                  </w:rPr>
                </w:rPrChange>
              </w:rPr>
              <w:t>الإجمالي</w:t>
            </w:r>
          </w:p>
        </w:tc>
        <w:tc>
          <w:tcPr>
            <w:tcW w:w="1021" w:type="dxa"/>
            <w:tcBorders>
              <w:top w:val="nil"/>
              <w:left w:val="single" w:color="000000" w:sz="4" w:space="0"/>
              <w:bottom w:val="single" w:color="000000" w:sz="4" w:space="0"/>
              <w:right w:val="single" w:color="000000" w:sz="4" w:space="0"/>
            </w:tcBorders>
            <w:shd w:val="clear" w:color="auto" w:fill="auto"/>
            <w:vAlign w:val="center"/>
          </w:tcPr>
          <w:p w14:paraId="77631E5C">
            <w:pPr>
              <w:pStyle w:val="3"/>
              <w:spacing w:after="0" w:line="276" w:lineRule="auto"/>
              <w:jc w:val="center"/>
              <w:rPr>
                <w:rFonts w:ascii="Sakkal Majalla" w:hAnsi="Sakkal Majalla" w:eastAsia="Simplified Arabic" w:cs="Sakkal Majalla"/>
                <w:sz w:val="28"/>
                <w:szCs w:val="28"/>
                <w:rPrChange w:id="2092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25" w:author="htc" w:date="2024-08-15T07:00:00Z">
                  <w:rPr>
                    <w:rFonts w:ascii="Sakkal Majalla" w:hAnsi="Sakkal Majalla" w:eastAsia="Sakkal Majalla" w:cs="Sakkal Majalla"/>
                    <w:sz w:val="28"/>
                    <w:szCs w:val="28"/>
                  </w:rPr>
                </w:rPrChange>
              </w:rPr>
              <w:t>200</w:t>
            </w:r>
          </w:p>
        </w:tc>
        <w:tc>
          <w:tcPr>
            <w:tcW w:w="1281" w:type="dxa"/>
            <w:tcBorders>
              <w:top w:val="nil"/>
              <w:left w:val="single" w:color="000000" w:sz="4" w:space="0"/>
              <w:bottom w:val="single" w:color="000000" w:sz="4" w:space="0"/>
              <w:right w:val="single" w:color="000000" w:sz="4" w:space="0"/>
            </w:tcBorders>
            <w:shd w:val="clear" w:color="auto" w:fill="auto"/>
            <w:vAlign w:val="center"/>
          </w:tcPr>
          <w:p w14:paraId="5DA1461F">
            <w:pPr>
              <w:pStyle w:val="3"/>
              <w:spacing w:after="0" w:line="276" w:lineRule="auto"/>
              <w:jc w:val="center"/>
              <w:rPr>
                <w:rFonts w:ascii="Sakkal Majalla" w:hAnsi="Sakkal Majalla" w:eastAsia="Simplified Arabic" w:cs="Sakkal Majalla"/>
                <w:sz w:val="28"/>
                <w:szCs w:val="28"/>
                <w:rPrChange w:id="2092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0927" w:author="htc" w:date="2024-08-15T07:00:00Z">
                  <w:rPr>
                    <w:rFonts w:ascii="Sakkal Majalla" w:hAnsi="Sakkal Majalla" w:eastAsia="Sakkal Majalla" w:cs="Sakkal Majalla"/>
                    <w:sz w:val="28"/>
                    <w:szCs w:val="28"/>
                  </w:rPr>
                </w:rPrChange>
              </w:rPr>
              <w:t>100.0%</w:t>
            </w:r>
          </w:p>
        </w:tc>
      </w:tr>
    </w:tbl>
    <w:p w14:paraId="5C7B68F4">
      <w:pPr>
        <w:pStyle w:val="3"/>
        <w:tabs>
          <w:tab w:val="left" w:pos="84"/>
        </w:tabs>
        <w:spacing w:after="0" w:line="276" w:lineRule="auto"/>
        <w:jc w:val="center"/>
        <w:rPr>
          <w:rFonts w:ascii="Sakkal Majalla" w:hAnsi="Sakkal Majalla" w:eastAsia="Simplified Arabic" w:cs="Sakkal Majalla"/>
          <w:sz w:val="28"/>
          <w:szCs w:val="28"/>
          <w:rPrChange w:id="2092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0929"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0930"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09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32"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09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34"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09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36"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09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3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5BC9F7CB">
      <w:pPr>
        <w:pStyle w:val="3"/>
        <w:spacing w:before="240" w:line="276" w:lineRule="auto"/>
        <w:jc w:val="both"/>
        <w:rPr>
          <w:rFonts w:ascii="Sakkal Majalla" w:hAnsi="Sakkal Majalla" w:eastAsia="Simplified Arabic" w:cs="Sakkal Majalla"/>
          <w:sz w:val="28"/>
          <w:szCs w:val="28"/>
          <w:rPrChange w:id="2093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0940" w:author="htc" w:date="2024-08-15T07:00:00Z">
            <w:rPr>
              <w:rFonts w:ascii="Sakkal Majalla" w:hAnsi="Sakkal Majalla" w:eastAsia="Sakkal Majalla" w:cs="Sakkal Majalla"/>
              <w:sz w:val="28"/>
              <w:szCs w:val="28"/>
              <w:rtl/>
            </w:rPr>
          </w:rPrChange>
        </w:rPr>
        <w:t>أجاب</w:t>
      </w:r>
      <w:r>
        <w:rPr>
          <w:rFonts w:ascii="Sakkal Majalla" w:hAnsi="Sakkal Majalla" w:eastAsia="Simplified Arabic" w:cs="Sakkal Majalla"/>
          <w:sz w:val="28"/>
          <w:szCs w:val="28"/>
          <w:rPrChange w:id="20941" w:author="htc" w:date="2024-08-15T07:00:00Z">
            <w:rPr>
              <w:rFonts w:ascii="Sakkal Majalla" w:hAnsi="Sakkal Majalla" w:eastAsia="Sakkal Majalla" w:cs="Sakkal Majalla"/>
              <w:sz w:val="28"/>
              <w:szCs w:val="28"/>
            </w:rPr>
          </w:rPrChange>
        </w:rPr>
        <w:t xml:space="preserve"> 132 </w:t>
      </w:r>
      <w:r>
        <w:rPr>
          <w:rFonts w:ascii="Sakkal Majalla" w:hAnsi="Sakkal Majalla" w:eastAsia="Simplified Arabic" w:cs="Sakkal Majalla"/>
          <w:sz w:val="28"/>
          <w:szCs w:val="28"/>
          <w:rtl/>
          <w:rPrChange w:id="20942"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09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4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9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46"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09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4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9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50" w:author="htc" w:date="2024-08-15T07:00:00Z">
            <w:rPr>
              <w:rFonts w:ascii="Sakkal Majalla" w:hAnsi="Sakkal Majalla" w:eastAsia="Sakkal Majalla" w:cs="Sakkal Majalla"/>
              <w:sz w:val="28"/>
              <w:szCs w:val="28"/>
              <w:rtl/>
            </w:rPr>
          </w:rPrChange>
        </w:rPr>
        <w:t>بنعم</w:t>
      </w:r>
      <w:r>
        <w:rPr>
          <w:rFonts w:ascii="Sakkal Majalla" w:hAnsi="Sakkal Majalla" w:eastAsia="Simplified Arabic" w:cs="Sakkal Majalla"/>
          <w:sz w:val="28"/>
          <w:szCs w:val="28"/>
          <w:rPrChange w:id="209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52"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9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54" w:author="htc" w:date="2024-08-15T07:00:00Z">
            <w:rPr>
              <w:rFonts w:ascii="Sakkal Majalla" w:hAnsi="Sakkal Majalla" w:eastAsia="Sakkal Majalla" w:cs="Sakkal Majalla"/>
              <w:sz w:val="28"/>
              <w:szCs w:val="28"/>
              <w:rtl/>
            </w:rPr>
          </w:rPrChange>
        </w:rPr>
        <w:t>أنهم</w:t>
      </w:r>
      <w:r>
        <w:rPr>
          <w:rFonts w:ascii="Sakkal Majalla" w:hAnsi="Sakkal Majalla" w:eastAsia="Simplified Arabic" w:cs="Sakkal Majalla"/>
          <w:sz w:val="28"/>
          <w:szCs w:val="28"/>
          <w:rPrChange w:id="209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56" w:author="htc" w:date="2024-08-15T07:00:00Z">
            <w:rPr>
              <w:rFonts w:ascii="Sakkal Majalla" w:hAnsi="Sakkal Majalla" w:eastAsia="Sakkal Majalla" w:cs="Sakkal Majalla"/>
              <w:sz w:val="28"/>
              <w:szCs w:val="28"/>
              <w:rtl/>
            </w:rPr>
          </w:rPrChange>
        </w:rPr>
        <w:t>نشطاء</w:t>
      </w:r>
      <w:r>
        <w:rPr>
          <w:rFonts w:ascii="Sakkal Majalla" w:hAnsi="Sakkal Majalla" w:eastAsia="Simplified Arabic" w:cs="Sakkal Majalla"/>
          <w:sz w:val="28"/>
          <w:szCs w:val="28"/>
          <w:rPrChange w:id="2095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5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95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60"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096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6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09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6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PrChange w:id="20965" w:author="htc" w:date="2024-08-15T07:00:00Z">
            <w:rPr>
              <w:rFonts w:ascii="Sakkal Majalla" w:hAnsi="Sakkal Majalla" w:eastAsia="Sakkal Majalla" w:cs="Sakkal Majalla"/>
              <w:sz w:val="28"/>
              <w:szCs w:val="28"/>
            </w:rPr>
          </w:rPrChange>
        </w:rPr>
        <w:t xml:space="preserve">68 </w:t>
      </w:r>
      <w:r>
        <w:rPr>
          <w:rFonts w:ascii="Sakkal Majalla" w:hAnsi="Sakkal Majalla" w:eastAsia="Simplified Arabic" w:cs="Sakkal Majalla"/>
          <w:sz w:val="28"/>
          <w:szCs w:val="28"/>
          <w:rtl/>
          <w:rPrChange w:id="20966"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09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68"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09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70"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09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72"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09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74" w:author="htc" w:date="2024-08-15T07:00:00Z">
            <w:rPr>
              <w:rFonts w:ascii="Sakkal Majalla" w:hAnsi="Sakkal Majalla" w:eastAsia="Sakkal Majalla" w:cs="Sakkal Majalla"/>
              <w:sz w:val="28"/>
              <w:szCs w:val="28"/>
              <w:rtl/>
            </w:rPr>
          </w:rPrChange>
        </w:rPr>
        <w:t>ليسوا</w:t>
      </w:r>
      <w:r>
        <w:rPr>
          <w:rFonts w:ascii="Sakkal Majalla" w:hAnsi="Sakkal Majalla" w:eastAsia="Simplified Arabic" w:cs="Sakkal Majalla"/>
          <w:sz w:val="28"/>
          <w:szCs w:val="28"/>
          <w:rPrChange w:id="209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76" w:author="htc" w:date="2024-08-15T07:00:00Z">
            <w:rPr>
              <w:rFonts w:ascii="Sakkal Majalla" w:hAnsi="Sakkal Majalla" w:eastAsia="Sakkal Majalla" w:cs="Sakkal Majalla"/>
              <w:sz w:val="28"/>
              <w:szCs w:val="28"/>
              <w:rtl/>
            </w:rPr>
          </w:rPrChange>
        </w:rPr>
        <w:t>نشطاء</w:t>
      </w:r>
      <w:r>
        <w:rPr>
          <w:rFonts w:ascii="Sakkal Majalla" w:hAnsi="Sakkal Majalla" w:eastAsia="Simplified Arabic" w:cs="Sakkal Majalla"/>
          <w:sz w:val="28"/>
          <w:szCs w:val="28"/>
          <w:rPrChange w:id="209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7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09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80" w:author="htc" w:date="2024-08-15T07:00:00Z">
            <w:rPr>
              <w:rFonts w:ascii="Sakkal Majalla" w:hAnsi="Sakkal Majalla" w:eastAsia="Sakkal Majalla" w:cs="Sakkal Majalla"/>
              <w:sz w:val="28"/>
              <w:szCs w:val="28"/>
              <w:rtl/>
            </w:rPr>
          </w:rPrChange>
        </w:rPr>
        <w:t>مواقع</w:t>
      </w:r>
      <w:r>
        <w:rPr>
          <w:rFonts w:ascii="Sakkal Majalla" w:hAnsi="Sakkal Majalla" w:eastAsia="Simplified Arabic" w:cs="Sakkal Majalla"/>
          <w:sz w:val="28"/>
          <w:szCs w:val="28"/>
          <w:rPrChange w:id="209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82"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09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0984"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PrChange w:id="20985" w:author="htc" w:date="2024-08-15T07:00:00Z">
            <w:rPr>
              <w:rFonts w:ascii="Sakkal Majalla" w:hAnsi="Sakkal Majalla" w:eastAsia="Sakkal Majalla" w:cs="Sakkal Majalla"/>
              <w:sz w:val="28"/>
              <w:szCs w:val="28"/>
            </w:rPr>
          </w:rPrChange>
        </w:rPr>
        <w:t>.</w:t>
      </w:r>
    </w:p>
    <w:p w14:paraId="399DB297">
      <w:pPr>
        <w:pStyle w:val="3"/>
        <w:spacing w:before="240" w:line="276" w:lineRule="auto"/>
        <w:jc w:val="both"/>
        <w:rPr>
          <w:rFonts w:ascii="Sakkal Majalla" w:hAnsi="Sakkal Majalla" w:eastAsia="Simplified Arabic" w:cs="Sakkal Majalla"/>
          <w:sz w:val="28"/>
          <w:szCs w:val="28"/>
          <w:rPrChange w:id="20986" w:author="htc" w:date="2024-08-15T07:00:00Z">
            <w:rPr>
              <w:rFonts w:ascii="Sakkal Majalla" w:hAnsi="Sakkal Majalla" w:eastAsia="Sakkal Majalla" w:cs="Sakkal Majalla"/>
              <w:sz w:val="28"/>
              <w:szCs w:val="28"/>
            </w:rPr>
          </w:rPrChange>
        </w:rPr>
      </w:pPr>
    </w:p>
    <w:p w14:paraId="4158F4A1">
      <w:pPr>
        <w:pStyle w:val="3"/>
        <w:spacing w:before="240" w:line="276" w:lineRule="auto"/>
        <w:jc w:val="both"/>
        <w:rPr>
          <w:rFonts w:ascii="Sakkal Majalla" w:hAnsi="Sakkal Majalla" w:eastAsia="Simplified Arabic" w:cs="Sakkal Majalla"/>
          <w:sz w:val="28"/>
          <w:szCs w:val="28"/>
          <w:rPrChange w:id="20987" w:author="htc" w:date="2024-08-15T07:00:00Z">
            <w:rPr>
              <w:rFonts w:ascii="Sakkal Majalla" w:hAnsi="Sakkal Majalla" w:eastAsia="Sakkal Majalla" w:cs="Sakkal Majalla"/>
              <w:sz w:val="28"/>
              <w:szCs w:val="28"/>
            </w:rPr>
          </w:rPrChange>
        </w:rPr>
      </w:pPr>
    </w:p>
    <w:p w14:paraId="2309A318">
      <w:pPr>
        <w:pStyle w:val="3"/>
        <w:spacing w:before="240" w:line="276" w:lineRule="auto"/>
        <w:jc w:val="center"/>
        <w:rPr>
          <w:rFonts w:ascii="Sakkal Majalla" w:hAnsi="Sakkal Majalla" w:eastAsia="Simplified Arabic" w:cs="Sakkal Majalla"/>
          <w:color w:val="auto"/>
          <w:sz w:val="28"/>
          <w:szCs w:val="28"/>
          <w:rPrChange w:id="20988" w:author="htc" w:date="2024-08-15T07:00:00Z">
            <w:rPr>
              <w:rFonts w:ascii="Sakkal Majalla" w:hAnsi="Sakkal Majalla" w:eastAsia="Sakkal Majalla" w:cs="Sakkal Majalla"/>
              <w:color w:val="000000"/>
              <w:sz w:val="28"/>
              <w:szCs w:val="28"/>
            </w:rPr>
          </w:rPrChange>
        </w:rPr>
      </w:pPr>
    </w:p>
    <w:p w14:paraId="2D443EC8">
      <w:pPr>
        <w:pStyle w:val="3"/>
        <w:spacing w:before="240" w:line="276" w:lineRule="auto"/>
        <w:jc w:val="center"/>
        <w:rPr>
          <w:rFonts w:ascii="Sakkal Majalla" w:hAnsi="Sakkal Majalla" w:eastAsia="Simplified Arabic" w:cs="Sakkal Majalla"/>
          <w:color w:val="auto"/>
          <w:sz w:val="28"/>
          <w:szCs w:val="28"/>
          <w:rPrChange w:id="2098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990" w:author="htc" w:date="2024-08-15T07:00:00Z">
            <w:rPr>
              <w:rFonts w:ascii="Sakkal Majalla" w:hAnsi="Sakkal Majalla" w:eastAsia="Sakkal Majalla" w:cs="Sakkal Majalla"/>
              <w:color w:val="000000"/>
              <w:sz w:val="28"/>
              <w:szCs w:val="28"/>
              <w:rtl/>
            </w:rPr>
          </w:rPrChange>
        </w:rPr>
        <w:t>شكل</w:t>
      </w:r>
      <w:r>
        <w:rPr>
          <w:rFonts w:ascii="Sakkal Majalla" w:hAnsi="Sakkal Majalla" w:eastAsia="Simplified Arabic" w:cs="Sakkal Majalla"/>
          <w:color w:val="auto"/>
          <w:sz w:val="28"/>
          <w:szCs w:val="28"/>
          <w:rPrChange w:id="209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992"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(3)</w:t>
      </w:r>
    </w:p>
    <w:p w14:paraId="7CEE8BE7">
      <w:pPr>
        <w:pStyle w:val="3"/>
        <w:spacing w:before="240" w:line="276" w:lineRule="auto"/>
        <w:jc w:val="center"/>
        <w:rPr>
          <w:rFonts w:ascii="Sakkal Majalla" w:hAnsi="Sakkal Majalla" w:eastAsia="Simplified Arabic" w:cs="Sakkal Majalla"/>
          <w:color w:val="auto"/>
          <w:sz w:val="28"/>
          <w:szCs w:val="28"/>
          <w:rPrChange w:id="2099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0994"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0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996"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09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0998"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0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00"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10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02" w:author="htc" w:date="2024-08-15T07:00:00Z">
            <w:rPr>
              <w:rFonts w:ascii="Sakkal Majalla" w:hAnsi="Sakkal Majalla" w:eastAsia="Sakkal Majalla" w:cs="Sakkal Majalla"/>
              <w:color w:val="000000"/>
              <w:sz w:val="28"/>
              <w:szCs w:val="28"/>
              <w:rtl/>
            </w:rPr>
          </w:rPrChange>
        </w:rPr>
        <w:t>للسؤال</w:t>
      </w:r>
      <w:r>
        <w:rPr>
          <w:rFonts w:ascii="Sakkal Majalla" w:hAnsi="Sakkal Majalla" w:eastAsia="Simplified Arabic" w:cs="Sakkal Majalla"/>
          <w:color w:val="auto"/>
          <w:sz w:val="28"/>
          <w:szCs w:val="28"/>
          <w:rPrChange w:id="210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04" w:author="htc" w:date="2024-08-15T07:00:00Z">
            <w:rPr>
              <w:rFonts w:ascii="Sakkal Majalla" w:hAnsi="Sakkal Majalla" w:eastAsia="Sakkal Majalla" w:cs="Sakkal Majalla"/>
              <w:color w:val="000000"/>
              <w:sz w:val="28"/>
              <w:szCs w:val="28"/>
              <w:rtl/>
            </w:rPr>
          </w:rPrChange>
        </w:rPr>
        <w:t>الأول</w:t>
      </w:r>
    </w:p>
    <w:p w14:paraId="674CDD31">
      <w:pPr>
        <w:pStyle w:val="3"/>
        <w:spacing w:line="276" w:lineRule="auto"/>
        <w:jc w:val="center"/>
        <w:rPr>
          <w:rFonts w:ascii="Sakkal Majalla" w:hAnsi="Sakkal Majalla" w:eastAsia="Simplified Arabic" w:cs="Sakkal Majalla"/>
          <w:sz w:val="28"/>
          <w:szCs w:val="28"/>
          <w:rPrChange w:id="21005" w:author="htc" w:date="2024-08-15T07:00:00Z">
            <w:rPr>
              <w:rFonts w:ascii="Sakkal Majalla" w:hAnsi="Sakkal Majalla" w:eastAsia="Sakkal Majalla" w:cs="Sakkal Majalla"/>
              <w:sz w:val="28"/>
              <w:szCs w:val="28"/>
            </w:rPr>
          </w:rPrChange>
        </w:rPr>
      </w:pPr>
      <w:r>
        <w:rPr>
          <w:rFonts w:ascii="Sakkal Majalla" w:hAnsi="Sakkal Majalla" w:eastAsia="Sakkal Majalla" w:cs="Sakkal Majalla"/>
          <w:sz w:val="28"/>
          <w:szCs w:val="28"/>
        </w:rPr>
        <w:drawing>
          <wp:inline distT="0" distB="0" distL="114300" distR="114300">
            <wp:extent cx="4550410" cy="212598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13"/>
                    <a:srcRect/>
                    <a:stretch>
                      <a:fillRect/>
                    </a:stretch>
                  </pic:blipFill>
                  <pic:spPr>
                    <a:xfrm>
                      <a:off x="0" y="0"/>
                      <a:ext cx="4550735" cy="2125980"/>
                    </a:xfrm>
                    <a:prstGeom prst="rect">
                      <a:avLst/>
                    </a:prstGeom>
                  </pic:spPr>
                </pic:pic>
              </a:graphicData>
            </a:graphic>
          </wp:inline>
        </w:drawing>
      </w:r>
    </w:p>
    <w:p w14:paraId="15DC24F4">
      <w:pPr>
        <w:pStyle w:val="3"/>
        <w:tabs>
          <w:tab w:val="left" w:pos="84"/>
        </w:tabs>
        <w:spacing w:after="0" w:line="276" w:lineRule="auto"/>
        <w:jc w:val="center"/>
        <w:rPr>
          <w:rFonts w:ascii="Sakkal Majalla" w:hAnsi="Sakkal Majalla" w:eastAsia="Simplified Arabic" w:cs="Sakkal Majalla"/>
          <w:sz w:val="28"/>
          <w:szCs w:val="28"/>
          <w:rPrChange w:id="2100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1007"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008"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10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10"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10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12"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10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14"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10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16"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58C68963">
      <w:pPr>
        <w:pStyle w:val="3"/>
        <w:spacing w:line="276" w:lineRule="auto"/>
        <w:jc w:val="both"/>
        <w:rPr>
          <w:rFonts w:ascii="Sakkal Majalla" w:hAnsi="Sakkal Majalla" w:eastAsia="Simplified Arabic" w:cs="Sakkal Majalla"/>
          <w:b/>
          <w:color w:val="auto"/>
          <w:sz w:val="28"/>
          <w:szCs w:val="28"/>
          <w:rPrChange w:id="21017" w:author="htc" w:date="2024-08-15T07:00:00Z">
            <w:rPr>
              <w:rFonts w:ascii="Sakkal Majalla" w:hAnsi="Sakkal Majalla" w:eastAsia="Sakkal Majalla" w:cs="Sakkal Majalla"/>
              <w:b/>
              <w:color w:val="000000"/>
              <w:sz w:val="28"/>
              <w:szCs w:val="28"/>
            </w:rPr>
          </w:rPrChange>
        </w:rPr>
      </w:pPr>
      <w:bookmarkStart w:id="26" w:name="_qsh70q" w:colFirst="0" w:colLast="0"/>
      <w:bookmarkEnd w:id="26"/>
      <w:r>
        <w:rPr>
          <w:rFonts w:ascii="Sakkal Majalla" w:hAnsi="Sakkal Majalla" w:eastAsia="Simplified Arabic" w:cs="Sakkal Majalla"/>
          <w:b/>
          <w:color w:val="auto"/>
          <w:sz w:val="28"/>
          <w:szCs w:val="28"/>
          <w:rtl/>
          <w:rPrChange w:id="21018" w:author="htc" w:date="2024-08-15T07:00:00Z">
            <w:rPr>
              <w:rFonts w:ascii="Sakkal Majalla" w:hAnsi="Sakkal Majalla" w:eastAsia="Sakkal Majalla" w:cs="Sakkal Majalla"/>
              <w:b/>
              <w:color w:val="000000"/>
              <w:sz w:val="28"/>
              <w:szCs w:val="28"/>
              <w:rtl/>
            </w:rPr>
          </w:rPrChange>
        </w:rPr>
        <w:t>السؤال</w:t>
      </w:r>
      <w:r>
        <w:rPr>
          <w:rFonts w:ascii="Sakkal Majalla" w:hAnsi="Sakkal Majalla" w:eastAsia="Simplified Arabic" w:cs="Sakkal Majalla"/>
          <w:b/>
          <w:color w:val="auto"/>
          <w:sz w:val="28"/>
          <w:szCs w:val="28"/>
          <w:rPrChange w:id="21019"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020" w:author="htc" w:date="2024-08-15T07:00:00Z">
            <w:rPr>
              <w:rFonts w:ascii="Sakkal Majalla" w:hAnsi="Sakkal Majalla" w:eastAsia="Sakkal Majalla" w:cs="Sakkal Majalla"/>
              <w:b/>
              <w:color w:val="000000"/>
              <w:sz w:val="28"/>
              <w:szCs w:val="28"/>
              <w:rtl/>
            </w:rPr>
          </w:rPrChange>
        </w:rPr>
        <w:t>الثاني</w:t>
      </w:r>
      <w:r>
        <w:rPr>
          <w:rFonts w:ascii="Sakkal Majalla" w:hAnsi="Sakkal Majalla" w:eastAsia="Simplified Arabic" w:cs="Sakkal Majalla"/>
          <w:b/>
          <w:sz w:val="28"/>
          <w:szCs w:val="28"/>
          <w:rtl/>
        </w:rPr>
        <w:t xml:space="preserve"> (</w:t>
      </w:r>
      <w:r>
        <w:rPr>
          <w:rFonts w:ascii="Sakkal Majalla" w:hAnsi="Sakkal Majalla" w:eastAsia="Simplified Arabic" w:cs="Sakkal Majalla"/>
          <w:b/>
          <w:color w:val="auto"/>
          <w:sz w:val="28"/>
          <w:szCs w:val="28"/>
          <w:rtl/>
          <w:rPrChange w:id="21021" w:author="htc" w:date="2024-08-15T07:00:00Z">
            <w:rPr>
              <w:rFonts w:ascii="Sakkal Majalla" w:hAnsi="Sakkal Majalla" w:eastAsia="Sakkal Majalla" w:cs="Sakkal Majalla"/>
              <w:b/>
              <w:color w:val="000000"/>
              <w:sz w:val="28"/>
              <w:szCs w:val="28"/>
              <w:rtl/>
            </w:rPr>
          </w:rPrChange>
        </w:rPr>
        <w:t>عدد</w:t>
      </w:r>
      <w:r>
        <w:rPr>
          <w:rFonts w:ascii="Sakkal Majalla" w:hAnsi="Sakkal Majalla" w:eastAsia="Simplified Arabic" w:cs="Sakkal Majalla"/>
          <w:b/>
          <w:color w:val="auto"/>
          <w:sz w:val="28"/>
          <w:szCs w:val="28"/>
          <w:rPrChange w:id="2102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023" w:author="htc" w:date="2024-08-15T07:00:00Z">
            <w:rPr>
              <w:rFonts w:ascii="Sakkal Majalla" w:hAnsi="Sakkal Majalla" w:eastAsia="Sakkal Majalla" w:cs="Sakkal Majalla"/>
              <w:b/>
              <w:color w:val="000000"/>
              <w:sz w:val="28"/>
              <w:szCs w:val="28"/>
              <w:rtl/>
            </w:rPr>
          </w:rPrChange>
        </w:rPr>
        <w:t>مواقع</w:t>
      </w:r>
      <w:r>
        <w:rPr>
          <w:rFonts w:ascii="Sakkal Majalla" w:hAnsi="Sakkal Majalla" w:eastAsia="Simplified Arabic" w:cs="Sakkal Majalla"/>
          <w:b/>
          <w:color w:val="auto"/>
          <w:sz w:val="28"/>
          <w:szCs w:val="28"/>
          <w:rPrChange w:id="21024"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025" w:author="htc" w:date="2024-08-15T07:00:00Z">
            <w:rPr>
              <w:rFonts w:ascii="Sakkal Majalla" w:hAnsi="Sakkal Majalla" w:eastAsia="Sakkal Majalla" w:cs="Sakkal Majalla"/>
              <w:b/>
              <w:color w:val="000000"/>
              <w:sz w:val="28"/>
              <w:szCs w:val="28"/>
              <w:rtl/>
            </w:rPr>
          </w:rPrChange>
        </w:rPr>
        <w:t>التواصل</w:t>
      </w:r>
      <w:r>
        <w:rPr>
          <w:rFonts w:ascii="Sakkal Majalla" w:hAnsi="Sakkal Majalla" w:eastAsia="Simplified Arabic" w:cs="Sakkal Majalla"/>
          <w:b/>
          <w:color w:val="auto"/>
          <w:sz w:val="28"/>
          <w:szCs w:val="28"/>
          <w:rPrChange w:id="21026"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027" w:author="htc" w:date="2024-08-15T07:00:00Z">
            <w:rPr>
              <w:rFonts w:ascii="Sakkal Majalla" w:hAnsi="Sakkal Majalla" w:eastAsia="Sakkal Majalla" w:cs="Sakkal Majalla"/>
              <w:b/>
              <w:color w:val="000000"/>
              <w:sz w:val="28"/>
              <w:szCs w:val="28"/>
              <w:rtl/>
            </w:rPr>
          </w:rPrChange>
        </w:rPr>
        <w:t>لديك</w:t>
      </w:r>
      <w:r>
        <w:rPr>
          <w:rFonts w:ascii="Sakkal Majalla" w:hAnsi="Sakkal Majalla" w:eastAsia="Simplified Arabic" w:cs="Sakkal Majalla"/>
          <w:b/>
          <w:sz w:val="28"/>
          <w:szCs w:val="28"/>
          <w:rtl/>
        </w:rPr>
        <w:t>)</w:t>
      </w:r>
    </w:p>
    <w:p w14:paraId="18F8ECCA">
      <w:pPr>
        <w:pStyle w:val="3"/>
        <w:spacing w:before="120" w:after="120" w:line="276" w:lineRule="auto"/>
        <w:jc w:val="center"/>
        <w:rPr>
          <w:rFonts w:ascii="Sakkal Majalla" w:hAnsi="Sakkal Majalla" w:eastAsia="Simplified Arabic" w:cs="Sakkal Majalla"/>
          <w:color w:val="auto"/>
          <w:sz w:val="28"/>
          <w:szCs w:val="28"/>
          <w:rPrChange w:id="210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02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10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3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(19)</w:t>
      </w:r>
    </w:p>
    <w:p w14:paraId="22B2B2AB">
      <w:pPr>
        <w:pStyle w:val="3"/>
        <w:spacing w:line="276" w:lineRule="auto"/>
        <w:jc w:val="center"/>
        <w:rPr>
          <w:rFonts w:ascii="Sakkal Majalla" w:hAnsi="Sakkal Majalla" w:eastAsia="Simplified Arabic" w:cs="Sakkal Majalla"/>
          <w:color w:val="auto"/>
          <w:sz w:val="28"/>
          <w:szCs w:val="28"/>
          <w:rPrChange w:id="2103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033"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10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35"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10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37"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10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39"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10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41" w:author="htc" w:date="2024-08-15T07:00:00Z">
            <w:rPr>
              <w:rFonts w:ascii="Sakkal Majalla" w:hAnsi="Sakkal Majalla" w:eastAsia="Sakkal Majalla" w:cs="Sakkal Majalla"/>
              <w:color w:val="000000"/>
              <w:sz w:val="28"/>
              <w:szCs w:val="28"/>
              <w:rtl/>
            </w:rPr>
          </w:rPrChange>
        </w:rPr>
        <w:t>للسؤال</w:t>
      </w:r>
      <w:r>
        <w:rPr>
          <w:rFonts w:ascii="Sakkal Majalla" w:hAnsi="Sakkal Majalla" w:eastAsia="Simplified Arabic" w:cs="Sakkal Majalla"/>
          <w:color w:val="auto"/>
          <w:sz w:val="28"/>
          <w:szCs w:val="28"/>
          <w:rPrChange w:id="210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043" w:author="htc" w:date="2024-08-15T07:00:00Z">
            <w:rPr>
              <w:rFonts w:ascii="Sakkal Majalla" w:hAnsi="Sakkal Majalla" w:eastAsia="Sakkal Majalla" w:cs="Sakkal Majalla"/>
              <w:color w:val="000000"/>
              <w:sz w:val="28"/>
              <w:szCs w:val="28"/>
              <w:rtl/>
            </w:rPr>
          </w:rPrChange>
        </w:rPr>
        <w:t>الثاني</w:t>
      </w:r>
    </w:p>
    <w:tbl>
      <w:tblPr>
        <w:tblStyle w:val="34"/>
        <w:bidiVisual/>
        <w:tblW w:w="5666" w:type="dxa"/>
        <w:jc w:val="center"/>
        <w:tblLayout w:type="fixed"/>
        <w:tblCellMar>
          <w:top w:w="0" w:type="dxa"/>
          <w:left w:w="115" w:type="dxa"/>
          <w:bottom w:w="0" w:type="dxa"/>
          <w:right w:w="115" w:type="dxa"/>
        </w:tblCellMar>
      </w:tblPr>
      <w:tblGrid>
        <w:gridCol w:w="3364"/>
        <w:gridCol w:w="1021"/>
        <w:gridCol w:w="1281"/>
      </w:tblGrid>
      <w:tr w14:paraId="0E689D79">
        <w:tblPrEx>
          <w:tblCellMar>
            <w:top w:w="0" w:type="dxa"/>
            <w:left w:w="115" w:type="dxa"/>
            <w:bottom w:w="0" w:type="dxa"/>
            <w:right w:w="115" w:type="dxa"/>
          </w:tblCellMar>
        </w:tblPrEx>
        <w:trPr>
          <w:cantSplit/>
          <w:trHeight w:val="300" w:hRule="atLeast"/>
          <w:tblHeader/>
          <w:jc w:val="center"/>
        </w:trPr>
        <w:tc>
          <w:tcPr>
            <w:tcW w:w="5666" w:type="dxa"/>
            <w:gridSpan w:val="3"/>
            <w:tcBorders>
              <w:top w:val="single" w:color="000000" w:sz="4" w:space="0"/>
              <w:left w:val="single" w:color="000000" w:sz="4" w:space="0"/>
              <w:bottom w:val="single" w:color="000000" w:sz="4" w:space="0"/>
              <w:right w:val="single" w:color="000000" w:sz="4" w:space="0"/>
            </w:tcBorders>
            <w:shd w:val="clear" w:color="auto" w:fill="83CAEB"/>
            <w:vAlign w:val="center"/>
          </w:tcPr>
          <w:p w14:paraId="1D872607">
            <w:pPr>
              <w:pStyle w:val="3"/>
              <w:spacing w:after="0" w:line="276" w:lineRule="auto"/>
              <w:jc w:val="center"/>
              <w:rPr>
                <w:rFonts w:ascii="Sakkal Majalla" w:hAnsi="Sakkal Majalla" w:eastAsia="Simplified Arabic" w:cs="Sakkal Majalla"/>
                <w:sz w:val="28"/>
                <w:szCs w:val="28"/>
                <w:rPrChange w:id="2104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45" w:author="htc" w:date="2024-08-15T07:00:00Z">
                  <w:rPr>
                    <w:rFonts w:ascii="Sakkal Majalla" w:hAnsi="Sakkal Majalla" w:eastAsia="Sakkal Majalla" w:cs="Sakkal Majalla"/>
                    <w:sz w:val="28"/>
                    <w:szCs w:val="28"/>
                    <w:rtl/>
                  </w:rPr>
                </w:rPrChange>
              </w:rPr>
              <w:t>السؤال</w:t>
            </w:r>
            <w:r>
              <w:rPr>
                <w:rFonts w:ascii="Sakkal Majalla" w:hAnsi="Sakkal Majalla" w:eastAsia="Simplified Arabic" w:cs="Sakkal Majalla"/>
                <w:sz w:val="28"/>
                <w:szCs w:val="28"/>
                <w:rPrChange w:id="210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47" w:author="htc" w:date="2024-08-15T07:00:00Z">
                  <w:rPr>
                    <w:rFonts w:ascii="Sakkal Majalla" w:hAnsi="Sakkal Majalla" w:eastAsia="Sakkal Majalla" w:cs="Sakkal Majalla"/>
                    <w:sz w:val="28"/>
                    <w:szCs w:val="28"/>
                    <w:rtl/>
                  </w:rPr>
                </w:rPrChange>
              </w:rPr>
              <w:t>الثاني</w:t>
            </w:r>
          </w:p>
        </w:tc>
      </w:tr>
      <w:tr w14:paraId="3BA6ABB3">
        <w:tblPrEx>
          <w:tblCellMar>
            <w:top w:w="0" w:type="dxa"/>
            <w:left w:w="115" w:type="dxa"/>
            <w:bottom w:w="0" w:type="dxa"/>
            <w:right w:w="115" w:type="dxa"/>
          </w:tblCellMar>
        </w:tblPrEx>
        <w:trPr>
          <w:cantSplit/>
          <w:trHeight w:val="255"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669CFB22">
            <w:pPr>
              <w:pStyle w:val="3"/>
              <w:keepNext/>
              <w:keepLines/>
              <w:spacing w:before="360" w:after="0" w:line="276" w:lineRule="auto"/>
              <w:jc w:val="center"/>
              <w:outlineLvl w:val="0"/>
              <w:rPr>
                <w:rFonts w:ascii="Sakkal Majalla" w:hAnsi="Sakkal Majalla" w:eastAsia="Simplified Arabic" w:cs="Sakkal Majalla"/>
                <w:color w:val="auto"/>
                <w:sz w:val="28"/>
                <w:szCs w:val="28"/>
                <w:rPrChange w:id="21048" w:author="htc" w:date="2024-08-15T07:00:00Z">
                  <w:rPr>
                    <w:rFonts w:ascii="Sakkal Majalla" w:hAnsi="Sakkal Majalla" w:eastAsia="Sakkal Majalla" w:cs="Sakkal Majalla"/>
                    <w:color w:val="0F4761"/>
                    <w:sz w:val="28"/>
                    <w:szCs w:val="28"/>
                  </w:rPr>
                </w:rPrChange>
              </w:rPr>
            </w:pPr>
          </w:p>
        </w:tc>
        <w:tc>
          <w:tcPr>
            <w:tcW w:w="1021" w:type="dxa"/>
            <w:tcBorders>
              <w:top w:val="nil"/>
              <w:left w:val="single" w:color="000000" w:sz="4" w:space="0"/>
              <w:bottom w:val="single" w:color="000000" w:sz="4" w:space="0"/>
              <w:right w:val="single" w:color="000000" w:sz="4" w:space="0"/>
            </w:tcBorders>
            <w:shd w:val="clear" w:color="auto" w:fill="83CAEB"/>
            <w:vAlign w:val="center"/>
          </w:tcPr>
          <w:p w14:paraId="0918B07A">
            <w:pPr>
              <w:pStyle w:val="3"/>
              <w:spacing w:after="0" w:line="276" w:lineRule="auto"/>
              <w:jc w:val="center"/>
              <w:rPr>
                <w:rFonts w:ascii="Sakkal Majalla" w:hAnsi="Sakkal Majalla" w:eastAsia="Simplified Arabic" w:cs="Sakkal Majalla"/>
                <w:sz w:val="28"/>
                <w:szCs w:val="28"/>
                <w:rPrChange w:id="2104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50" w:author="htc" w:date="2024-08-15T07:00:00Z">
                  <w:rPr>
                    <w:rFonts w:ascii="Sakkal Majalla" w:hAnsi="Sakkal Majalla" w:eastAsia="Sakkal Majalla" w:cs="Sakkal Majalla"/>
                    <w:sz w:val="28"/>
                    <w:szCs w:val="28"/>
                    <w:rtl/>
                  </w:rPr>
                </w:rPrChange>
              </w:rPr>
              <w:t>التكرار</w:t>
            </w:r>
          </w:p>
        </w:tc>
        <w:tc>
          <w:tcPr>
            <w:tcW w:w="1281" w:type="dxa"/>
            <w:tcBorders>
              <w:top w:val="nil"/>
              <w:left w:val="single" w:color="000000" w:sz="4" w:space="0"/>
              <w:bottom w:val="single" w:color="000000" w:sz="4" w:space="0"/>
              <w:right w:val="single" w:color="000000" w:sz="4" w:space="0"/>
            </w:tcBorders>
            <w:shd w:val="clear" w:color="auto" w:fill="83CAEB"/>
            <w:vAlign w:val="center"/>
          </w:tcPr>
          <w:p w14:paraId="033E6B5B">
            <w:pPr>
              <w:pStyle w:val="3"/>
              <w:spacing w:after="0" w:line="276" w:lineRule="auto"/>
              <w:jc w:val="center"/>
              <w:rPr>
                <w:rFonts w:ascii="Sakkal Majalla" w:hAnsi="Sakkal Majalla" w:eastAsia="Simplified Arabic" w:cs="Sakkal Majalla"/>
                <w:sz w:val="28"/>
                <w:szCs w:val="28"/>
                <w:rPrChange w:id="2105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52" w:author="htc" w:date="2024-08-15T07:00:00Z">
                  <w:rPr>
                    <w:rFonts w:ascii="Sakkal Majalla" w:hAnsi="Sakkal Majalla" w:eastAsia="Sakkal Majalla" w:cs="Sakkal Majalla"/>
                    <w:sz w:val="28"/>
                    <w:szCs w:val="28"/>
                    <w:rtl/>
                  </w:rPr>
                </w:rPrChange>
              </w:rPr>
              <w:t>النسبة</w:t>
            </w:r>
          </w:p>
        </w:tc>
      </w:tr>
      <w:tr w14:paraId="7EF9976A">
        <w:tblPrEx>
          <w:tblCellMar>
            <w:top w:w="0" w:type="dxa"/>
            <w:left w:w="115" w:type="dxa"/>
            <w:bottom w:w="0" w:type="dxa"/>
            <w:right w:w="115" w:type="dxa"/>
          </w:tblCellMar>
        </w:tblPrEx>
        <w:trPr>
          <w:cantSplit/>
          <w:trHeight w:val="480"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4B323ADB">
            <w:pPr>
              <w:pStyle w:val="3"/>
              <w:spacing w:after="0" w:line="276" w:lineRule="auto"/>
              <w:jc w:val="center"/>
              <w:rPr>
                <w:rFonts w:ascii="Sakkal Majalla" w:hAnsi="Sakkal Majalla" w:eastAsia="Simplified Arabic" w:cs="Sakkal Majalla"/>
                <w:sz w:val="28"/>
                <w:szCs w:val="28"/>
                <w:rPrChange w:id="2105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54"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210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56"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057" w:author="htc" w:date="2024-08-15T07:00:00Z">
                  <w:rPr>
                    <w:rFonts w:ascii="Sakkal Majalla" w:hAnsi="Sakkal Majalla" w:eastAsia="Sakkal Majalla" w:cs="Sakkal Majalla"/>
                    <w:sz w:val="28"/>
                    <w:szCs w:val="28"/>
                  </w:rPr>
                </w:rPrChange>
              </w:rPr>
              <w:t xml:space="preserve"> 3</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058" w:author="htc" w:date="2024-08-15T07:00:00Z">
                  <w:rPr>
                    <w:rFonts w:ascii="Sakkal Majalla" w:hAnsi="Sakkal Majalla" w:eastAsia="Sakkal Majalla" w:cs="Sakkal Majalla"/>
                    <w:sz w:val="28"/>
                    <w:szCs w:val="28"/>
                    <w:rtl/>
                  </w:rPr>
                </w:rPrChange>
              </w:rPr>
              <w:t>سائل</w:t>
            </w:r>
          </w:p>
        </w:tc>
        <w:tc>
          <w:tcPr>
            <w:tcW w:w="1021" w:type="dxa"/>
            <w:tcBorders>
              <w:top w:val="nil"/>
              <w:left w:val="single" w:color="000000" w:sz="4" w:space="0"/>
              <w:bottom w:val="single" w:color="000000" w:sz="4" w:space="0"/>
              <w:right w:val="single" w:color="000000" w:sz="4" w:space="0"/>
            </w:tcBorders>
            <w:shd w:val="clear" w:color="auto" w:fill="auto"/>
          </w:tcPr>
          <w:p w14:paraId="0A65F484">
            <w:pPr>
              <w:pStyle w:val="3"/>
              <w:spacing w:after="0" w:line="276" w:lineRule="auto"/>
              <w:jc w:val="center"/>
              <w:rPr>
                <w:rFonts w:ascii="Sakkal Majalla" w:hAnsi="Sakkal Majalla" w:eastAsia="Simplified Arabic" w:cs="Sakkal Majalla"/>
                <w:sz w:val="28"/>
                <w:szCs w:val="28"/>
                <w:rPrChange w:id="2105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60" w:author="htc" w:date="2024-08-15T07:00:00Z">
                  <w:rPr>
                    <w:rFonts w:ascii="Sakkal Majalla" w:hAnsi="Sakkal Majalla" w:eastAsia="Sakkal Majalla" w:cs="Sakkal Majalla"/>
                    <w:sz w:val="28"/>
                    <w:szCs w:val="28"/>
                  </w:rPr>
                </w:rPrChange>
              </w:rPr>
              <w:t>41</w:t>
            </w:r>
          </w:p>
        </w:tc>
        <w:tc>
          <w:tcPr>
            <w:tcW w:w="1281" w:type="dxa"/>
            <w:tcBorders>
              <w:top w:val="nil"/>
              <w:left w:val="single" w:color="000000" w:sz="4" w:space="0"/>
              <w:bottom w:val="single" w:color="000000" w:sz="4" w:space="0"/>
              <w:right w:val="single" w:color="000000" w:sz="4" w:space="0"/>
            </w:tcBorders>
            <w:shd w:val="clear" w:color="auto" w:fill="auto"/>
          </w:tcPr>
          <w:p w14:paraId="3EFFB7DB">
            <w:pPr>
              <w:pStyle w:val="3"/>
              <w:spacing w:after="0" w:line="276" w:lineRule="auto"/>
              <w:jc w:val="center"/>
              <w:rPr>
                <w:rFonts w:ascii="Sakkal Majalla" w:hAnsi="Sakkal Majalla" w:eastAsia="Simplified Arabic" w:cs="Sakkal Majalla"/>
                <w:sz w:val="28"/>
                <w:szCs w:val="28"/>
                <w:rPrChange w:id="2106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62" w:author="htc" w:date="2024-08-15T07:00:00Z">
                  <w:rPr>
                    <w:rFonts w:ascii="Sakkal Majalla" w:hAnsi="Sakkal Majalla" w:eastAsia="Sakkal Majalla" w:cs="Sakkal Majalla"/>
                    <w:sz w:val="28"/>
                    <w:szCs w:val="28"/>
                  </w:rPr>
                </w:rPrChange>
              </w:rPr>
              <w:t>20.5%</w:t>
            </w:r>
          </w:p>
        </w:tc>
      </w:tr>
      <w:tr w14:paraId="782959D6">
        <w:tblPrEx>
          <w:tblCellMar>
            <w:top w:w="0" w:type="dxa"/>
            <w:left w:w="115" w:type="dxa"/>
            <w:bottom w:w="0" w:type="dxa"/>
            <w:right w:w="115" w:type="dxa"/>
          </w:tblCellMar>
        </w:tblPrEx>
        <w:trPr>
          <w:cantSplit/>
          <w:trHeight w:val="480"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74873E5C">
            <w:pPr>
              <w:pStyle w:val="3"/>
              <w:spacing w:after="0" w:line="276" w:lineRule="auto"/>
              <w:jc w:val="center"/>
              <w:rPr>
                <w:rFonts w:ascii="Sakkal Majalla" w:hAnsi="Sakkal Majalla" w:eastAsia="Simplified Arabic" w:cs="Sakkal Majalla"/>
                <w:sz w:val="28"/>
                <w:szCs w:val="28"/>
                <w:rPrChange w:id="2106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6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tl/>
              </w:rPr>
              <w:t xml:space="preserve"> 3-5 و</w:t>
            </w:r>
            <w:r>
              <w:rPr>
                <w:rFonts w:ascii="Sakkal Majalla" w:hAnsi="Sakkal Majalla" w:eastAsia="Simplified Arabic" w:cs="Sakkal Majalla"/>
                <w:sz w:val="28"/>
                <w:szCs w:val="28"/>
                <w:rtl/>
                <w:rPrChange w:id="21065" w:author="htc" w:date="2024-08-15T07:00:00Z">
                  <w:rPr>
                    <w:rFonts w:ascii="Sakkal Majalla" w:hAnsi="Sakkal Majalla" w:eastAsia="Sakkal Majalla" w:cs="Sakkal Majalla"/>
                    <w:sz w:val="28"/>
                    <w:szCs w:val="28"/>
                    <w:rtl/>
                  </w:rPr>
                </w:rPrChange>
              </w:rPr>
              <w:t>سائل</w:t>
            </w:r>
          </w:p>
        </w:tc>
        <w:tc>
          <w:tcPr>
            <w:tcW w:w="1021" w:type="dxa"/>
            <w:tcBorders>
              <w:top w:val="nil"/>
              <w:left w:val="single" w:color="000000" w:sz="4" w:space="0"/>
              <w:bottom w:val="single" w:color="000000" w:sz="4" w:space="0"/>
              <w:right w:val="single" w:color="000000" w:sz="4" w:space="0"/>
            </w:tcBorders>
            <w:shd w:val="clear" w:color="auto" w:fill="auto"/>
          </w:tcPr>
          <w:p w14:paraId="01B3EF69">
            <w:pPr>
              <w:pStyle w:val="3"/>
              <w:spacing w:after="0" w:line="276" w:lineRule="auto"/>
              <w:jc w:val="center"/>
              <w:rPr>
                <w:rFonts w:ascii="Sakkal Majalla" w:hAnsi="Sakkal Majalla" w:eastAsia="Simplified Arabic" w:cs="Sakkal Majalla"/>
                <w:sz w:val="28"/>
                <w:szCs w:val="28"/>
                <w:rPrChange w:id="2106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67" w:author="htc" w:date="2024-08-15T07:00:00Z">
                  <w:rPr>
                    <w:rFonts w:ascii="Sakkal Majalla" w:hAnsi="Sakkal Majalla" w:eastAsia="Sakkal Majalla" w:cs="Sakkal Majalla"/>
                    <w:sz w:val="28"/>
                    <w:szCs w:val="28"/>
                  </w:rPr>
                </w:rPrChange>
              </w:rPr>
              <w:t>86</w:t>
            </w:r>
          </w:p>
        </w:tc>
        <w:tc>
          <w:tcPr>
            <w:tcW w:w="1281" w:type="dxa"/>
            <w:tcBorders>
              <w:top w:val="nil"/>
              <w:left w:val="single" w:color="000000" w:sz="4" w:space="0"/>
              <w:bottom w:val="single" w:color="000000" w:sz="4" w:space="0"/>
              <w:right w:val="single" w:color="000000" w:sz="4" w:space="0"/>
            </w:tcBorders>
            <w:shd w:val="clear" w:color="auto" w:fill="auto"/>
          </w:tcPr>
          <w:p w14:paraId="6189959F">
            <w:pPr>
              <w:pStyle w:val="3"/>
              <w:spacing w:after="0" w:line="276" w:lineRule="auto"/>
              <w:jc w:val="center"/>
              <w:rPr>
                <w:rFonts w:ascii="Sakkal Majalla" w:hAnsi="Sakkal Majalla" w:eastAsia="Simplified Arabic" w:cs="Sakkal Majalla"/>
                <w:sz w:val="28"/>
                <w:szCs w:val="28"/>
                <w:rPrChange w:id="2106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69" w:author="htc" w:date="2024-08-15T07:00:00Z">
                  <w:rPr>
                    <w:rFonts w:ascii="Sakkal Majalla" w:hAnsi="Sakkal Majalla" w:eastAsia="Sakkal Majalla" w:cs="Sakkal Majalla"/>
                    <w:sz w:val="28"/>
                    <w:szCs w:val="28"/>
                  </w:rPr>
                </w:rPrChange>
              </w:rPr>
              <w:t>43.0%</w:t>
            </w:r>
          </w:p>
        </w:tc>
      </w:tr>
      <w:tr w14:paraId="152C3C49">
        <w:tblPrEx>
          <w:tblCellMar>
            <w:top w:w="0" w:type="dxa"/>
            <w:left w:w="115" w:type="dxa"/>
            <w:bottom w:w="0" w:type="dxa"/>
            <w:right w:w="115" w:type="dxa"/>
          </w:tblCellMar>
        </w:tblPrEx>
        <w:trPr>
          <w:cantSplit/>
          <w:trHeight w:val="480"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0C773975">
            <w:pPr>
              <w:pStyle w:val="3"/>
              <w:spacing w:after="0" w:line="276" w:lineRule="auto"/>
              <w:jc w:val="center"/>
              <w:rPr>
                <w:rFonts w:ascii="Sakkal Majalla" w:hAnsi="Sakkal Majalla" w:eastAsia="Simplified Arabic" w:cs="Sakkal Majalla"/>
                <w:sz w:val="28"/>
                <w:szCs w:val="28"/>
                <w:rPrChange w:id="2107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71"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210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73"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074" w:author="htc" w:date="2024-08-15T07:00:00Z">
                  <w:rPr>
                    <w:rFonts w:ascii="Sakkal Majalla" w:hAnsi="Sakkal Majalla" w:eastAsia="Sakkal Majalla" w:cs="Sakkal Majalla"/>
                    <w:sz w:val="28"/>
                    <w:szCs w:val="28"/>
                  </w:rPr>
                </w:rPrChange>
              </w:rPr>
              <w:t xml:space="preserve"> 5</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075" w:author="htc" w:date="2024-08-15T07:00:00Z">
                  <w:rPr>
                    <w:rFonts w:ascii="Sakkal Majalla" w:hAnsi="Sakkal Majalla" w:eastAsia="Sakkal Majalla" w:cs="Sakkal Majalla"/>
                    <w:sz w:val="28"/>
                    <w:szCs w:val="28"/>
                    <w:rtl/>
                  </w:rPr>
                </w:rPrChange>
              </w:rPr>
              <w:t>سائل</w:t>
            </w:r>
          </w:p>
        </w:tc>
        <w:tc>
          <w:tcPr>
            <w:tcW w:w="1021" w:type="dxa"/>
            <w:tcBorders>
              <w:top w:val="nil"/>
              <w:left w:val="single" w:color="000000" w:sz="4" w:space="0"/>
              <w:bottom w:val="single" w:color="000000" w:sz="4" w:space="0"/>
              <w:right w:val="single" w:color="000000" w:sz="4" w:space="0"/>
            </w:tcBorders>
            <w:shd w:val="clear" w:color="auto" w:fill="auto"/>
          </w:tcPr>
          <w:p w14:paraId="0FEADCFB">
            <w:pPr>
              <w:pStyle w:val="3"/>
              <w:spacing w:after="0" w:line="276" w:lineRule="auto"/>
              <w:jc w:val="center"/>
              <w:rPr>
                <w:rFonts w:ascii="Sakkal Majalla" w:hAnsi="Sakkal Majalla" w:eastAsia="Simplified Arabic" w:cs="Sakkal Majalla"/>
                <w:sz w:val="28"/>
                <w:szCs w:val="28"/>
                <w:rPrChange w:id="2107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77" w:author="htc" w:date="2024-08-15T07:00:00Z">
                  <w:rPr>
                    <w:rFonts w:ascii="Sakkal Majalla" w:hAnsi="Sakkal Majalla" w:eastAsia="Sakkal Majalla" w:cs="Sakkal Majalla"/>
                    <w:sz w:val="28"/>
                    <w:szCs w:val="28"/>
                  </w:rPr>
                </w:rPrChange>
              </w:rPr>
              <w:t>73</w:t>
            </w:r>
          </w:p>
        </w:tc>
        <w:tc>
          <w:tcPr>
            <w:tcW w:w="1281" w:type="dxa"/>
            <w:tcBorders>
              <w:top w:val="nil"/>
              <w:left w:val="single" w:color="000000" w:sz="4" w:space="0"/>
              <w:bottom w:val="single" w:color="000000" w:sz="4" w:space="0"/>
              <w:right w:val="single" w:color="000000" w:sz="4" w:space="0"/>
            </w:tcBorders>
            <w:shd w:val="clear" w:color="auto" w:fill="auto"/>
          </w:tcPr>
          <w:p w14:paraId="462A0CFB">
            <w:pPr>
              <w:pStyle w:val="3"/>
              <w:spacing w:after="0" w:line="276" w:lineRule="auto"/>
              <w:jc w:val="center"/>
              <w:rPr>
                <w:rFonts w:ascii="Sakkal Majalla" w:hAnsi="Sakkal Majalla" w:eastAsia="Simplified Arabic" w:cs="Sakkal Majalla"/>
                <w:sz w:val="28"/>
                <w:szCs w:val="28"/>
                <w:rPrChange w:id="2107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79" w:author="htc" w:date="2024-08-15T07:00:00Z">
                  <w:rPr>
                    <w:rFonts w:ascii="Sakkal Majalla" w:hAnsi="Sakkal Majalla" w:eastAsia="Sakkal Majalla" w:cs="Sakkal Majalla"/>
                    <w:sz w:val="28"/>
                    <w:szCs w:val="28"/>
                  </w:rPr>
                </w:rPrChange>
              </w:rPr>
              <w:t>36.4%</w:t>
            </w:r>
          </w:p>
        </w:tc>
      </w:tr>
      <w:tr w14:paraId="55E884FC">
        <w:tblPrEx>
          <w:tblCellMar>
            <w:top w:w="0" w:type="dxa"/>
            <w:left w:w="115" w:type="dxa"/>
            <w:bottom w:w="0" w:type="dxa"/>
            <w:right w:w="115" w:type="dxa"/>
          </w:tblCellMar>
        </w:tblPrEx>
        <w:trPr>
          <w:cantSplit/>
          <w:trHeight w:val="255" w:hRule="atLeast"/>
          <w:tblHeader/>
          <w:jc w:val="center"/>
        </w:trPr>
        <w:tc>
          <w:tcPr>
            <w:tcW w:w="3364" w:type="dxa"/>
            <w:tcBorders>
              <w:top w:val="nil"/>
              <w:left w:val="single" w:color="000000" w:sz="4" w:space="0"/>
              <w:bottom w:val="single" w:color="000000" w:sz="4" w:space="0"/>
              <w:right w:val="single" w:color="000000" w:sz="4" w:space="0"/>
            </w:tcBorders>
            <w:shd w:val="clear" w:color="auto" w:fill="83CAEB"/>
            <w:vAlign w:val="center"/>
          </w:tcPr>
          <w:p w14:paraId="2D19C19F">
            <w:pPr>
              <w:pStyle w:val="3"/>
              <w:spacing w:after="0" w:line="276" w:lineRule="auto"/>
              <w:jc w:val="center"/>
              <w:rPr>
                <w:rFonts w:ascii="Sakkal Majalla" w:hAnsi="Sakkal Majalla" w:eastAsia="Simplified Arabic" w:cs="Sakkal Majalla"/>
                <w:sz w:val="28"/>
                <w:szCs w:val="28"/>
                <w:rPrChange w:id="21080"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81" w:author="htc" w:date="2024-08-15T07:00:00Z">
                  <w:rPr>
                    <w:rFonts w:ascii="Sakkal Majalla" w:hAnsi="Sakkal Majalla" w:eastAsia="Sakkal Majalla" w:cs="Sakkal Majalla"/>
                    <w:sz w:val="28"/>
                    <w:szCs w:val="28"/>
                    <w:rtl/>
                  </w:rPr>
                </w:rPrChange>
              </w:rPr>
              <w:t>الإجمالي</w:t>
            </w:r>
          </w:p>
        </w:tc>
        <w:tc>
          <w:tcPr>
            <w:tcW w:w="1021" w:type="dxa"/>
            <w:tcBorders>
              <w:top w:val="nil"/>
              <w:left w:val="single" w:color="000000" w:sz="4" w:space="0"/>
              <w:bottom w:val="single" w:color="000000" w:sz="4" w:space="0"/>
              <w:right w:val="single" w:color="000000" w:sz="4" w:space="0"/>
            </w:tcBorders>
            <w:shd w:val="clear" w:color="auto" w:fill="auto"/>
            <w:vAlign w:val="center"/>
          </w:tcPr>
          <w:p w14:paraId="6CB4168A">
            <w:pPr>
              <w:pStyle w:val="3"/>
              <w:spacing w:after="0" w:line="276" w:lineRule="auto"/>
              <w:jc w:val="center"/>
              <w:rPr>
                <w:rFonts w:ascii="Sakkal Majalla" w:hAnsi="Sakkal Majalla" w:eastAsia="Simplified Arabic" w:cs="Sakkal Majalla"/>
                <w:sz w:val="28"/>
                <w:szCs w:val="28"/>
                <w:rPrChange w:id="2108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83" w:author="htc" w:date="2024-08-15T07:00:00Z">
                  <w:rPr>
                    <w:rFonts w:ascii="Sakkal Majalla" w:hAnsi="Sakkal Majalla" w:eastAsia="Sakkal Majalla" w:cs="Sakkal Majalla"/>
                    <w:sz w:val="28"/>
                    <w:szCs w:val="28"/>
                  </w:rPr>
                </w:rPrChange>
              </w:rPr>
              <w:t>200</w:t>
            </w:r>
          </w:p>
        </w:tc>
        <w:tc>
          <w:tcPr>
            <w:tcW w:w="1281" w:type="dxa"/>
            <w:tcBorders>
              <w:top w:val="nil"/>
              <w:left w:val="single" w:color="000000" w:sz="4" w:space="0"/>
              <w:bottom w:val="single" w:color="000000" w:sz="4" w:space="0"/>
              <w:right w:val="single" w:color="000000" w:sz="4" w:space="0"/>
            </w:tcBorders>
            <w:shd w:val="clear" w:color="auto" w:fill="auto"/>
            <w:vAlign w:val="center"/>
          </w:tcPr>
          <w:p w14:paraId="4216314D">
            <w:pPr>
              <w:pStyle w:val="3"/>
              <w:spacing w:after="0" w:line="276" w:lineRule="auto"/>
              <w:jc w:val="center"/>
              <w:rPr>
                <w:rFonts w:ascii="Sakkal Majalla" w:hAnsi="Sakkal Majalla" w:eastAsia="Simplified Arabic" w:cs="Sakkal Majalla"/>
                <w:sz w:val="28"/>
                <w:szCs w:val="28"/>
                <w:rPrChange w:id="210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PrChange w:id="21085" w:author="htc" w:date="2024-08-15T07:00:00Z">
                  <w:rPr>
                    <w:rFonts w:ascii="Sakkal Majalla" w:hAnsi="Sakkal Majalla" w:eastAsia="Sakkal Majalla" w:cs="Sakkal Majalla"/>
                    <w:sz w:val="28"/>
                    <w:szCs w:val="28"/>
                  </w:rPr>
                </w:rPrChange>
              </w:rPr>
              <w:t>100.0%</w:t>
            </w:r>
          </w:p>
        </w:tc>
      </w:tr>
    </w:tbl>
    <w:p w14:paraId="437424AE">
      <w:pPr>
        <w:pStyle w:val="3"/>
        <w:tabs>
          <w:tab w:val="left" w:pos="84"/>
        </w:tabs>
        <w:spacing w:after="0" w:line="276" w:lineRule="auto"/>
        <w:jc w:val="center"/>
        <w:rPr>
          <w:rFonts w:ascii="Sakkal Majalla" w:hAnsi="Sakkal Majalla" w:eastAsia="Simplified Arabic" w:cs="Sakkal Majalla"/>
          <w:sz w:val="28"/>
          <w:szCs w:val="28"/>
          <w:rPrChange w:id="21086"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1087"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088"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10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90"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10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92"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10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94"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10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096"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30DCE78E">
      <w:pPr>
        <w:pStyle w:val="3"/>
        <w:spacing w:before="240" w:line="276" w:lineRule="auto"/>
        <w:jc w:val="both"/>
        <w:rPr>
          <w:rFonts w:ascii="Sakkal Majalla" w:hAnsi="Sakkal Majalla" w:eastAsia="Simplified Arabic" w:cs="Sakkal Majalla"/>
          <w:sz w:val="28"/>
          <w:szCs w:val="28"/>
          <w:rPrChange w:id="2109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098" w:author="htc" w:date="2024-08-15T07:00:00Z">
            <w:rPr>
              <w:rFonts w:ascii="Sakkal Majalla" w:hAnsi="Sakkal Majalla" w:eastAsia="Sakkal Majalla" w:cs="Sakkal Majalla"/>
              <w:sz w:val="28"/>
              <w:szCs w:val="28"/>
              <w:rtl/>
            </w:rPr>
          </w:rPrChange>
        </w:rPr>
        <w:t>أجاب</w:t>
      </w:r>
      <w:r>
        <w:rPr>
          <w:rFonts w:ascii="Sakkal Majalla" w:hAnsi="Sakkal Majalla" w:eastAsia="Simplified Arabic" w:cs="Sakkal Majalla"/>
          <w:sz w:val="28"/>
          <w:szCs w:val="28"/>
          <w:rPrChange w:id="21099" w:author="htc" w:date="2024-08-15T07:00:00Z">
            <w:rPr>
              <w:rFonts w:ascii="Sakkal Majalla" w:hAnsi="Sakkal Majalla" w:eastAsia="Sakkal Majalla" w:cs="Sakkal Majalla"/>
              <w:sz w:val="28"/>
              <w:szCs w:val="28"/>
            </w:rPr>
          </w:rPrChange>
        </w:rPr>
        <w:t xml:space="preserve"> 41 </w:t>
      </w:r>
      <w:r>
        <w:rPr>
          <w:rFonts w:ascii="Sakkal Majalla" w:hAnsi="Sakkal Majalla" w:eastAsia="Simplified Arabic" w:cs="Sakkal Majalla"/>
          <w:sz w:val="28"/>
          <w:szCs w:val="28"/>
          <w:rtl/>
          <w:rPrChange w:id="21100"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11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02"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04"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11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06"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11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08" w:author="htc" w:date="2024-08-15T07:00:00Z">
            <w:rPr>
              <w:rFonts w:ascii="Sakkal Majalla" w:hAnsi="Sakkal Majalla" w:eastAsia="Sakkal Majalla" w:cs="Sakkal Majalla"/>
              <w:sz w:val="28"/>
              <w:szCs w:val="28"/>
              <w:rtl/>
            </w:rPr>
          </w:rPrChange>
        </w:rPr>
        <w:t>بأنهم</w:t>
      </w:r>
      <w:r>
        <w:rPr>
          <w:rFonts w:ascii="Sakkal Majalla" w:hAnsi="Sakkal Majalla" w:eastAsia="Simplified Arabic" w:cs="Sakkal Majalla"/>
          <w:sz w:val="28"/>
          <w:szCs w:val="28"/>
          <w:rPrChange w:id="211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10" w:author="htc" w:date="2024-08-15T07:00:00Z">
            <w:rPr>
              <w:rFonts w:ascii="Sakkal Majalla" w:hAnsi="Sakkal Majalla" w:eastAsia="Sakkal Majalla" w:cs="Sakkal Majalla"/>
              <w:sz w:val="28"/>
              <w:szCs w:val="28"/>
              <w:rtl/>
            </w:rPr>
          </w:rPrChange>
        </w:rPr>
        <w:t>يستخدموا</w:t>
      </w:r>
      <w:r>
        <w:rPr>
          <w:rFonts w:ascii="Sakkal Majalla" w:hAnsi="Sakkal Majalla" w:eastAsia="Simplified Arabic" w:cs="Sakkal Majalla"/>
          <w:sz w:val="28"/>
          <w:szCs w:val="28"/>
          <w:rPrChange w:id="211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12" w:author="htc" w:date="2024-08-15T07:00:00Z">
            <w:rPr>
              <w:rFonts w:ascii="Sakkal Majalla" w:hAnsi="Sakkal Majalla" w:eastAsia="Sakkal Majalla" w:cs="Sakkal Majalla"/>
              <w:sz w:val="28"/>
              <w:szCs w:val="28"/>
              <w:rtl/>
            </w:rPr>
          </w:rPrChange>
        </w:rPr>
        <w:t>أقل</w:t>
      </w:r>
      <w:r>
        <w:rPr>
          <w:rFonts w:ascii="Sakkal Majalla" w:hAnsi="Sakkal Majalla" w:eastAsia="Simplified Arabic" w:cs="Sakkal Majalla"/>
          <w:sz w:val="28"/>
          <w:szCs w:val="28"/>
          <w:rPrChange w:id="211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1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15" w:author="htc" w:date="2024-08-15T07:00:00Z">
            <w:rPr>
              <w:rFonts w:ascii="Sakkal Majalla" w:hAnsi="Sakkal Majalla" w:eastAsia="Sakkal Majalla" w:cs="Sakkal Majalla"/>
              <w:sz w:val="28"/>
              <w:szCs w:val="28"/>
            </w:rPr>
          </w:rPrChange>
        </w:rPr>
        <w:t xml:space="preserve"> 3</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116"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11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18" w:author="htc" w:date="2024-08-15T07:00:00Z">
            <w:rPr>
              <w:rFonts w:ascii="Sakkal Majalla" w:hAnsi="Sakkal Majalla" w:eastAsia="Sakkal Majalla" w:cs="Sakkal Majalla"/>
              <w:sz w:val="28"/>
              <w:szCs w:val="28"/>
              <w:rtl/>
            </w:rPr>
          </w:rPrChange>
        </w:rPr>
        <w:t>تواصل</w:t>
      </w:r>
      <w:r>
        <w:rPr>
          <w:rFonts w:ascii="Sakkal Majalla" w:hAnsi="Sakkal Majalla" w:eastAsia="Simplified Arabic" w:cs="Sakkal Majalla"/>
          <w:sz w:val="28"/>
          <w:szCs w:val="28"/>
          <w:rPrChange w:id="211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20" w:author="htc" w:date="2024-08-15T07:00:00Z">
            <w:rPr>
              <w:rFonts w:ascii="Sakkal Majalla" w:hAnsi="Sakkal Majalla" w:eastAsia="Sakkal Majalla" w:cs="Sakkal Majalla"/>
              <w:sz w:val="28"/>
              <w:szCs w:val="28"/>
              <w:rtl/>
            </w:rPr>
          </w:rPrChange>
        </w:rPr>
        <w:t xml:space="preserve">اجتماعي، </w:t>
      </w:r>
      <w:r>
        <w:rPr>
          <w:rFonts w:ascii="Sakkal Majalla" w:hAnsi="Sakkal Majalla" w:eastAsia="Simplified Arabic" w:cs="Sakkal Majalla"/>
          <w:sz w:val="28"/>
          <w:szCs w:val="28"/>
          <w:rPrChange w:id="21121" w:author="htc" w:date="2024-08-15T07:00:00Z">
            <w:rPr>
              <w:rFonts w:ascii="Sakkal Majalla" w:hAnsi="Sakkal Majalla" w:eastAsia="Sakkal Majalla" w:cs="Sakkal Majalla"/>
              <w:sz w:val="28"/>
              <w:szCs w:val="28"/>
            </w:rPr>
          </w:rPrChange>
        </w:rPr>
        <w:t xml:space="preserve">86 </w:t>
      </w:r>
      <w:r>
        <w:rPr>
          <w:rFonts w:ascii="Sakkal Majalla" w:hAnsi="Sakkal Majalla" w:eastAsia="Simplified Arabic" w:cs="Sakkal Majalla"/>
          <w:sz w:val="28"/>
          <w:szCs w:val="28"/>
          <w:rtl/>
          <w:rPrChange w:id="21122"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11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2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26"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11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2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112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30" w:author="htc" w:date="2024-08-15T07:00:00Z">
            <w:rPr>
              <w:rFonts w:ascii="Sakkal Majalla" w:hAnsi="Sakkal Majalla" w:eastAsia="Sakkal Majalla" w:cs="Sakkal Majalla"/>
              <w:sz w:val="28"/>
              <w:szCs w:val="28"/>
              <w:rtl/>
            </w:rPr>
          </w:rPrChange>
        </w:rPr>
        <w:t>بأنهم</w:t>
      </w:r>
      <w:r>
        <w:rPr>
          <w:rFonts w:ascii="Sakkal Majalla" w:hAnsi="Sakkal Majalla" w:eastAsia="Simplified Arabic" w:cs="Sakkal Majalla"/>
          <w:sz w:val="28"/>
          <w:szCs w:val="28"/>
          <w:rPrChange w:id="2113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32" w:author="htc" w:date="2024-08-15T07:00:00Z">
            <w:rPr>
              <w:rFonts w:ascii="Sakkal Majalla" w:hAnsi="Sakkal Majalla" w:eastAsia="Sakkal Majalla" w:cs="Sakkal Majalla"/>
              <w:sz w:val="28"/>
              <w:szCs w:val="28"/>
              <w:rtl/>
            </w:rPr>
          </w:rPrChange>
        </w:rPr>
        <w:t>يستخدموا</w:t>
      </w:r>
      <w:r>
        <w:rPr>
          <w:rFonts w:ascii="Sakkal Majalla" w:hAnsi="Sakkal Majalla" w:eastAsia="Simplified Arabic" w:cs="Sakkal Majalla"/>
          <w:sz w:val="28"/>
          <w:szCs w:val="28"/>
          <w:rPrChange w:id="2113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34"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35" w:author="htc" w:date="2024-08-15T07:00:00Z">
            <w:rPr>
              <w:rFonts w:ascii="Sakkal Majalla" w:hAnsi="Sakkal Majalla" w:eastAsia="Sakkal Majalla" w:cs="Sakkal Majalla"/>
              <w:sz w:val="28"/>
              <w:szCs w:val="28"/>
            </w:rPr>
          </w:rPrChange>
        </w:rPr>
        <w:t xml:space="preserve"> 3</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PrChange w:id="21136" w:author="htc" w:date="2024-08-15T07:00:00Z">
            <w:rPr>
              <w:rFonts w:ascii="Sakkal Majalla" w:hAnsi="Sakkal Majalla" w:eastAsia="Sakkal Majalla" w:cs="Sakkal Majalla"/>
              <w:sz w:val="28"/>
              <w:szCs w:val="28"/>
            </w:rPr>
          </w:rPrChange>
        </w:rPr>
        <w:t>5</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137"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11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39" w:author="htc" w:date="2024-08-15T07:00:00Z">
            <w:rPr>
              <w:rFonts w:ascii="Sakkal Majalla" w:hAnsi="Sakkal Majalla" w:eastAsia="Sakkal Majalla" w:cs="Sakkal Majalla"/>
              <w:sz w:val="28"/>
              <w:szCs w:val="28"/>
              <w:rtl/>
            </w:rPr>
          </w:rPrChange>
        </w:rPr>
        <w:t>تواصل</w:t>
      </w:r>
      <w:r>
        <w:rPr>
          <w:rFonts w:ascii="Sakkal Majalla" w:hAnsi="Sakkal Majalla" w:eastAsia="Simplified Arabic" w:cs="Sakkal Majalla"/>
          <w:sz w:val="28"/>
          <w:szCs w:val="28"/>
          <w:rPrChange w:id="211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41" w:author="htc" w:date="2024-08-15T07:00:00Z">
            <w:rPr>
              <w:rFonts w:ascii="Sakkal Majalla" w:hAnsi="Sakkal Majalla" w:eastAsia="Sakkal Majalla" w:cs="Sakkal Majalla"/>
              <w:sz w:val="28"/>
              <w:szCs w:val="28"/>
              <w:rtl/>
            </w:rPr>
          </w:rPrChange>
        </w:rPr>
        <w:t xml:space="preserve">اجتماعي، </w:t>
      </w:r>
      <w:r>
        <w:rPr>
          <w:rFonts w:ascii="Sakkal Majalla" w:hAnsi="Sakkal Majalla" w:eastAsia="Simplified Arabic" w:cs="Sakkal Majalla"/>
          <w:sz w:val="28"/>
          <w:szCs w:val="28"/>
          <w:rPrChange w:id="21142" w:author="htc" w:date="2024-08-15T07:00:00Z">
            <w:rPr>
              <w:rFonts w:ascii="Sakkal Majalla" w:hAnsi="Sakkal Majalla" w:eastAsia="Sakkal Majalla" w:cs="Sakkal Majalla"/>
              <w:sz w:val="28"/>
              <w:szCs w:val="28"/>
            </w:rPr>
          </w:rPrChange>
        </w:rPr>
        <w:t xml:space="preserve">73 </w:t>
      </w:r>
      <w:r>
        <w:rPr>
          <w:rFonts w:ascii="Sakkal Majalla" w:hAnsi="Sakkal Majalla" w:eastAsia="Simplified Arabic" w:cs="Sakkal Majalla"/>
          <w:sz w:val="28"/>
          <w:szCs w:val="28"/>
          <w:rtl/>
          <w:rPrChange w:id="21143" w:author="htc" w:date="2024-08-15T07:00:00Z">
            <w:rPr>
              <w:rFonts w:ascii="Sakkal Majalla" w:hAnsi="Sakkal Majalla" w:eastAsia="Sakkal Majalla" w:cs="Sakkal Majalla"/>
              <w:sz w:val="28"/>
              <w:szCs w:val="28"/>
              <w:rtl/>
            </w:rPr>
          </w:rPrChange>
        </w:rPr>
        <w:t>فرد</w:t>
      </w:r>
      <w:r>
        <w:rPr>
          <w:rFonts w:ascii="Sakkal Majalla" w:hAnsi="Sakkal Majalla" w:eastAsia="Simplified Arabic" w:cs="Sakkal Majalla"/>
          <w:sz w:val="28"/>
          <w:szCs w:val="28"/>
          <w:rPrChange w:id="211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45"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47" w:author="htc" w:date="2024-08-15T07:00:00Z">
            <w:rPr>
              <w:rFonts w:ascii="Sakkal Majalla" w:hAnsi="Sakkal Majalla" w:eastAsia="Sakkal Majalla" w:cs="Sakkal Majalla"/>
              <w:sz w:val="28"/>
              <w:szCs w:val="28"/>
              <w:rtl/>
            </w:rPr>
          </w:rPrChange>
        </w:rPr>
        <w:t>عينة</w:t>
      </w:r>
      <w:r>
        <w:rPr>
          <w:rFonts w:ascii="Sakkal Majalla" w:hAnsi="Sakkal Majalla" w:eastAsia="Simplified Arabic" w:cs="Sakkal Majalla"/>
          <w:sz w:val="28"/>
          <w:szCs w:val="28"/>
          <w:rPrChange w:id="211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4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PrChange w:id="211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51" w:author="htc" w:date="2024-08-15T07:00:00Z">
            <w:rPr>
              <w:rFonts w:ascii="Sakkal Majalla" w:hAnsi="Sakkal Majalla" w:eastAsia="Sakkal Majalla" w:cs="Sakkal Majalla"/>
              <w:sz w:val="28"/>
              <w:szCs w:val="28"/>
              <w:rtl/>
            </w:rPr>
          </w:rPrChange>
        </w:rPr>
        <w:t>بأنهم</w:t>
      </w:r>
      <w:r>
        <w:rPr>
          <w:rFonts w:ascii="Sakkal Majalla" w:hAnsi="Sakkal Majalla" w:eastAsia="Simplified Arabic" w:cs="Sakkal Majalla"/>
          <w:sz w:val="28"/>
          <w:szCs w:val="28"/>
          <w:rPrChange w:id="211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53" w:author="htc" w:date="2024-08-15T07:00:00Z">
            <w:rPr>
              <w:rFonts w:ascii="Sakkal Majalla" w:hAnsi="Sakkal Majalla" w:eastAsia="Sakkal Majalla" w:cs="Sakkal Majalla"/>
              <w:sz w:val="28"/>
              <w:szCs w:val="28"/>
              <w:rtl/>
            </w:rPr>
          </w:rPrChange>
        </w:rPr>
        <w:t>يستخدموا</w:t>
      </w:r>
      <w:r>
        <w:rPr>
          <w:rFonts w:ascii="Sakkal Majalla" w:hAnsi="Sakkal Majalla" w:eastAsia="Simplified Arabic" w:cs="Sakkal Majalla"/>
          <w:sz w:val="28"/>
          <w:szCs w:val="28"/>
          <w:rPrChange w:id="211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55" w:author="htc" w:date="2024-08-15T07:00:00Z">
            <w:rPr>
              <w:rFonts w:ascii="Sakkal Majalla" w:hAnsi="Sakkal Majalla" w:eastAsia="Sakkal Majalla" w:cs="Sakkal Majalla"/>
              <w:sz w:val="28"/>
              <w:szCs w:val="28"/>
              <w:rtl/>
            </w:rPr>
          </w:rPrChange>
        </w:rPr>
        <w:t>أكثر</w:t>
      </w:r>
      <w:r>
        <w:rPr>
          <w:rFonts w:ascii="Sakkal Majalla" w:hAnsi="Sakkal Majalla" w:eastAsia="Simplified Arabic" w:cs="Sakkal Majalla"/>
          <w:sz w:val="28"/>
          <w:szCs w:val="28"/>
          <w:rPrChange w:id="211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57" w:author="htc" w:date="2024-08-15T07:00:00Z">
            <w:rPr>
              <w:rFonts w:ascii="Sakkal Majalla" w:hAnsi="Sakkal Majalla" w:eastAsia="Sakkal Majalla" w:cs="Sakkal Majalla"/>
              <w:sz w:val="28"/>
              <w:szCs w:val="28"/>
              <w:rtl/>
            </w:rPr>
          </w:rPrChange>
        </w:rPr>
        <w:t>من</w:t>
      </w:r>
      <w:r>
        <w:rPr>
          <w:rFonts w:ascii="Sakkal Majalla" w:hAnsi="Sakkal Majalla" w:eastAsia="Simplified Arabic" w:cs="Sakkal Majalla"/>
          <w:sz w:val="28"/>
          <w:szCs w:val="28"/>
          <w:rPrChange w:id="21158" w:author="htc" w:date="2024-08-15T07:00:00Z">
            <w:rPr>
              <w:rFonts w:ascii="Sakkal Majalla" w:hAnsi="Sakkal Majalla" w:eastAsia="Sakkal Majalla" w:cs="Sakkal Majalla"/>
              <w:sz w:val="28"/>
              <w:szCs w:val="28"/>
            </w:rPr>
          </w:rPrChange>
        </w:rPr>
        <w:t xml:space="preserve"> 5</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159"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11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61" w:author="htc" w:date="2024-08-15T07:00:00Z">
            <w:rPr>
              <w:rFonts w:ascii="Sakkal Majalla" w:hAnsi="Sakkal Majalla" w:eastAsia="Sakkal Majalla" w:cs="Sakkal Majalla"/>
              <w:sz w:val="28"/>
              <w:szCs w:val="28"/>
              <w:rtl/>
            </w:rPr>
          </w:rPrChange>
        </w:rPr>
        <w:t>تواصل</w:t>
      </w:r>
      <w:r>
        <w:rPr>
          <w:rFonts w:ascii="Sakkal Majalla" w:hAnsi="Sakkal Majalla" w:eastAsia="Simplified Arabic" w:cs="Sakkal Majalla"/>
          <w:sz w:val="28"/>
          <w:szCs w:val="28"/>
          <w:rPrChange w:id="211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63" w:author="htc" w:date="2024-08-15T07:00:00Z">
            <w:rPr>
              <w:rFonts w:ascii="Sakkal Majalla" w:hAnsi="Sakkal Majalla" w:eastAsia="Sakkal Majalla" w:cs="Sakkal Majalla"/>
              <w:sz w:val="28"/>
              <w:szCs w:val="28"/>
              <w:rtl/>
            </w:rPr>
          </w:rPrChange>
        </w:rPr>
        <w:t>اجتماعي</w:t>
      </w:r>
      <w:r>
        <w:rPr>
          <w:rFonts w:ascii="Sakkal Majalla" w:hAnsi="Sakkal Majalla" w:eastAsia="Simplified Arabic" w:cs="Sakkal Majalla"/>
          <w:sz w:val="28"/>
          <w:szCs w:val="28"/>
          <w:rPrChange w:id="21164" w:author="htc" w:date="2024-08-15T07:00:00Z">
            <w:rPr>
              <w:rFonts w:ascii="Sakkal Majalla" w:hAnsi="Sakkal Majalla" w:eastAsia="Sakkal Majalla" w:cs="Sakkal Majalla"/>
              <w:sz w:val="28"/>
              <w:szCs w:val="28"/>
            </w:rPr>
          </w:rPrChange>
        </w:rPr>
        <w:t>.</w:t>
      </w:r>
    </w:p>
    <w:p w14:paraId="1A7212E7">
      <w:pPr>
        <w:pStyle w:val="3"/>
        <w:spacing w:before="240" w:line="276" w:lineRule="auto"/>
        <w:jc w:val="both"/>
        <w:rPr>
          <w:rFonts w:ascii="Sakkal Majalla" w:hAnsi="Sakkal Majalla" w:eastAsia="Simplified Arabic" w:cs="Sakkal Majalla"/>
          <w:sz w:val="28"/>
          <w:szCs w:val="28"/>
          <w:rPrChange w:id="21165" w:author="htc" w:date="2024-08-15T07:00:00Z">
            <w:rPr>
              <w:rFonts w:ascii="Sakkal Majalla" w:hAnsi="Sakkal Majalla" w:eastAsia="Sakkal Majalla" w:cs="Sakkal Majalla"/>
              <w:sz w:val="28"/>
              <w:szCs w:val="28"/>
            </w:rPr>
          </w:rPrChange>
        </w:rPr>
      </w:pPr>
    </w:p>
    <w:p w14:paraId="236F5C91">
      <w:pPr>
        <w:pStyle w:val="3"/>
        <w:spacing w:before="240" w:line="276" w:lineRule="auto"/>
        <w:jc w:val="both"/>
        <w:rPr>
          <w:rFonts w:ascii="Sakkal Majalla" w:hAnsi="Sakkal Majalla" w:eastAsia="Simplified Arabic" w:cs="Sakkal Majalla"/>
          <w:sz w:val="28"/>
          <w:szCs w:val="28"/>
          <w:rPrChange w:id="21166" w:author="htc" w:date="2024-08-15T07:00:00Z">
            <w:rPr>
              <w:rFonts w:ascii="Sakkal Majalla" w:hAnsi="Sakkal Majalla" w:eastAsia="Sakkal Majalla" w:cs="Sakkal Majalla"/>
              <w:sz w:val="28"/>
              <w:szCs w:val="28"/>
            </w:rPr>
          </w:rPrChange>
        </w:rPr>
      </w:pPr>
    </w:p>
    <w:p w14:paraId="4866EC69">
      <w:pPr>
        <w:pStyle w:val="3"/>
        <w:spacing w:before="240" w:line="276" w:lineRule="auto"/>
        <w:jc w:val="center"/>
        <w:rPr>
          <w:rFonts w:ascii="Sakkal Majalla" w:hAnsi="Sakkal Majalla" w:eastAsia="Simplified Arabic" w:cs="Sakkal Majalla"/>
          <w:color w:val="auto"/>
          <w:sz w:val="28"/>
          <w:szCs w:val="28"/>
          <w:rPrChange w:id="2116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168" w:author="htc" w:date="2024-08-15T07:00:00Z">
            <w:rPr>
              <w:rFonts w:ascii="Sakkal Majalla" w:hAnsi="Sakkal Majalla" w:eastAsia="Sakkal Majalla" w:cs="Sakkal Majalla"/>
              <w:color w:val="000000"/>
              <w:sz w:val="28"/>
              <w:szCs w:val="28"/>
              <w:rtl/>
            </w:rPr>
          </w:rPrChange>
        </w:rPr>
        <w:t>شكل</w:t>
      </w:r>
      <w:r>
        <w:rPr>
          <w:rFonts w:ascii="Sakkal Majalla" w:hAnsi="Sakkal Majalla" w:eastAsia="Simplified Arabic" w:cs="Sakkal Majalla"/>
          <w:color w:val="auto"/>
          <w:sz w:val="28"/>
          <w:szCs w:val="28"/>
          <w:rPrChange w:id="211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70"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(4)</w:t>
      </w:r>
    </w:p>
    <w:p w14:paraId="69047D74">
      <w:pPr>
        <w:pStyle w:val="3"/>
        <w:spacing w:before="240" w:line="276" w:lineRule="auto"/>
        <w:jc w:val="center"/>
        <w:rPr>
          <w:rFonts w:ascii="Sakkal Majalla" w:hAnsi="Sakkal Majalla" w:eastAsia="Simplified Arabic" w:cs="Sakkal Majalla"/>
          <w:color w:val="auto"/>
          <w:sz w:val="28"/>
          <w:szCs w:val="28"/>
          <w:rPrChange w:id="2117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172" w:author="htc" w:date="2024-08-15T07:00:00Z">
            <w:rPr>
              <w:rFonts w:ascii="Sakkal Majalla" w:hAnsi="Sakkal Majalla" w:eastAsia="Sakkal Majalla" w:cs="Sakkal Majalla"/>
              <w:color w:val="000000"/>
              <w:sz w:val="28"/>
              <w:szCs w:val="28"/>
              <w:rtl/>
            </w:rPr>
          </w:rPrChange>
        </w:rPr>
        <w:t>يوضح</w:t>
      </w:r>
      <w:r>
        <w:rPr>
          <w:rFonts w:ascii="Sakkal Majalla" w:hAnsi="Sakkal Majalla" w:eastAsia="Simplified Arabic" w:cs="Sakkal Majalla"/>
          <w:color w:val="auto"/>
          <w:sz w:val="28"/>
          <w:szCs w:val="28"/>
          <w:rPrChange w:id="21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74" w:author="htc" w:date="2024-08-15T07:00:00Z">
            <w:rPr>
              <w:rFonts w:ascii="Sakkal Majalla" w:hAnsi="Sakkal Majalla" w:eastAsia="Sakkal Majalla" w:cs="Sakkal Majalla"/>
              <w:color w:val="000000"/>
              <w:sz w:val="28"/>
              <w:szCs w:val="28"/>
              <w:rtl/>
            </w:rPr>
          </w:rPrChange>
        </w:rPr>
        <w:t>توزيع</w:t>
      </w:r>
      <w:r>
        <w:rPr>
          <w:rFonts w:ascii="Sakkal Majalla" w:hAnsi="Sakkal Majalla" w:eastAsia="Simplified Arabic" w:cs="Sakkal Majalla"/>
          <w:color w:val="auto"/>
          <w:sz w:val="28"/>
          <w:szCs w:val="28"/>
          <w:rPrChange w:id="21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76"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1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78" w:author="htc" w:date="2024-08-15T07:00:00Z">
            <w:rPr>
              <w:rFonts w:ascii="Sakkal Majalla" w:hAnsi="Sakkal Majalla" w:eastAsia="Sakkal Majalla" w:cs="Sakkal Majalla"/>
              <w:color w:val="000000"/>
              <w:sz w:val="28"/>
              <w:szCs w:val="28"/>
              <w:rtl/>
            </w:rPr>
          </w:rPrChange>
        </w:rPr>
        <w:t>طبقا</w:t>
      </w:r>
      <w:r>
        <w:rPr>
          <w:rFonts w:ascii="Sakkal Majalla" w:hAnsi="Sakkal Majalla" w:eastAsia="Simplified Arabic" w:cs="Sakkal Majalla"/>
          <w:color w:val="auto"/>
          <w:sz w:val="28"/>
          <w:szCs w:val="28"/>
          <w:rPrChange w:id="211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80" w:author="htc" w:date="2024-08-15T07:00:00Z">
            <w:rPr>
              <w:rFonts w:ascii="Sakkal Majalla" w:hAnsi="Sakkal Majalla" w:eastAsia="Sakkal Majalla" w:cs="Sakkal Majalla"/>
              <w:color w:val="000000"/>
              <w:sz w:val="28"/>
              <w:szCs w:val="28"/>
              <w:rtl/>
            </w:rPr>
          </w:rPrChange>
        </w:rPr>
        <w:t>للسؤال</w:t>
      </w:r>
      <w:r>
        <w:rPr>
          <w:rFonts w:ascii="Sakkal Majalla" w:hAnsi="Sakkal Majalla" w:eastAsia="Simplified Arabic" w:cs="Sakkal Majalla"/>
          <w:color w:val="auto"/>
          <w:sz w:val="28"/>
          <w:szCs w:val="28"/>
          <w:rPrChange w:id="21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182" w:author="htc" w:date="2024-08-15T07:00:00Z">
            <w:rPr>
              <w:rFonts w:ascii="Sakkal Majalla" w:hAnsi="Sakkal Majalla" w:eastAsia="Sakkal Majalla" w:cs="Sakkal Majalla"/>
              <w:color w:val="000000"/>
              <w:sz w:val="28"/>
              <w:szCs w:val="28"/>
              <w:rtl/>
            </w:rPr>
          </w:rPrChange>
        </w:rPr>
        <w:t>الثاني</w:t>
      </w:r>
    </w:p>
    <w:p w14:paraId="58DDAFA0">
      <w:pPr>
        <w:pStyle w:val="3"/>
        <w:spacing w:line="276" w:lineRule="auto"/>
        <w:jc w:val="center"/>
        <w:rPr>
          <w:rFonts w:ascii="Sakkal Majalla" w:hAnsi="Sakkal Majalla" w:eastAsia="Simplified Arabic" w:cs="Sakkal Majalla"/>
          <w:sz w:val="28"/>
          <w:szCs w:val="28"/>
          <w:rPrChange w:id="21183" w:author="htc" w:date="2024-08-15T07:00:00Z">
            <w:rPr>
              <w:rFonts w:ascii="Sakkal Majalla" w:hAnsi="Sakkal Majalla" w:eastAsia="Sakkal Majalla" w:cs="Sakkal Majalla"/>
              <w:sz w:val="28"/>
              <w:szCs w:val="28"/>
            </w:rPr>
          </w:rPrChange>
        </w:rPr>
      </w:pPr>
      <w:r>
        <w:rPr>
          <w:rFonts w:ascii="Sakkal Majalla" w:hAnsi="Sakkal Majalla" w:eastAsia="Sakkal Majalla" w:cs="Sakkal Majalla"/>
          <w:sz w:val="28"/>
          <w:szCs w:val="28"/>
        </w:rPr>
        <w:drawing>
          <wp:inline distT="0" distB="0" distL="114300" distR="114300">
            <wp:extent cx="4550410" cy="212598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14"/>
                    <a:srcRect/>
                    <a:stretch>
                      <a:fillRect/>
                    </a:stretch>
                  </pic:blipFill>
                  <pic:spPr>
                    <a:xfrm>
                      <a:off x="0" y="0"/>
                      <a:ext cx="4550735" cy="2125980"/>
                    </a:xfrm>
                    <a:prstGeom prst="rect">
                      <a:avLst/>
                    </a:prstGeom>
                  </pic:spPr>
                </pic:pic>
              </a:graphicData>
            </a:graphic>
          </wp:inline>
        </w:drawing>
      </w:r>
    </w:p>
    <w:p w14:paraId="52FC18CB">
      <w:pPr>
        <w:pStyle w:val="3"/>
        <w:tabs>
          <w:tab w:val="left" w:pos="84"/>
        </w:tabs>
        <w:spacing w:after="0" w:line="276" w:lineRule="auto"/>
        <w:jc w:val="center"/>
        <w:rPr>
          <w:rFonts w:ascii="Sakkal Majalla" w:hAnsi="Sakkal Majalla" w:eastAsia="Simplified Arabic" w:cs="Sakkal Majalla"/>
          <w:sz w:val="28"/>
          <w:szCs w:val="28"/>
          <w:rPrChange w:id="2118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1185"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186"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11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88"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11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90"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11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92"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11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194"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530F57E3">
      <w:pPr>
        <w:pStyle w:val="3"/>
        <w:tabs>
          <w:tab w:val="left" w:pos="84"/>
        </w:tabs>
        <w:spacing w:after="0" w:line="276" w:lineRule="auto"/>
        <w:jc w:val="center"/>
        <w:rPr>
          <w:rFonts w:ascii="Sakkal Majalla" w:hAnsi="Sakkal Majalla" w:eastAsia="Simplified Arabic" w:cs="Sakkal Majalla"/>
          <w:b/>
          <w:sz w:val="28"/>
          <w:szCs w:val="28"/>
          <w:rPrChange w:id="21195" w:author="htc" w:date="2024-08-15T07:00:00Z">
            <w:rPr>
              <w:rFonts w:ascii="Sakkal Majalla" w:hAnsi="Sakkal Majalla" w:eastAsia="Sakkal Majalla" w:cs="Sakkal Majalla"/>
              <w:b/>
              <w:sz w:val="28"/>
              <w:szCs w:val="28"/>
            </w:rPr>
          </w:rPrChange>
        </w:rPr>
      </w:pPr>
    </w:p>
    <w:p w14:paraId="0FE3905D">
      <w:pPr>
        <w:pStyle w:val="3"/>
        <w:spacing w:before="240" w:line="276" w:lineRule="auto"/>
        <w:jc w:val="both"/>
        <w:rPr>
          <w:rFonts w:ascii="Sakkal Majalla" w:hAnsi="Sakkal Majalla" w:eastAsia="Simplified Arabic" w:cs="Sakkal Majalla"/>
          <w:color w:val="auto"/>
          <w:sz w:val="28"/>
          <w:szCs w:val="28"/>
          <w:rPrChange w:id="2119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b/>
          <w:sz w:val="28"/>
          <w:szCs w:val="28"/>
          <w:rtl/>
          <w:rPrChange w:id="21197" w:author="htc" w:date="2024-08-15T07:00:00Z">
            <w:rPr>
              <w:rFonts w:ascii="Sakkal Majalla" w:hAnsi="Sakkal Majalla" w:eastAsia="Sakkal Majalla" w:cs="Sakkal Majalla"/>
              <w:b/>
              <w:sz w:val="28"/>
              <w:szCs w:val="28"/>
              <w:rtl/>
            </w:rPr>
          </w:rPrChange>
        </w:rPr>
        <w:t>اختبار</w:t>
      </w:r>
      <w:r>
        <w:rPr>
          <w:rFonts w:ascii="Sakkal Majalla" w:hAnsi="Sakkal Majalla" w:eastAsia="Simplified Arabic" w:cs="Sakkal Majalla"/>
          <w:b/>
          <w:sz w:val="28"/>
          <w:szCs w:val="28"/>
          <w:rPrChange w:id="2119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199" w:author="htc" w:date="2024-08-15T07:00:00Z">
            <w:rPr>
              <w:rFonts w:ascii="Sakkal Majalla" w:hAnsi="Sakkal Majalla" w:eastAsia="Sakkal Majalla" w:cs="Sakkal Majalla"/>
              <w:b/>
              <w:sz w:val="28"/>
              <w:szCs w:val="28"/>
              <w:rtl/>
            </w:rPr>
          </w:rPrChange>
        </w:rPr>
        <w:t>الفرضيات</w:t>
      </w:r>
      <w:r>
        <w:rPr>
          <w:rFonts w:ascii="Sakkal Majalla" w:hAnsi="Sakkal Majalla" w:eastAsia="Simplified Arabic" w:cs="Sakkal Majalla"/>
          <w:b/>
          <w:sz w:val="28"/>
          <w:szCs w:val="28"/>
          <w:rtl/>
        </w:rPr>
        <w:t xml:space="preserve"> و</w:t>
      </w:r>
      <w:r>
        <w:rPr>
          <w:rFonts w:ascii="Sakkal Majalla" w:hAnsi="Sakkal Majalla" w:eastAsia="Simplified Arabic" w:cs="Sakkal Majalla"/>
          <w:b/>
          <w:sz w:val="28"/>
          <w:szCs w:val="28"/>
          <w:rtl/>
          <w:rPrChange w:id="21200" w:author="htc" w:date="2024-08-15T07:00:00Z">
            <w:rPr>
              <w:rFonts w:ascii="Sakkal Majalla" w:hAnsi="Sakkal Majalla" w:eastAsia="Sakkal Majalla" w:cs="Sakkal Majalla"/>
              <w:b/>
              <w:sz w:val="28"/>
              <w:szCs w:val="28"/>
              <w:rtl/>
            </w:rPr>
          </w:rPrChange>
        </w:rPr>
        <w:t>مناقشتها</w:t>
      </w:r>
      <w:r>
        <w:rPr>
          <w:rFonts w:ascii="Sakkal Majalla" w:hAnsi="Sakkal Majalla" w:eastAsia="Simplified Arabic" w:cs="Sakkal Majalla"/>
          <w:b/>
          <w:sz w:val="28"/>
          <w:szCs w:val="28"/>
          <w:rPrChange w:id="21201" w:author="htc" w:date="2024-08-15T07:00:00Z">
            <w:rPr>
              <w:rFonts w:ascii="Sakkal Majalla" w:hAnsi="Sakkal Majalla" w:eastAsia="Sakkal Majalla" w:cs="Sakkal Majalla"/>
              <w:b/>
              <w:sz w:val="28"/>
              <w:szCs w:val="28"/>
            </w:rPr>
          </w:rPrChange>
        </w:rPr>
        <w:t xml:space="preserve"> </w:t>
      </w:r>
    </w:p>
    <w:p w14:paraId="5C0A6A96">
      <w:pPr>
        <w:pStyle w:val="3"/>
        <w:spacing w:line="360" w:lineRule="auto"/>
        <w:jc w:val="both"/>
        <w:rPr>
          <w:rFonts w:ascii="Sakkal Majalla" w:hAnsi="Sakkal Majalla" w:eastAsia="Simplified Arabic" w:cs="Sakkal Majalla"/>
          <w:sz w:val="28"/>
          <w:szCs w:val="28"/>
          <w:rPrChange w:id="2120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21203"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120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205" w:author="htc" w:date="2024-08-15T07:00:00Z">
            <w:rPr>
              <w:rFonts w:ascii="Sakkal Majalla" w:hAnsi="Sakkal Majalla" w:eastAsia="Sakkal Majalla" w:cs="Sakkal Majalla"/>
              <w:b/>
              <w:sz w:val="28"/>
              <w:szCs w:val="28"/>
              <w:rtl/>
            </w:rPr>
          </w:rPrChange>
        </w:rPr>
        <w:t>الرئيسة</w:t>
      </w:r>
      <w:r>
        <w:rPr>
          <w:rFonts w:ascii="Sakkal Majalla" w:hAnsi="Sakkal Majalla" w:eastAsia="Simplified Arabic" w:cs="Sakkal Majalla"/>
          <w:b/>
          <w:sz w:val="28"/>
          <w:szCs w:val="28"/>
          <w:rPrChange w:id="2120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207" w:author="htc" w:date="2024-08-15T07:00:00Z">
            <w:rPr>
              <w:rFonts w:ascii="Sakkal Majalla" w:hAnsi="Sakkal Majalla" w:eastAsia="Sakkal Majalla" w:cs="Sakkal Majalla"/>
              <w:b/>
              <w:sz w:val="28"/>
              <w:szCs w:val="28"/>
              <w:rtl/>
            </w:rPr>
          </w:rPrChange>
        </w:rPr>
        <w:t>الأولي</w:t>
      </w:r>
      <w:r>
        <w:rPr>
          <w:rFonts w:ascii="Sakkal Majalla" w:hAnsi="Sakkal Majalla" w:eastAsia="Simplified Arabic" w:cs="Sakkal Majalla"/>
          <w:b/>
          <w:sz w:val="28"/>
          <w:szCs w:val="28"/>
          <w:rtl/>
        </w:rPr>
        <w:t xml:space="preserve">: </w:t>
      </w:r>
      <w:r>
        <w:rPr>
          <w:rFonts w:ascii="Sakkal Majalla" w:hAnsi="Sakkal Majalla" w:eastAsia="Simplified Arabic" w:cs="Sakkal Majalla"/>
          <w:sz w:val="28"/>
          <w:szCs w:val="28"/>
          <w:rtl/>
          <w:rPrChange w:id="21208"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2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0"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2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2"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2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4"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2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6"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21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2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19"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2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21"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2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الشبا</w:t>
      </w:r>
      <w:r>
        <w:rPr>
          <w:rFonts w:ascii="Sakkal Majalla" w:hAnsi="Sakkal Majalla" w:eastAsia="Simplified Arabic" w:cs="Sakkal Majalla"/>
          <w:sz w:val="28"/>
          <w:szCs w:val="28"/>
          <w:rtl/>
          <w:rPrChange w:id="21223" w:author="htc" w:date="2024-08-15T07:00:00Z">
            <w:rPr>
              <w:rFonts w:ascii="Sakkal Majalla" w:hAnsi="Sakkal Majalla" w:eastAsia="Sakkal Majalla" w:cs="Sakkal Majalla"/>
              <w:sz w:val="28"/>
              <w:szCs w:val="28"/>
              <w:rtl/>
            </w:rPr>
          </w:rPrChange>
        </w:rPr>
        <w:t>ب</w:t>
      </w:r>
      <w:r>
        <w:rPr>
          <w:rFonts w:ascii="Sakkal Majalla" w:hAnsi="Sakkal Majalla" w:eastAsia="Simplified Arabic" w:cs="Sakkal Majalla"/>
          <w:sz w:val="28"/>
          <w:szCs w:val="28"/>
          <w:rPrChange w:id="212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25"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2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27"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2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29"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2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1"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2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3"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2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5"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2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7"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2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39"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240" w:author="htc" w:date="2024-08-15T07:00:00Z">
            <w:rPr>
              <w:rFonts w:ascii="Sakkal Majalla" w:hAnsi="Sakkal Majalla" w:eastAsia="Sakkal Majalla" w:cs="Sakkal Majalla"/>
              <w:sz w:val="28"/>
              <w:szCs w:val="28"/>
            </w:rPr>
          </w:rPrChange>
        </w:rPr>
        <w:t xml:space="preserve"> </w:t>
      </w:r>
      <w:del w:id="21241" w:author="htc" w:date="2024-08-15T07:00:00Z">
        <w:r>
          <w:rPr>
            <w:rFonts w:ascii="Sakkal Majalla" w:hAnsi="Sakkal Majalla" w:eastAsia="Simplified Arabic" w:cs="Sakkal Majalla"/>
            <w:sz w:val="28"/>
            <w:szCs w:val="28"/>
            <w:rtl/>
            <w:rPrChange w:id="21242" w:author="htc" w:date="2024-08-15T07:00:00Z">
              <w:rPr>
                <w:rFonts w:ascii="Sakkal Majalla" w:hAnsi="Sakkal Majalla" w:eastAsia="Sakkal Majalla" w:cs="Sakkal Majalla"/>
                <w:sz w:val="28"/>
                <w:szCs w:val="28"/>
                <w:rtl/>
              </w:rPr>
            </w:rPrChange>
          </w:rPr>
          <w:delText>الشهرة</w:delText>
        </w:r>
      </w:del>
      <w:ins w:id="2124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وفقُا </w:t>
      </w:r>
      <w:r>
        <w:rPr>
          <w:rFonts w:ascii="Sakkal Majalla" w:hAnsi="Sakkal Majalla" w:eastAsia="Simplified Arabic" w:cs="Sakkal Majalla"/>
          <w:sz w:val="28"/>
          <w:szCs w:val="28"/>
          <w:rtl/>
          <w:rPrChange w:id="21244"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2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46"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21247" w:author="htc" w:date="2024-08-15T07:00:00Z">
            <w:rPr>
              <w:rFonts w:ascii="Sakkal Majalla" w:hAnsi="Sakkal Majalla" w:eastAsia="Sakkal Majalla" w:cs="Sakkal Majalla"/>
              <w:sz w:val="28"/>
              <w:szCs w:val="28"/>
              <w:rtl/>
            </w:rPr>
          </w:rPrChange>
        </w:rPr>
        <w:t>السن</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21248" w:author="htc" w:date="2024-08-15T07:00:00Z">
            <w:rPr>
              <w:rFonts w:ascii="Sakkal Majalla" w:hAnsi="Sakkal Majalla" w:eastAsia="Sakkal Majalla" w:cs="Sakkal Majalla"/>
              <w:sz w:val="28"/>
              <w:szCs w:val="28"/>
              <w:rtl/>
            </w:rPr>
          </w:rPrChange>
        </w:rPr>
        <w:t>الفرقة</w:t>
      </w:r>
      <w:r>
        <w:rPr>
          <w:rFonts w:ascii="Sakkal Majalla" w:hAnsi="Sakkal Majalla" w:eastAsia="Simplified Arabic" w:cs="Sakkal Majalla"/>
          <w:sz w:val="28"/>
          <w:szCs w:val="28"/>
          <w:rPrChange w:id="212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50" w:author="htc" w:date="2024-08-15T07:00:00Z">
            <w:rPr>
              <w:rFonts w:ascii="Sakkal Majalla" w:hAnsi="Sakkal Majalla" w:eastAsia="Sakkal Majalla" w:cs="Sakkal Majalla"/>
              <w:sz w:val="28"/>
              <w:szCs w:val="28"/>
              <w:rtl/>
            </w:rPr>
          </w:rPrChange>
        </w:rPr>
        <w:t>الدراسية</w:t>
      </w:r>
      <w:r>
        <w:rPr>
          <w:rFonts w:ascii="Sakkal Majalla" w:hAnsi="Sakkal Majalla" w:eastAsia="Simplified Arabic" w:cs="Sakkal Majalla"/>
          <w:sz w:val="28"/>
          <w:szCs w:val="28"/>
          <w:rPrChange w:id="21251" w:author="htc" w:date="2024-08-15T07:00:00Z">
            <w:rPr>
              <w:rFonts w:ascii="Sakkal Majalla" w:hAnsi="Sakkal Majalla" w:eastAsia="Sakkal Majalla" w:cs="Sakkal Majalla"/>
              <w:sz w:val="28"/>
              <w:szCs w:val="28"/>
            </w:rPr>
          </w:rPrChange>
        </w:rPr>
        <w:t>.</w:t>
      </w:r>
    </w:p>
    <w:p w14:paraId="42496B72">
      <w:pPr>
        <w:pStyle w:val="3"/>
        <w:spacing w:line="360" w:lineRule="auto"/>
        <w:jc w:val="both"/>
        <w:rPr>
          <w:rFonts w:ascii="Sakkal Majalla" w:hAnsi="Sakkal Majalla" w:eastAsia="Simplified Arabic" w:cs="Sakkal Majalla"/>
          <w:sz w:val="28"/>
          <w:szCs w:val="28"/>
          <w:rPrChange w:id="2125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b/>
          <w:sz w:val="28"/>
          <w:szCs w:val="28"/>
          <w:rtl/>
          <w:rPrChange w:id="21253"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125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255"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125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257" w:author="htc" w:date="2024-08-15T07:00:00Z">
            <w:rPr>
              <w:rFonts w:ascii="Sakkal Majalla" w:hAnsi="Sakkal Majalla" w:eastAsia="Sakkal Majalla" w:cs="Sakkal Majalla"/>
              <w:b/>
              <w:sz w:val="28"/>
              <w:szCs w:val="28"/>
              <w:rtl/>
            </w:rPr>
          </w:rPrChange>
        </w:rPr>
        <w:t>الأولى</w:t>
      </w:r>
      <w:r>
        <w:rPr>
          <w:rFonts w:ascii="Sakkal Majalla" w:hAnsi="Sakkal Majalla" w:eastAsia="Simplified Arabic" w:cs="Sakkal Majalla"/>
          <w:b/>
          <w:sz w:val="28"/>
          <w:szCs w:val="28"/>
          <w:rtl/>
        </w:rPr>
        <w:t>:</w:t>
      </w:r>
    </w:p>
    <w:p w14:paraId="6717AEE8">
      <w:pPr>
        <w:pStyle w:val="3"/>
        <w:spacing w:line="360" w:lineRule="auto"/>
        <w:jc w:val="both"/>
        <w:rPr>
          <w:rFonts w:ascii="Sakkal Majalla" w:hAnsi="Sakkal Majalla" w:eastAsia="Simplified Arabic" w:cs="Sakkal Majalla"/>
          <w:sz w:val="28"/>
          <w:szCs w:val="28"/>
          <w:rPrChange w:id="2125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259"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2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61" w:author="htc" w:date="2024-08-15T07:00:00Z">
            <w:rPr>
              <w:rFonts w:ascii="Sakkal Majalla" w:hAnsi="Sakkal Majalla" w:eastAsia="Sakkal Majalla" w:cs="Sakkal Majalla"/>
              <w:sz w:val="28"/>
              <w:szCs w:val="28"/>
              <w:rtl/>
            </w:rPr>
          </w:rPrChange>
        </w:rPr>
        <w:t>العدمي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262"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212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64"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2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66"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2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68"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2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0"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2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2"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12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4"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2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6"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2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78"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2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80"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28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82"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2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84"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2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86"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2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88"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2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90"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2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92"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2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94"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2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296"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297" w:author="htc" w:date="2024-08-15T07:00:00Z">
            <w:rPr>
              <w:rFonts w:ascii="Sakkal Majalla" w:hAnsi="Sakkal Majalla" w:eastAsia="Sakkal Majalla" w:cs="Sakkal Majalla"/>
              <w:sz w:val="28"/>
              <w:szCs w:val="28"/>
            </w:rPr>
          </w:rPrChange>
        </w:rPr>
        <w:t xml:space="preserve"> </w:t>
      </w:r>
      <w:del w:id="21298" w:author="htc" w:date="2024-08-15T07:00:00Z">
        <w:r>
          <w:rPr>
            <w:rFonts w:ascii="Sakkal Majalla" w:hAnsi="Sakkal Majalla" w:eastAsia="Simplified Arabic" w:cs="Sakkal Majalla"/>
            <w:sz w:val="28"/>
            <w:szCs w:val="28"/>
            <w:rtl/>
            <w:rPrChange w:id="21299" w:author="htc" w:date="2024-08-15T07:00:00Z">
              <w:rPr>
                <w:rFonts w:ascii="Sakkal Majalla" w:hAnsi="Sakkal Majalla" w:eastAsia="Sakkal Majalla" w:cs="Sakkal Majalla"/>
                <w:sz w:val="28"/>
                <w:szCs w:val="28"/>
                <w:rtl/>
              </w:rPr>
            </w:rPrChange>
          </w:rPr>
          <w:delText>الشهرة</w:delText>
        </w:r>
      </w:del>
      <w:ins w:id="2130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301" w:author="htc" w:date="2024-08-15T07:00:00Z">
            <w:rPr>
              <w:rFonts w:ascii="Sakkal Majalla" w:hAnsi="Sakkal Majalla" w:eastAsia="Sakkal Majalla" w:cs="Sakkal Majalla"/>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13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03"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3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05"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PrChange w:id="21306" w:author="htc" w:date="2024-08-15T07:00:00Z">
            <w:rPr>
              <w:rFonts w:ascii="Sakkal Majalla" w:hAnsi="Sakkal Majalla" w:eastAsia="Sakkal Majalla" w:cs="Sakkal Majalla"/>
              <w:sz w:val="28"/>
              <w:szCs w:val="28"/>
            </w:rPr>
          </w:rPrChange>
        </w:rPr>
        <w:t>.</w:t>
      </w:r>
    </w:p>
    <w:p w14:paraId="1A438F9D">
      <w:pPr>
        <w:pStyle w:val="3"/>
        <w:spacing w:line="360" w:lineRule="auto"/>
        <w:jc w:val="both"/>
        <w:rPr>
          <w:rFonts w:ascii="Sakkal Majalla" w:hAnsi="Sakkal Majalla" w:eastAsia="Simplified Arabic" w:cs="Sakkal Majalla"/>
          <w:sz w:val="28"/>
          <w:szCs w:val="28"/>
          <w:rPrChange w:id="21307"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Change w:id="21308"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3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10" w:author="htc" w:date="2024-08-15T07:00:00Z">
            <w:rPr>
              <w:rFonts w:ascii="Sakkal Majalla" w:hAnsi="Sakkal Majalla" w:eastAsia="Sakkal Majalla" w:cs="Sakkal Majalla"/>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311"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31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13"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31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15"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31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17"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31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19"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13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1"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3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3"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32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5"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32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7"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32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29"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3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31"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3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33"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33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35"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33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37"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3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39"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3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41"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3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43"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344" w:author="htc" w:date="2024-08-15T07:00:00Z">
            <w:rPr>
              <w:rFonts w:ascii="Sakkal Majalla" w:hAnsi="Sakkal Majalla" w:eastAsia="Sakkal Majalla" w:cs="Sakkal Majalla"/>
              <w:sz w:val="28"/>
              <w:szCs w:val="28"/>
            </w:rPr>
          </w:rPrChange>
        </w:rPr>
        <w:t xml:space="preserve"> </w:t>
      </w:r>
      <w:del w:id="21345" w:author="htc" w:date="2024-08-15T07:00:00Z">
        <w:r>
          <w:rPr>
            <w:rFonts w:ascii="Sakkal Majalla" w:hAnsi="Sakkal Majalla" w:eastAsia="Simplified Arabic" w:cs="Sakkal Majalla"/>
            <w:sz w:val="28"/>
            <w:szCs w:val="28"/>
            <w:rtl/>
            <w:rPrChange w:id="21346" w:author="htc" w:date="2024-08-15T07:00:00Z">
              <w:rPr>
                <w:rFonts w:ascii="Sakkal Majalla" w:hAnsi="Sakkal Majalla" w:eastAsia="Sakkal Majalla" w:cs="Sakkal Majalla"/>
                <w:sz w:val="28"/>
                <w:szCs w:val="28"/>
                <w:rtl/>
              </w:rPr>
            </w:rPrChange>
          </w:rPr>
          <w:delText>الشهرة</w:delText>
        </w:r>
      </w:del>
      <w:ins w:id="2134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348" w:author="htc" w:date="2024-08-15T07:00:00Z">
            <w:rPr>
              <w:rFonts w:ascii="Sakkal Majalla" w:hAnsi="Sakkal Majalla" w:eastAsia="Sakkal Majalla" w:cs="Sakkal Majalla"/>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13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50"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3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352"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PrChange w:id="21353" w:author="htc" w:date="2024-08-15T07:00:00Z">
            <w:rPr>
              <w:rFonts w:ascii="Sakkal Majalla" w:hAnsi="Sakkal Majalla" w:eastAsia="Sakkal Majalla" w:cs="Sakkal Majalla"/>
              <w:sz w:val="28"/>
              <w:szCs w:val="28"/>
            </w:rPr>
          </w:rPrChange>
        </w:rPr>
        <w:t>.</w:t>
      </w:r>
    </w:p>
    <w:p w14:paraId="2C9766C1">
      <w:pPr>
        <w:pStyle w:val="3"/>
        <w:tabs>
          <w:tab w:val="left" w:pos="1766"/>
        </w:tabs>
        <w:spacing w:before="240" w:line="276" w:lineRule="auto"/>
        <w:jc w:val="center"/>
        <w:rPr>
          <w:rFonts w:ascii="Sakkal Majalla" w:hAnsi="Sakkal Majalla" w:eastAsia="Simplified Arabic" w:cs="Sakkal Majalla"/>
          <w:color w:val="auto"/>
          <w:sz w:val="28"/>
          <w:szCs w:val="28"/>
          <w:rPrChange w:id="2135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5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sz w:val="28"/>
          <w:szCs w:val="28"/>
          <w:rtl/>
        </w:rPr>
        <w:t xml:space="preserve"> (20)</w:t>
      </w:r>
    </w:p>
    <w:p w14:paraId="60F064EF">
      <w:pPr>
        <w:pStyle w:val="3"/>
        <w:tabs>
          <w:tab w:val="left" w:pos="1766"/>
        </w:tabs>
        <w:spacing w:before="240" w:line="276" w:lineRule="auto"/>
        <w:jc w:val="center"/>
        <w:rPr>
          <w:rFonts w:ascii="Sakkal Majalla" w:hAnsi="Sakkal Majalla" w:eastAsia="Simplified Arabic" w:cs="Sakkal Majalla"/>
          <w:color w:val="auto"/>
          <w:sz w:val="28"/>
          <w:szCs w:val="28"/>
          <w:rPrChange w:id="2135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57"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13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59" w:author="htc" w:date="2024-08-15T07:00:00Z">
            <w:rPr>
              <w:rFonts w:ascii="Sakkal Majalla" w:hAnsi="Sakkal Majalla" w:eastAsia="Sakkal Majalla" w:cs="Sakkal Majalla"/>
              <w:color w:val="000000"/>
              <w:sz w:val="28"/>
              <w:szCs w:val="28"/>
              <w:rtl/>
            </w:rPr>
          </w:rPrChange>
        </w:rPr>
        <w:t>اختبار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1360" w:author="htc" w:date="2024-08-15T07:00:00Z">
            <w:rPr>
              <w:rFonts w:ascii="Sakkal Majalla" w:hAnsi="Sakkal Majalla" w:eastAsia="Sakkal Majalla" w:cs="Sakkal Majalla"/>
              <w:color w:val="000000"/>
              <w:sz w:val="28"/>
              <w:szCs w:val="28"/>
            </w:rPr>
          </w:rPrChange>
        </w:rPr>
        <w:t>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1361" w:author="htc" w:date="2024-08-15T07:00:00Z">
            <w:rPr>
              <w:rFonts w:ascii="Sakkal Majalla" w:hAnsi="Sakkal Majalla" w:eastAsia="Sakkal Majalla" w:cs="Sakkal Majalla"/>
              <w:color w:val="000000"/>
              <w:sz w:val="28"/>
              <w:szCs w:val="28"/>
              <w:rtl/>
            </w:rPr>
          </w:rPrChange>
        </w:rPr>
        <w:t>لعينتين</w:t>
      </w:r>
      <w:r>
        <w:rPr>
          <w:rFonts w:ascii="Sakkal Majalla" w:hAnsi="Sakkal Majalla" w:eastAsia="Simplified Arabic" w:cs="Sakkal Majalla"/>
          <w:color w:val="auto"/>
          <w:sz w:val="28"/>
          <w:szCs w:val="28"/>
          <w:rPrChange w:id="213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63" w:author="htc" w:date="2024-08-15T07:00:00Z">
            <w:rPr>
              <w:rFonts w:ascii="Sakkal Majalla" w:hAnsi="Sakkal Majalla" w:eastAsia="Sakkal Majalla" w:cs="Sakkal Majalla"/>
              <w:color w:val="000000"/>
              <w:sz w:val="28"/>
              <w:szCs w:val="28"/>
              <w:rtl/>
            </w:rPr>
          </w:rPrChange>
        </w:rPr>
        <w:t>مستقلتين</w:t>
      </w:r>
      <w:r>
        <w:rPr>
          <w:rFonts w:ascii="Sakkal Majalla" w:hAnsi="Sakkal Majalla" w:eastAsia="Simplified Arabic" w:cs="Sakkal Majalla"/>
          <w:color w:val="auto"/>
          <w:sz w:val="28"/>
          <w:szCs w:val="28"/>
          <w:rPrChange w:id="213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65" w:author="htc" w:date="2024-08-15T07:00:00Z">
            <w:rPr>
              <w:rFonts w:ascii="Sakkal Majalla" w:hAnsi="Sakkal Majalla" w:eastAsia="Sakkal Majalla" w:cs="Sakkal Majalla"/>
              <w:color w:val="000000"/>
              <w:sz w:val="28"/>
              <w:szCs w:val="28"/>
              <w:rtl/>
            </w:rPr>
          </w:rPrChange>
        </w:rPr>
        <w:t>لاختبار</w:t>
      </w:r>
      <w:r>
        <w:rPr>
          <w:rFonts w:ascii="Sakkal Majalla" w:hAnsi="Sakkal Majalla" w:eastAsia="Simplified Arabic" w:cs="Sakkal Majalla"/>
          <w:color w:val="auto"/>
          <w:sz w:val="28"/>
          <w:szCs w:val="28"/>
          <w:rPrChange w:id="213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67" w:author="htc" w:date="2024-08-15T07:00:00Z">
            <w:rPr>
              <w:rFonts w:ascii="Sakkal Majalla" w:hAnsi="Sakkal Majalla" w:eastAsia="Sakkal Majalla" w:cs="Sakkal Majalla"/>
              <w:color w:val="000000"/>
              <w:sz w:val="28"/>
              <w:szCs w:val="28"/>
              <w:rtl/>
            </w:rPr>
          </w:rPrChange>
        </w:rPr>
        <w:t>الفروق</w:t>
      </w:r>
      <w:r>
        <w:rPr>
          <w:rFonts w:ascii="Sakkal Majalla" w:hAnsi="Sakkal Majalla" w:eastAsia="Simplified Arabic" w:cs="Sakkal Majalla"/>
          <w:color w:val="auto"/>
          <w:sz w:val="28"/>
          <w:szCs w:val="28"/>
          <w:rPrChange w:id="213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6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3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71" w:author="htc" w:date="2024-08-15T07:00:00Z">
            <w:rPr>
              <w:rFonts w:ascii="Sakkal Majalla" w:hAnsi="Sakkal Majalla" w:eastAsia="Sakkal Majalla" w:cs="Sakkal Majalla"/>
              <w:color w:val="000000"/>
              <w:sz w:val="28"/>
              <w:szCs w:val="28"/>
              <w:rtl/>
            </w:rPr>
          </w:rPrChange>
        </w:rPr>
        <w:t>استجابات</w:t>
      </w:r>
      <w:r>
        <w:rPr>
          <w:rFonts w:ascii="Sakkal Majalla" w:hAnsi="Sakkal Majalla" w:eastAsia="Simplified Arabic" w:cs="Sakkal Majalla"/>
          <w:color w:val="auto"/>
          <w:sz w:val="28"/>
          <w:szCs w:val="28"/>
          <w:rPrChange w:id="213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73" w:author="htc" w:date="2024-08-15T07:00:00Z">
            <w:rPr>
              <w:rFonts w:ascii="Sakkal Majalla" w:hAnsi="Sakkal Majalla" w:eastAsia="Sakkal Majalla" w:cs="Sakkal Majalla"/>
              <w:color w:val="000000"/>
              <w:sz w:val="28"/>
              <w:szCs w:val="28"/>
              <w:rtl/>
            </w:rPr>
          </w:rPrChange>
        </w:rPr>
        <w:t>مفردات</w:t>
      </w:r>
      <w:r>
        <w:rPr>
          <w:rFonts w:ascii="Sakkal Majalla" w:hAnsi="Sakkal Majalla" w:eastAsia="Simplified Arabic" w:cs="Sakkal Majalla"/>
          <w:color w:val="auto"/>
          <w:sz w:val="28"/>
          <w:szCs w:val="28"/>
          <w:rPrChange w:id="213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75"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13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77"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21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79" w:author="htc" w:date="2024-08-15T07:00:00Z">
            <w:rPr>
              <w:rFonts w:ascii="Sakkal Majalla" w:hAnsi="Sakkal Majalla" w:eastAsia="Sakkal Majalla" w:cs="Sakkal Majalla"/>
              <w:color w:val="000000"/>
              <w:sz w:val="28"/>
              <w:szCs w:val="28"/>
              <w:rtl/>
            </w:rPr>
          </w:rPrChange>
        </w:rPr>
        <w:t>طبق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21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81"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21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83" w:author="htc" w:date="2024-08-15T07:00:00Z">
            <w:rPr>
              <w:rFonts w:ascii="Sakkal Majalla" w:hAnsi="Sakkal Majalla" w:eastAsia="Sakkal Majalla" w:cs="Sakkal Majalla"/>
              <w:color w:val="000000"/>
              <w:sz w:val="28"/>
              <w:szCs w:val="28"/>
              <w:rtl/>
            </w:rPr>
          </w:rPrChange>
        </w:rPr>
        <w:t>متغير</w:t>
      </w:r>
      <w:r>
        <w:rPr>
          <w:rFonts w:ascii="Sakkal Majalla" w:hAnsi="Sakkal Majalla" w:eastAsia="Simplified Arabic" w:cs="Sakkal Majalla"/>
          <w:color w:val="auto"/>
          <w:sz w:val="28"/>
          <w:szCs w:val="28"/>
          <w:rPrChange w:id="213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85" w:author="htc" w:date="2024-08-15T07:00:00Z">
            <w:rPr>
              <w:rFonts w:ascii="Sakkal Majalla" w:hAnsi="Sakkal Majalla" w:eastAsia="Sakkal Majalla" w:cs="Sakkal Majalla"/>
              <w:color w:val="000000"/>
              <w:sz w:val="28"/>
              <w:szCs w:val="28"/>
              <w:rtl/>
            </w:rPr>
          </w:rPrChange>
        </w:rPr>
        <w:t>النوع</w:t>
      </w:r>
    </w:p>
    <w:tbl>
      <w:tblPr>
        <w:tblStyle w:val="35"/>
        <w:bidiVisual/>
        <w:tblW w:w="8149" w:type="dxa"/>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1"/>
        <w:gridCol w:w="990"/>
        <w:gridCol w:w="912"/>
        <w:gridCol w:w="1185"/>
        <w:gridCol w:w="1328"/>
        <w:gridCol w:w="1137"/>
        <w:gridCol w:w="1186"/>
      </w:tblGrid>
      <w:tr w14:paraId="4C066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shd w:val="clear" w:color="auto" w:fill="45B0E1"/>
          </w:tcPr>
          <w:p w14:paraId="17D2104B">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86" w:author="htc" w:date="2024-08-15T07:00:00Z">
                  <w:rPr>
                    <w:rFonts w:ascii="Sakkal Majalla" w:hAnsi="Sakkal Majalla" w:eastAsia="Sakkal Majalla" w:cs="Sakkal Majalla"/>
                    <w:color w:val="000000"/>
                    <w:sz w:val="28"/>
                    <w:szCs w:val="28"/>
                  </w:rPr>
                </w:rPrChange>
              </w:rPr>
            </w:pPr>
          </w:p>
        </w:tc>
        <w:tc>
          <w:tcPr>
            <w:tcW w:w="990" w:type="dxa"/>
            <w:shd w:val="clear" w:color="auto" w:fill="45B0E1"/>
          </w:tcPr>
          <w:p w14:paraId="5D56C9D1">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8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88" w:author="htc" w:date="2024-08-15T07:00:00Z">
                  <w:rPr>
                    <w:rFonts w:ascii="Sakkal Majalla" w:hAnsi="Sakkal Majalla" w:eastAsia="Sakkal Majalla" w:cs="Sakkal Majalla"/>
                    <w:color w:val="000000"/>
                    <w:sz w:val="28"/>
                    <w:szCs w:val="28"/>
                    <w:rtl/>
                  </w:rPr>
                </w:rPrChange>
              </w:rPr>
              <w:t>العينة</w:t>
            </w:r>
          </w:p>
        </w:tc>
        <w:tc>
          <w:tcPr>
            <w:tcW w:w="912" w:type="dxa"/>
            <w:shd w:val="clear" w:color="auto" w:fill="45B0E1"/>
          </w:tcPr>
          <w:p w14:paraId="3D640EAE">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8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90" w:author="htc" w:date="2024-08-15T07:00:00Z">
                  <w:rPr>
                    <w:rFonts w:ascii="Sakkal Majalla" w:hAnsi="Sakkal Majalla" w:eastAsia="Sakkal Majalla" w:cs="Sakkal Majalla"/>
                    <w:color w:val="000000"/>
                    <w:sz w:val="28"/>
                    <w:szCs w:val="28"/>
                    <w:rtl/>
                  </w:rPr>
                </w:rPrChange>
              </w:rPr>
              <w:t>العدد</w:t>
            </w:r>
          </w:p>
        </w:tc>
        <w:tc>
          <w:tcPr>
            <w:tcW w:w="1185" w:type="dxa"/>
            <w:shd w:val="clear" w:color="auto" w:fill="45B0E1"/>
          </w:tcPr>
          <w:p w14:paraId="295E9B8A">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9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92" w:author="htc" w:date="2024-08-15T07:00:00Z">
                  <w:rPr>
                    <w:rFonts w:ascii="Sakkal Majalla" w:hAnsi="Sakkal Majalla" w:eastAsia="Sakkal Majalla" w:cs="Sakkal Majalla"/>
                    <w:color w:val="000000"/>
                    <w:sz w:val="28"/>
                    <w:szCs w:val="28"/>
                    <w:rtl/>
                  </w:rPr>
                </w:rPrChange>
              </w:rPr>
              <w:t>الوسط</w:t>
            </w:r>
            <w:r>
              <w:rPr>
                <w:rFonts w:ascii="Sakkal Majalla" w:hAnsi="Sakkal Majalla" w:eastAsia="Simplified Arabic" w:cs="Sakkal Majalla"/>
                <w:color w:val="auto"/>
                <w:sz w:val="28"/>
                <w:szCs w:val="28"/>
                <w:rPrChange w:id="213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94" w:author="htc" w:date="2024-08-15T07:00:00Z">
                  <w:rPr>
                    <w:rFonts w:ascii="Sakkal Majalla" w:hAnsi="Sakkal Majalla" w:eastAsia="Sakkal Majalla" w:cs="Sakkal Majalla"/>
                    <w:color w:val="000000"/>
                    <w:sz w:val="28"/>
                    <w:szCs w:val="28"/>
                    <w:rtl/>
                  </w:rPr>
                </w:rPrChange>
              </w:rPr>
              <w:t>الحسابي</w:t>
            </w:r>
          </w:p>
        </w:tc>
        <w:tc>
          <w:tcPr>
            <w:tcW w:w="1328" w:type="dxa"/>
            <w:shd w:val="clear" w:color="auto" w:fill="45B0E1"/>
          </w:tcPr>
          <w:p w14:paraId="7491D63E">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9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396" w:author="htc" w:date="2024-08-15T07:00:00Z">
                  <w:rPr>
                    <w:rFonts w:ascii="Sakkal Majalla" w:hAnsi="Sakkal Majalla" w:eastAsia="Sakkal Majalla" w:cs="Sakkal Majalla"/>
                    <w:color w:val="000000"/>
                    <w:sz w:val="28"/>
                    <w:szCs w:val="28"/>
                    <w:rtl/>
                  </w:rPr>
                </w:rPrChange>
              </w:rPr>
              <w:t>الانحراف</w:t>
            </w:r>
            <w:r>
              <w:rPr>
                <w:rFonts w:ascii="Sakkal Majalla" w:hAnsi="Sakkal Majalla" w:eastAsia="Simplified Arabic" w:cs="Sakkal Majalla"/>
                <w:color w:val="auto"/>
                <w:sz w:val="28"/>
                <w:szCs w:val="28"/>
                <w:rPrChange w:id="213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398" w:author="htc" w:date="2024-08-15T07:00:00Z">
                  <w:rPr>
                    <w:rFonts w:ascii="Sakkal Majalla" w:hAnsi="Sakkal Majalla" w:eastAsia="Sakkal Majalla" w:cs="Sakkal Majalla"/>
                    <w:color w:val="000000"/>
                    <w:sz w:val="28"/>
                    <w:szCs w:val="28"/>
                    <w:rtl/>
                  </w:rPr>
                </w:rPrChange>
              </w:rPr>
              <w:t>المعياري</w:t>
            </w:r>
          </w:p>
        </w:tc>
        <w:tc>
          <w:tcPr>
            <w:tcW w:w="1137" w:type="dxa"/>
            <w:shd w:val="clear" w:color="auto" w:fill="45B0E1"/>
          </w:tcPr>
          <w:p w14:paraId="060491C4">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39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00"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1401" w:author="htc" w:date="2024-08-15T07:00:00Z">
                  <w:rPr>
                    <w:rFonts w:ascii="Sakkal Majalla" w:hAnsi="Sakkal Majalla" w:eastAsia="Sakkal Majalla" w:cs="Sakkal Majalla"/>
                    <w:color w:val="000000"/>
                    <w:sz w:val="28"/>
                    <w:szCs w:val="28"/>
                  </w:rPr>
                </w:rPrChange>
              </w:rPr>
              <w:t xml:space="preserve"> T</w:t>
            </w:r>
          </w:p>
        </w:tc>
        <w:tc>
          <w:tcPr>
            <w:tcW w:w="1186" w:type="dxa"/>
            <w:shd w:val="clear" w:color="auto" w:fill="45B0E1"/>
          </w:tcPr>
          <w:p w14:paraId="3135A5A2">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0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03" w:author="htc" w:date="2024-08-15T07:00:00Z">
                  <w:rPr>
                    <w:rFonts w:ascii="Sakkal Majalla" w:hAnsi="Sakkal Majalla" w:eastAsia="Sakkal Majalla" w:cs="Sakkal Majalla"/>
                    <w:color w:val="000000"/>
                    <w:sz w:val="28"/>
                    <w:szCs w:val="28"/>
                    <w:rtl/>
                  </w:rPr>
                </w:rPrChange>
              </w:rPr>
              <w:t>مستوية</w:t>
            </w:r>
            <w:r>
              <w:rPr>
                <w:rFonts w:ascii="Sakkal Majalla" w:hAnsi="Sakkal Majalla" w:eastAsia="Simplified Arabic" w:cs="Sakkal Majalla"/>
                <w:color w:val="auto"/>
                <w:sz w:val="28"/>
                <w:szCs w:val="28"/>
                <w:rPrChange w:id="214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05" w:author="htc" w:date="2024-08-15T07:00:00Z">
                  <w:rPr>
                    <w:rFonts w:ascii="Sakkal Majalla" w:hAnsi="Sakkal Majalla" w:eastAsia="Sakkal Majalla" w:cs="Sakkal Majalla"/>
                    <w:color w:val="000000"/>
                    <w:sz w:val="28"/>
                    <w:szCs w:val="28"/>
                    <w:rtl/>
                  </w:rPr>
                </w:rPrChange>
              </w:rPr>
              <w:t>المعنوية</w:t>
            </w:r>
          </w:p>
        </w:tc>
      </w:tr>
      <w:tr w14:paraId="6A0C7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vMerge w:val="restart"/>
            <w:shd w:val="clear" w:color="auto" w:fill="45B0E1"/>
          </w:tcPr>
          <w:p w14:paraId="292AD645">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0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0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4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0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410" w:author="htc" w:date="2024-08-15T07:00:00Z">
                  <w:rPr>
                    <w:rFonts w:ascii="Sakkal Majalla" w:hAnsi="Sakkal Majalla" w:eastAsia="Sakkal Majalla" w:cs="Sakkal Majalla"/>
                    <w:color w:val="000000"/>
                    <w:sz w:val="28"/>
                    <w:szCs w:val="28"/>
                  </w:rPr>
                </w:rPrChange>
              </w:rPr>
              <w:t xml:space="preserve"> </w:t>
            </w:r>
            <w:del w:id="21411" w:author="htc" w:date="2024-08-15T07:00:00Z">
              <w:r>
                <w:rPr>
                  <w:rFonts w:ascii="Sakkal Majalla" w:hAnsi="Sakkal Majalla" w:eastAsia="Simplified Arabic" w:cs="Sakkal Majalla"/>
                  <w:color w:val="auto"/>
                  <w:sz w:val="28"/>
                  <w:szCs w:val="28"/>
                  <w:rtl/>
                  <w:rPrChange w:id="21412" w:author="htc" w:date="2024-08-15T07:00:00Z">
                    <w:rPr>
                      <w:rFonts w:ascii="Sakkal Majalla" w:hAnsi="Sakkal Majalla" w:eastAsia="Sakkal Majalla" w:cs="Sakkal Majalla"/>
                      <w:color w:val="000000"/>
                      <w:sz w:val="28"/>
                      <w:szCs w:val="28"/>
                      <w:rtl/>
                    </w:rPr>
                  </w:rPrChange>
                </w:rPr>
                <w:delText>الشهرة</w:delText>
              </w:r>
            </w:del>
            <w:ins w:id="21413" w:author="htc" w:date="2024-08-15T07:00:00Z">
              <w:r>
                <w:rPr>
                  <w:rFonts w:ascii="Sakkal Majalla" w:hAnsi="Sakkal Majalla" w:eastAsia="Simplified Arabic" w:cs="Sakkal Majalla"/>
                  <w:sz w:val="28"/>
                  <w:szCs w:val="28"/>
                  <w:rtl/>
                </w:rPr>
                <w:t>الشُّهرة</w:t>
              </w:r>
            </w:ins>
          </w:p>
        </w:tc>
        <w:tc>
          <w:tcPr>
            <w:tcW w:w="990" w:type="dxa"/>
          </w:tcPr>
          <w:p w14:paraId="072AC94B">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1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15" w:author="htc" w:date="2024-08-15T07:00:00Z">
                  <w:rPr>
                    <w:rFonts w:ascii="Sakkal Majalla" w:hAnsi="Sakkal Majalla" w:eastAsia="Sakkal Majalla" w:cs="Sakkal Majalla"/>
                    <w:color w:val="000000"/>
                    <w:sz w:val="28"/>
                    <w:szCs w:val="28"/>
                    <w:rtl/>
                  </w:rPr>
                </w:rPrChange>
              </w:rPr>
              <w:t>ذكر</w:t>
            </w:r>
          </w:p>
        </w:tc>
        <w:tc>
          <w:tcPr>
            <w:tcW w:w="912" w:type="dxa"/>
          </w:tcPr>
          <w:p w14:paraId="59C41A8C">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1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17" w:author="htc" w:date="2024-08-15T07:00:00Z">
                  <w:rPr>
                    <w:rFonts w:ascii="Sakkal Majalla" w:hAnsi="Sakkal Majalla" w:eastAsia="Sakkal Majalla" w:cs="Sakkal Majalla"/>
                    <w:color w:val="000000"/>
                    <w:sz w:val="28"/>
                    <w:szCs w:val="28"/>
                  </w:rPr>
                </w:rPrChange>
              </w:rPr>
              <w:t>95</w:t>
            </w:r>
          </w:p>
        </w:tc>
        <w:tc>
          <w:tcPr>
            <w:tcW w:w="1185" w:type="dxa"/>
          </w:tcPr>
          <w:p w14:paraId="392C1A98">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1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19" w:author="htc" w:date="2024-08-15T07:00:00Z">
                  <w:rPr>
                    <w:rFonts w:ascii="Sakkal Majalla" w:hAnsi="Sakkal Majalla" w:eastAsia="Sakkal Majalla" w:cs="Sakkal Majalla"/>
                    <w:color w:val="000000"/>
                    <w:sz w:val="28"/>
                    <w:szCs w:val="28"/>
                  </w:rPr>
                </w:rPrChange>
              </w:rPr>
              <w:t>3.2434</w:t>
            </w:r>
          </w:p>
        </w:tc>
        <w:tc>
          <w:tcPr>
            <w:tcW w:w="1328" w:type="dxa"/>
          </w:tcPr>
          <w:p w14:paraId="3C148C80">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2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21" w:author="htc" w:date="2024-08-15T07:00:00Z">
                  <w:rPr>
                    <w:rFonts w:ascii="Sakkal Majalla" w:hAnsi="Sakkal Majalla" w:eastAsia="Sakkal Majalla" w:cs="Sakkal Majalla"/>
                    <w:color w:val="000000"/>
                    <w:sz w:val="28"/>
                    <w:szCs w:val="28"/>
                  </w:rPr>
                </w:rPrChange>
              </w:rPr>
              <w:t>0.43435</w:t>
            </w:r>
          </w:p>
        </w:tc>
        <w:tc>
          <w:tcPr>
            <w:tcW w:w="1137" w:type="dxa"/>
            <w:vMerge w:val="restart"/>
          </w:tcPr>
          <w:p w14:paraId="1F597CC3">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2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23" w:author="htc" w:date="2024-08-15T07:00:00Z">
                  <w:rPr>
                    <w:rFonts w:ascii="Sakkal Majalla" w:hAnsi="Sakkal Majalla" w:eastAsia="Sakkal Majalla" w:cs="Sakkal Majalla"/>
                    <w:color w:val="000000"/>
                    <w:sz w:val="28"/>
                    <w:szCs w:val="28"/>
                  </w:rPr>
                </w:rPrChange>
              </w:rPr>
              <w:t>0.420</w:t>
            </w:r>
          </w:p>
        </w:tc>
        <w:tc>
          <w:tcPr>
            <w:tcW w:w="1186" w:type="dxa"/>
            <w:vMerge w:val="restart"/>
          </w:tcPr>
          <w:p w14:paraId="500AAADB">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2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25" w:author="htc" w:date="2024-08-15T07:00:00Z">
                  <w:rPr>
                    <w:rFonts w:ascii="Sakkal Majalla" w:hAnsi="Sakkal Majalla" w:eastAsia="Sakkal Majalla" w:cs="Sakkal Majalla"/>
                    <w:color w:val="000000"/>
                    <w:sz w:val="28"/>
                    <w:szCs w:val="28"/>
                  </w:rPr>
                </w:rPrChange>
              </w:rPr>
              <w:t>0.675</w:t>
            </w:r>
          </w:p>
        </w:tc>
      </w:tr>
      <w:tr w14:paraId="247EA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vMerge w:val="continue"/>
            <w:shd w:val="clear" w:color="auto" w:fill="45B0E1"/>
          </w:tcPr>
          <w:p w14:paraId="43DFE4DB">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c>
          <w:tcPr>
            <w:tcW w:w="990" w:type="dxa"/>
          </w:tcPr>
          <w:p w14:paraId="7C56CAC1">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2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27" w:author="htc" w:date="2024-08-15T07:00:00Z">
                  <w:rPr>
                    <w:rFonts w:ascii="Sakkal Majalla" w:hAnsi="Sakkal Majalla" w:eastAsia="Sakkal Majalla" w:cs="Sakkal Majalla"/>
                    <w:color w:val="000000"/>
                    <w:sz w:val="28"/>
                    <w:szCs w:val="28"/>
                    <w:rtl/>
                  </w:rPr>
                </w:rPrChange>
              </w:rPr>
              <w:t>أنثي</w:t>
            </w:r>
          </w:p>
        </w:tc>
        <w:tc>
          <w:tcPr>
            <w:tcW w:w="912" w:type="dxa"/>
          </w:tcPr>
          <w:p w14:paraId="61D72739">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29" w:author="htc" w:date="2024-08-15T07:00:00Z">
                  <w:rPr>
                    <w:rFonts w:ascii="Sakkal Majalla" w:hAnsi="Sakkal Majalla" w:eastAsia="Sakkal Majalla" w:cs="Sakkal Majalla"/>
                    <w:color w:val="000000"/>
                    <w:sz w:val="28"/>
                    <w:szCs w:val="28"/>
                  </w:rPr>
                </w:rPrChange>
              </w:rPr>
              <w:t>104</w:t>
            </w:r>
          </w:p>
        </w:tc>
        <w:tc>
          <w:tcPr>
            <w:tcW w:w="1185" w:type="dxa"/>
          </w:tcPr>
          <w:p w14:paraId="534A2118">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3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31" w:author="htc" w:date="2024-08-15T07:00:00Z">
                  <w:rPr>
                    <w:rFonts w:ascii="Sakkal Majalla" w:hAnsi="Sakkal Majalla" w:eastAsia="Sakkal Majalla" w:cs="Sakkal Majalla"/>
                    <w:color w:val="000000"/>
                    <w:sz w:val="28"/>
                    <w:szCs w:val="28"/>
                  </w:rPr>
                </w:rPrChange>
              </w:rPr>
              <w:t>3.2705</w:t>
            </w:r>
          </w:p>
        </w:tc>
        <w:tc>
          <w:tcPr>
            <w:tcW w:w="1328" w:type="dxa"/>
          </w:tcPr>
          <w:p w14:paraId="53116C11">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43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433" w:author="htc" w:date="2024-08-15T07:00:00Z">
                  <w:rPr>
                    <w:rFonts w:ascii="Sakkal Majalla" w:hAnsi="Sakkal Majalla" w:eastAsia="Sakkal Majalla" w:cs="Sakkal Majalla"/>
                    <w:color w:val="000000"/>
                    <w:sz w:val="28"/>
                    <w:szCs w:val="28"/>
                  </w:rPr>
                </w:rPrChange>
              </w:rPr>
              <w:t>0.47036</w:t>
            </w:r>
          </w:p>
        </w:tc>
        <w:tc>
          <w:tcPr>
            <w:tcW w:w="1137" w:type="dxa"/>
            <w:vMerge w:val="continue"/>
          </w:tcPr>
          <w:p w14:paraId="5178A18B">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c>
          <w:tcPr>
            <w:tcW w:w="1186" w:type="dxa"/>
            <w:vMerge w:val="continue"/>
          </w:tcPr>
          <w:p w14:paraId="1CB7689F">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r>
    </w:tbl>
    <w:p w14:paraId="6CC49791">
      <w:pPr>
        <w:pStyle w:val="3"/>
        <w:tabs>
          <w:tab w:val="left" w:pos="1766"/>
        </w:tabs>
        <w:spacing w:before="240" w:line="276" w:lineRule="auto"/>
        <w:jc w:val="center"/>
        <w:rPr>
          <w:rFonts w:ascii="Sakkal Majalla" w:hAnsi="Sakkal Majalla" w:eastAsia="Simplified Arabic" w:cs="Sakkal Majalla"/>
          <w:sz w:val="28"/>
          <w:szCs w:val="28"/>
          <w:rPrChange w:id="21434"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435"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436"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14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38"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14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40"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144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42"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144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444"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263F0220">
      <w:pPr>
        <w:pStyle w:val="3"/>
        <w:tabs>
          <w:tab w:val="left" w:pos="1766"/>
        </w:tabs>
        <w:spacing w:before="240" w:line="276" w:lineRule="auto"/>
        <w:jc w:val="both"/>
        <w:rPr>
          <w:rFonts w:ascii="Sakkal Majalla" w:hAnsi="Sakkal Majalla" w:eastAsia="Simplified Arabic" w:cs="Sakkal Majalla"/>
          <w:color w:val="auto"/>
          <w:sz w:val="28"/>
          <w:szCs w:val="28"/>
          <w:rPrChange w:id="2144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446"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14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4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14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50" w:author="htc" w:date="2024-08-15T07:00:00Z">
            <w:rPr>
              <w:rFonts w:ascii="Sakkal Majalla" w:hAnsi="Sakkal Majalla" w:eastAsia="Sakkal Majalla" w:cs="Sakkal Majalla"/>
              <w:color w:val="000000"/>
              <w:sz w:val="28"/>
              <w:szCs w:val="28"/>
              <w:rtl/>
            </w:rPr>
          </w:rPrChange>
        </w:rPr>
        <w:t>الدول</w:t>
      </w:r>
      <w:r>
        <w:rPr>
          <w:rFonts w:ascii="Sakkal Majalla" w:hAnsi="Sakkal Majalla" w:eastAsia="Simplified Arabic" w:cs="Sakkal Majalla"/>
          <w:color w:val="auto"/>
          <w:sz w:val="28"/>
          <w:szCs w:val="28"/>
          <w:rPrChange w:id="214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52"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14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54"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214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56"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14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58"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14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60" w:author="htc" w:date="2024-08-15T07:00:00Z">
            <w:rPr>
              <w:rFonts w:ascii="Sakkal Majalla" w:hAnsi="Sakkal Majalla" w:eastAsia="Sakkal Majalla" w:cs="Sakkal Majalla"/>
              <w:color w:val="000000"/>
              <w:sz w:val="28"/>
              <w:szCs w:val="28"/>
              <w:rtl/>
            </w:rPr>
          </w:rPrChange>
        </w:rPr>
        <w:t>المقابلة</w:t>
      </w:r>
      <w:r>
        <w:rPr>
          <w:rFonts w:ascii="Sakkal Majalla" w:hAnsi="Sakkal Majalla" w:eastAsia="Simplified Arabic" w:cs="Sakkal Majalla"/>
          <w:color w:val="auto"/>
          <w:sz w:val="28"/>
          <w:szCs w:val="28"/>
          <w:rPrChange w:id="214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62" w:author="htc" w:date="2024-08-15T07:00:00Z">
            <w:rPr>
              <w:rFonts w:ascii="Sakkal Majalla" w:hAnsi="Sakkal Majalla" w:eastAsia="Sakkal Majalla" w:cs="Sakkal Majalla"/>
              <w:color w:val="000000"/>
              <w:sz w:val="28"/>
              <w:szCs w:val="28"/>
              <w:rtl/>
            </w:rPr>
          </w:rPrChange>
        </w:rPr>
        <w:t>لاختبار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1463" w:author="htc" w:date="2024-08-15T07:00:00Z">
            <w:rPr>
              <w:rFonts w:ascii="Sakkal Majalla" w:hAnsi="Sakkal Majalla" w:eastAsia="Sakkal Majalla" w:cs="Sakkal Majalla"/>
              <w:color w:val="000000"/>
              <w:sz w:val="28"/>
              <w:szCs w:val="28"/>
            </w:rPr>
          </w:rPrChange>
        </w:rPr>
        <w:t>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1464" w:author="htc" w:date="2024-08-15T07:00:00Z">
            <w:rPr>
              <w:rFonts w:ascii="Sakkal Majalla" w:hAnsi="Sakkal Majalla" w:eastAsia="Sakkal Majalla" w:cs="Sakkal Majalla"/>
              <w:color w:val="000000"/>
              <w:sz w:val="28"/>
              <w:szCs w:val="28"/>
              <w:rtl/>
            </w:rPr>
          </w:rPrChange>
        </w:rPr>
        <w:t>لعينتين</w:t>
      </w:r>
      <w:r>
        <w:rPr>
          <w:rFonts w:ascii="Sakkal Majalla" w:hAnsi="Sakkal Majalla" w:eastAsia="Simplified Arabic" w:cs="Sakkal Majalla"/>
          <w:color w:val="auto"/>
          <w:sz w:val="28"/>
          <w:szCs w:val="28"/>
          <w:rPrChange w:id="214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66" w:author="htc" w:date="2024-08-15T07:00:00Z">
            <w:rPr>
              <w:rFonts w:ascii="Sakkal Majalla" w:hAnsi="Sakkal Majalla" w:eastAsia="Sakkal Majalla" w:cs="Sakkal Majalla"/>
              <w:color w:val="000000"/>
              <w:sz w:val="28"/>
              <w:szCs w:val="28"/>
              <w:rtl/>
            </w:rPr>
          </w:rPrChange>
        </w:rPr>
        <w:t>مستقلتين</w:t>
      </w:r>
      <w:r>
        <w:rPr>
          <w:rFonts w:ascii="Sakkal Majalla" w:hAnsi="Sakkal Majalla" w:eastAsia="Simplified Arabic" w:cs="Sakkal Majalla"/>
          <w:color w:val="auto"/>
          <w:sz w:val="28"/>
          <w:szCs w:val="28"/>
          <w:rPrChange w:id="214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68" w:author="htc" w:date="2024-08-15T07:00:00Z">
            <w:rPr>
              <w:rFonts w:ascii="Sakkal Majalla" w:hAnsi="Sakkal Majalla" w:eastAsia="Sakkal Majalla" w:cs="Sakkal Majalla"/>
              <w:color w:val="000000"/>
              <w:sz w:val="28"/>
              <w:szCs w:val="28"/>
              <w:rtl/>
            </w:rPr>
          </w:rPrChange>
        </w:rPr>
        <w:t>أكبر</w:t>
      </w:r>
      <w:r>
        <w:rPr>
          <w:rFonts w:ascii="Sakkal Majalla" w:hAnsi="Sakkal Majalla" w:eastAsia="Simplified Arabic" w:cs="Sakkal Majalla"/>
          <w:color w:val="auto"/>
          <w:sz w:val="28"/>
          <w:szCs w:val="28"/>
          <w:rPrChange w:id="214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7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1471" w:author="htc" w:date="2024-08-15T07:00:00Z">
            <w:rPr>
              <w:rFonts w:ascii="Sakkal Majalla" w:hAnsi="Sakkal Majalla" w:eastAsia="Sakkal Majalla" w:cs="Sakkal Majalla"/>
              <w:color w:val="000000"/>
              <w:sz w:val="28"/>
              <w:szCs w:val="28"/>
            </w:rPr>
          </w:rPrChange>
        </w:rPr>
        <w:t xml:space="preserve"> 0.05 </w:t>
      </w:r>
      <w:r>
        <w:rPr>
          <w:rFonts w:ascii="Sakkal Majalla" w:hAnsi="Sakkal Majalla" w:eastAsia="Simplified Arabic" w:cs="Sakkal Majalla"/>
          <w:color w:val="auto"/>
          <w:sz w:val="28"/>
          <w:szCs w:val="28"/>
          <w:rtl/>
          <w:rPrChange w:id="21472"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14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74"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14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7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14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78" w:author="htc" w:date="2024-08-15T07:00:00Z">
            <w:rPr>
              <w:rFonts w:ascii="Sakkal Majalla" w:hAnsi="Sakkal Majalla" w:eastAsia="Sakkal Majalla" w:cs="Sakkal Majalla"/>
              <w:color w:val="000000"/>
              <w:sz w:val="28"/>
              <w:szCs w:val="28"/>
              <w:rtl/>
            </w:rPr>
          </w:rPrChange>
        </w:rPr>
        <w:t>عدم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479"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1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81" w:author="htc" w:date="2024-08-15T07:00:00Z">
            <w:rPr>
              <w:rFonts w:ascii="Sakkal Majalla" w:hAnsi="Sakkal Majalla" w:eastAsia="Sakkal Majalla" w:cs="Sakkal Majalla"/>
              <w:color w:val="000000"/>
              <w:sz w:val="28"/>
              <w:szCs w:val="28"/>
              <w:rtl/>
            </w:rPr>
          </w:rPrChange>
        </w:rPr>
        <w:t>فروق</w:t>
      </w:r>
      <w:r>
        <w:rPr>
          <w:rFonts w:ascii="Sakkal Majalla" w:hAnsi="Sakkal Majalla" w:eastAsia="Simplified Arabic" w:cs="Sakkal Majalla"/>
          <w:color w:val="auto"/>
          <w:sz w:val="28"/>
          <w:szCs w:val="28"/>
          <w:rPrChange w:id="214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8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1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8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1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8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14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8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91" w:author="htc" w:date="2024-08-15T07:00:00Z">
            <w:rPr>
              <w:rFonts w:ascii="Sakkal Majalla" w:hAnsi="Sakkal Majalla" w:eastAsia="Sakkal Majalla" w:cs="Sakkal Majalla"/>
              <w:color w:val="000000"/>
              <w:sz w:val="28"/>
              <w:szCs w:val="28"/>
              <w:rtl/>
            </w:rPr>
          </w:rPrChange>
        </w:rPr>
        <w:t>متوسطات</w:t>
      </w:r>
      <w:r>
        <w:rPr>
          <w:rFonts w:ascii="Sakkal Majalla" w:hAnsi="Sakkal Majalla" w:eastAsia="Simplified Arabic" w:cs="Sakkal Majalla"/>
          <w:color w:val="auto"/>
          <w:sz w:val="28"/>
          <w:szCs w:val="28"/>
          <w:rPrChange w:id="21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93" w:author="htc" w:date="2024-08-15T07:00:00Z">
            <w:rPr>
              <w:rFonts w:ascii="Sakkal Majalla" w:hAnsi="Sakkal Majalla" w:eastAsia="Sakkal Majalla" w:cs="Sakkal Majalla"/>
              <w:color w:val="000000"/>
              <w:sz w:val="28"/>
              <w:szCs w:val="28"/>
              <w:rtl/>
            </w:rPr>
          </w:rPrChange>
        </w:rPr>
        <w:t>أراء</w:t>
      </w:r>
      <w:r>
        <w:rPr>
          <w:rFonts w:ascii="Sakkal Majalla" w:hAnsi="Sakkal Majalla" w:eastAsia="Simplified Arabic" w:cs="Sakkal Majalla"/>
          <w:color w:val="auto"/>
          <w:sz w:val="28"/>
          <w:szCs w:val="28"/>
          <w:rPrChange w:id="214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9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14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9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14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49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15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0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15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0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15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05"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215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07"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1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09"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1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512" w:author="htc" w:date="2024-08-15T07:00:00Z">
            <w:rPr>
              <w:rFonts w:ascii="Sakkal Majalla" w:hAnsi="Sakkal Majalla" w:eastAsia="Sakkal Majalla" w:cs="Sakkal Majalla"/>
              <w:color w:val="000000"/>
              <w:sz w:val="28"/>
              <w:szCs w:val="28"/>
            </w:rPr>
          </w:rPrChange>
        </w:rPr>
        <w:t xml:space="preserve"> </w:t>
      </w:r>
      <w:del w:id="21513" w:author="htc" w:date="2024-08-15T07:00:00Z">
        <w:r>
          <w:rPr>
            <w:rFonts w:ascii="Sakkal Majalla" w:hAnsi="Sakkal Majalla" w:eastAsia="Simplified Arabic" w:cs="Sakkal Majalla"/>
            <w:color w:val="auto"/>
            <w:sz w:val="28"/>
            <w:szCs w:val="28"/>
            <w:rtl/>
            <w:rPrChange w:id="21514" w:author="htc" w:date="2024-08-15T07:00:00Z">
              <w:rPr>
                <w:rFonts w:ascii="Sakkal Majalla" w:hAnsi="Sakkal Majalla" w:eastAsia="Sakkal Majalla" w:cs="Sakkal Majalla"/>
                <w:color w:val="000000"/>
                <w:sz w:val="28"/>
                <w:szCs w:val="28"/>
                <w:rtl/>
              </w:rPr>
            </w:rPrChange>
          </w:rPr>
          <w:delText>الشهرة</w:delText>
        </w:r>
      </w:del>
      <w:ins w:id="2151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516" w:author="htc" w:date="2024-08-15T07:00:00Z">
            <w:rPr>
              <w:rFonts w:ascii="Sakkal Majalla" w:hAnsi="Sakkal Majalla" w:eastAsia="Sakkal Majalla" w:cs="Sakkal Majalla"/>
              <w:color w:val="000000"/>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215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18" w:author="htc" w:date="2024-08-15T07:00:00Z">
            <w:rPr>
              <w:rFonts w:ascii="Sakkal Majalla" w:hAnsi="Sakkal Majalla" w:eastAsia="Sakkal Majalla" w:cs="Sakkal Majalla"/>
              <w:color w:val="000000"/>
              <w:sz w:val="28"/>
              <w:szCs w:val="28"/>
              <w:rtl/>
            </w:rPr>
          </w:rPrChange>
        </w:rPr>
        <w:t>لمتغير</w:t>
      </w:r>
      <w:r>
        <w:rPr>
          <w:rFonts w:ascii="Sakkal Majalla" w:hAnsi="Sakkal Majalla" w:eastAsia="Simplified Arabic" w:cs="Sakkal Majalla"/>
          <w:color w:val="auto"/>
          <w:sz w:val="28"/>
          <w:szCs w:val="28"/>
          <w:rPrChange w:id="215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20" w:author="htc" w:date="2024-08-15T07:00:00Z">
            <w:rPr>
              <w:rFonts w:ascii="Sakkal Majalla" w:hAnsi="Sakkal Majalla" w:eastAsia="Sakkal Majalla" w:cs="Sakkal Majalla"/>
              <w:color w:val="000000"/>
              <w:sz w:val="28"/>
              <w:szCs w:val="28"/>
              <w:rtl/>
            </w:rPr>
          </w:rPrChange>
        </w:rPr>
        <w:t xml:space="preserve">النوع، </w:t>
      </w:r>
      <w:r>
        <w:rPr>
          <w:rFonts w:ascii="Sakkal Majalla" w:hAnsi="Sakkal Majalla" w:eastAsia="Simplified Arabic" w:cs="Sakkal Majalla"/>
          <w:sz w:val="28"/>
          <w:szCs w:val="28"/>
          <w:rtl/>
        </w:rPr>
        <w:t>لذلك ت</w:t>
      </w:r>
      <w:r>
        <w:rPr>
          <w:rFonts w:ascii="Sakkal Majalla" w:hAnsi="Sakkal Majalla" w:eastAsia="Simplified Arabic" w:cs="Sakkal Majalla"/>
          <w:color w:val="auto"/>
          <w:sz w:val="28"/>
          <w:szCs w:val="28"/>
          <w:rtl/>
          <w:rPrChange w:id="21521"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1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 xml:space="preserve">الدراسة </w:t>
      </w:r>
      <w:r>
        <w:rPr>
          <w:rFonts w:ascii="Sakkal Majalla" w:hAnsi="Sakkal Majalla" w:eastAsia="Simplified Arabic" w:cs="Sakkal Majalla"/>
          <w:color w:val="auto"/>
          <w:sz w:val="28"/>
          <w:szCs w:val="28"/>
          <w:rtl/>
          <w:rPrChange w:id="21523"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1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25"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1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27"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1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29"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1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31"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color w:val="auto"/>
          <w:sz w:val="28"/>
          <w:szCs w:val="28"/>
          <w:rPrChange w:id="215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33"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15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35"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15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37"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15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39" w:author="htc" w:date="2024-08-15T07:00:00Z">
            <w:rPr>
              <w:rFonts w:ascii="Sakkal Majalla" w:hAnsi="Sakkal Majalla" w:eastAsia="Sakkal Majalla" w:cs="Sakkal Majalla"/>
              <w:color w:val="000000"/>
              <w:sz w:val="28"/>
              <w:szCs w:val="28"/>
              <w:rtl/>
            </w:rPr>
          </w:rPrChange>
        </w:rPr>
        <w:t>فروق</w:t>
      </w:r>
      <w:r>
        <w:rPr>
          <w:rFonts w:ascii="Sakkal Majalla" w:hAnsi="Sakkal Majalla" w:eastAsia="Simplified Arabic" w:cs="Sakkal Majalla"/>
          <w:color w:val="auto"/>
          <w:sz w:val="28"/>
          <w:szCs w:val="28"/>
          <w:rPrChange w:id="215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41"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15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4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1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4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15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4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5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49" w:author="htc" w:date="2024-08-15T07:00:00Z">
            <w:rPr>
              <w:rFonts w:ascii="Sakkal Majalla" w:hAnsi="Sakkal Majalla" w:eastAsia="Sakkal Majalla" w:cs="Sakkal Majalla"/>
              <w:color w:val="000000"/>
              <w:sz w:val="28"/>
              <w:szCs w:val="28"/>
              <w:rtl/>
            </w:rPr>
          </w:rPrChange>
        </w:rPr>
        <w:t>متوسطات</w:t>
      </w:r>
      <w:r>
        <w:rPr>
          <w:rFonts w:ascii="Sakkal Majalla" w:hAnsi="Sakkal Majalla" w:eastAsia="Simplified Arabic" w:cs="Sakkal Majalla"/>
          <w:color w:val="auto"/>
          <w:sz w:val="28"/>
          <w:szCs w:val="28"/>
          <w:rPrChange w:id="215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51" w:author="htc" w:date="2024-08-15T07:00:00Z">
            <w:rPr>
              <w:rFonts w:ascii="Sakkal Majalla" w:hAnsi="Sakkal Majalla" w:eastAsia="Sakkal Majalla" w:cs="Sakkal Majalla"/>
              <w:color w:val="000000"/>
              <w:sz w:val="28"/>
              <w:szCs w:val="28"/>
              <w:rtl/>
            </w:rPr>
          </w:rPrChange>
        </w:rPr>
        <w:t>أراء</w:t>
      </w:r>
      <w:r>
        <w:rPr>
          <w:rFonts w:ascii="Sakkal Majalla" w:hAnsi="Sakkal Majalla" w:eastAsia="Simplified Arabic" w:cs="Sakkal Majalla"/>
          <w:color w:val="auto"/>
          <w:sz w:val="28"/>
          <w:szCs w:val="28"/>
          <w:rPrChange w:id="215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5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15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5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15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57"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15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5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15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6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15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63"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215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6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1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6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6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570" w:author="htc" w:date="2024-08-15T07:00:00Z">
            <w:rPr>
              <w:rFonts w:ascii="Sakkal Majalla" w:hAnsi="Sakkal Majalla" w:eastAsia="Sakkal Majalla" w:cs="Sakkal Majalla"/>
              <w:color w:val="000000"/>
              <w:sz w:val="28"/>
              <w:szCs w:val="28"/>
            </w:rPr>
          </w:rPrChange>
        </w:rPr>
        <w:t xml:space="preserve"> </w:t>
      </w:r>
      <w:del w:id="21571" w:author="htc" w:date="2024-08-15T07:00:00Z">
        <w:r>
          <w:rPr>
            <w:rFonts w:ascii="Sakkal Majalla" w:hAnsi="Sakkal Majalla" w:eastAsia="Simplified Arabic" w:cs="Sakkal Majalla"/>
            <w:color w:val="auto"/>
            <w:sz w:val="28"/>
            <w:szCs w:val="28"/>
            <w:rtl/>
            <w:rPrChange w:id="21572" w:author="htc" w:date="2024-08-15T07:00:00Z">
              <w:rPr>
                <w:rFonts w:ascii="Sakkal Majalla" w:hAnsi="Sakkal Majalla" w:eastAsia="Sakkal Majalla" w:cs="Sakkal Majalla"/>
                <w:color w:val="000000"/>
                <w:sz w:val="28"/>
                <w:szCs w:val="28"/>
                <w:rtl/>
              </w:rPr>
            </w:rPrChange>
          </w:rPr>
          <w:delText>الشهرة</w:delText>
        </w:r>
      </w:del>
      <w:ins w:id="2157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574" w:author="htc" w:date="2024-08-15T07:00:00Z">
            <w:rPr>
              <w:rFonts w:ascii="Sakkal Majalla" w:hAnsi="Sakkal Majalla" w:eastAsia="Sakkal Majalla" w:cs="Sakkal Majalla"/>
              <w:color w:val="000000"/>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21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76" w:author="htc" w:date="2024-08-15T07:00:00Z">
            <w:rPr>
              <w:rFonts w:ascii="Sakkal Majalla" w:hAnsi="Sakkal Majalla" w:eastAsia="Sakkal Majalla" w:cs="Sakkal Majalla"/>
              <w:color w:val="000000"/>
              <w:sz w:val="28"/>
              <w:szCs w:val="28"/>
              <w:rtl/>
            </w:rPr>
          </w:rPrChange>
        </w:rPr>
        <w:t>لمتغير</w:t>
      </w:r>
      <w:r>
        <w:rPr>
          <w:rFonts w:ascii="Sakkal Majalla" w:hAnsi="Sakkal Majalla" w:eastAsia="Simplified Arabic" w:cs="Sakkal Majalla"/>
          <w:color w:val="auto"/>
          <w:sz w:val="28"/>
          <w:szCs w:val="28"/>
          <w:rPrChange w:id="21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578" w:author="htc" w:date="2024-08-15T07:00:00Z">
            <w:rPr>
              <w:rFonts w:ascii="Sakkal Majalla" w:hAnsi="Sakkal Majalla" w:eastAsia="Sakkal Majalla" w:cs="Sakkal Majalla"/>
              <w:color w:val="000000"/>
              <w:sz w:val="28"/>
              <w:szCs w:val="28"/>
              <w:rtl/>
            </w:rPr>
          </w:rPrChange>
        </w:rPr>
        <w:t>النوع</w:t>
      </w:r>
      <w:r>
        <w:rPr>
          <w:rFonts w:ascii="Sakkal Majalla" w:hAnsi="Sakkal Majalla" w:eastAsia="Simplified Arabic" w:cs="Sakkal Majalla"/>
          <w:sz w:val="28"/>
          <w:szCs w:val="28"/>
          <w:rPrChange w:id="21579" w:author="htc" w:date="2024-08-15T07:00:00Z">
            <w:rPr>
              <w:rFonts w:ascii="Sakkal Majalla" w:hAnsi="Sakkal Majalla" w:eastAsia="Sakkal Majalla" w:cs="Sakkal Majalla"/>
              <w:sz w:val="28"/>
              <w:szCs w:val="28"/>
            </w:rPr>
          </w:rPrChange>
        </w:rPr>
        <w:t>.</w:t>
      </w:r>
    </w:p>
    <w:p w14:paraId="6D3EA468">
      <w:pPr>
        <w:pStyle w:val="3"/>
        <w:spacing w:line="360" w:lineRule="auto"/>
        <w:jc w:val="both"/>
        <w:rPr>
          <w:rFonts w:ascii="Sakkal Majalla" w:hAnsi="Sakkal Majalla" w:eastAsia="Simplified Arabic" w:cs="Sakkal Majalla"/>
          <w:sz w:val="28"/>
          <w:szCs w:val="28"/>
          <w:rPrChange w:id="21580" w:author="htc" w:date="2024-08-15T07:00:00Z">
            <w:rPr>
              <w:rFonts w:ascii="Sakkal Majalla" w:hAnsi="Sakkal Majalla" w:eastAsia="Sakkal Majalla" w:cs="Sakkal Majalla"/>
              <w:sz w:val="28"/>
              <w:szCs w:val="28"/>
            </w:rPr>
          </w:rPrChange>
        </w:rPr>
      </w:pPr>
      <w:bookmarkStart w:id="27" w:name="_3as4poj" w:colFirst="0" w:colLast="0"/>
      <w:bookmarkEnd w:id="27"/>
      <w:r>
        <w:rPr>
          <w:rFonts w:ascii="Sakkal Majalla" w:hAnsi="Sakkal Majalla" w:eastAsia="Simplified Arabic" w:cs="Sakkal Majalla"/>
          <w:b/>
          <w:sz w:val="28"/>
          <w:szCs w:val="28"/>
          <w:rtl/>
          <w:rPrChange w:id="21581"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158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583"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1584"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585" w:author="htc" w:date="2024-08-15T07:00:00Z">
            <w:rPr>
              <w:rFonts w:ascii="Sakkal Majalla" w:hAnsi="Sakkal Majalla" w:eastAsia="Sakkal Majalla" w:cs="Sakkal Majalla"/>
              <w:b/>
              <w:sz w:val="28"/>
              <w:szCs w:val="28"/>
              <w:rtl/>
            </w:rPr>
          </w:rPrChange>
        </w:rPr>
        <w:t>الثانية</w:t>
      </w:r>
      <w:r>
        <w:rPr>
          <w:rFonts w:ascii="Sakkal Majalla" w:hAnsi="Sakkal Majalla" w:eastAsia="Simplified Arabic" w:cs="Sakkal Majalla"/>
          <w:b/>
          <w:sz w:val="28"/>
          <w:szCs w:val="28"/>
          <w:rtl/>
        </w:rPr>
        <w:t>:</w:t>
      </w:r>
    </w:p>
    <w:p w14:paraId="6963B85C">
      <w:pPr>
        <w:pStyle w:val="3"/>
        <w:spacing w:line="360" w:lineRule="auto"/>
        <w:jc w:val="both"/>
        <w:rPr>
          <w:rFonts w:ascii="Sakkal Majalla" w:hAnsi="Sakkal Majalla" w:eastAsia="Simplified Arabic" w:cs="Sakkal Majalla"/>
          <w:sz w:val="28"/>
          <w:szCs w:val="28"/>
          <w:rPrChange w:id="21586" w:author="htc" w:date="2024-08-15T07:00:00Z">
            <w:rPr>
              <w:rFonts w:ascii="Sakkal Majalla" w:hAnsi="Sakkal Majalla" w:eastAsia="Sakkal Majalla" w:cs="Sakkal Majalla"/>
              <w:sz w:val="28"/>
              <w:szCs w:val="28"/>
            </w:rPr>
          </w:rPrChange>
        </w:rPr>
      </w:pPr>
      <w:bookmarkStart w:id="28" w:name="_1pxezwc" w:colFirst="0" w:colLast="0"/>
      <w:bookmarkEnd w:id="28"/>
      <w:r>
        <w:rPr>
          <w:rFonts w:ascii="Sakkal Majalla" w:hAnsi="Sakkal Majalla" w:eastAsia="Simplified Arabic" w:cs="Sakkal Majalla"/>
          <w:sz w:val="28"/>
          <w:szCs w:val="28"/>
          <w:rtl/>
          <w:rPrChange w:id="21587"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5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89" w:author="htc" w:date="2024-08-15T07:00:00Z">
            <w:rPr>
              <w:rFonts w:ascii="Sakkal Majalla" w:hAnsi="Sakkal Majalla" w:eastAsia="Sakkal Majalla" w:cs="Sakkal Majalla"/>
              <w:sz w:val="28"/>
              <w:szCs w:val="28"/>
              <w:rtl/>
            </w:rPr>
          </w:rPrChange>
        </w:rPr>
        <w:t>العدمي</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590"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2159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92"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59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94"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5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96"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5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598"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5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0"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16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2"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60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4"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60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6"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6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08"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6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1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6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12"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6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14"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6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16"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6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18"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61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20"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62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22"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6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24"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625" w:author="htc" w:date="2024-08-15T07:00:00Z">
            <w:rPr>
              <w:rFonts w:ascii="Sakkal Majalla" w:hAnsi="Sakkal Majalla" w:eastAsia="Sakkal Majalla" w:cs="Sakkal Majalla"/>
              <w:sz w:val="28"/>
              <w:szCs w:val="28"/>
            </w:rPr>
          </w:rPrChange>
        </w:rPr>
        <w:t xml:space="preserve"> </w:t>
      </w:r>
      <w:del w:id="21626" w:author="htc" w:date="2024-08-15T07:00:00Z">
        <w:r>
          <w:rPr>
            <w:rFonts w:ascii="Sakkal Majalla" w:hAnsi="Sakkal Majalla" w:eastAsia="Simplified Arabic" w:cs="Sakkal Majalla"/>
            <w:sz w:val="28"/>
            <w:szCs w:val="28"/>
            <w:rtl/>
            <w:rPrChange w:id="21627" w:author="htc" w:date="2024-08-15T07:00:00Z">
              <w:rPr>
                <w:rFonts w:ascii="Sakkal Majalla" w:hAnsi="Sakkal Majalla" w:eastAsia="Sakkal Majalla" w:cs="Sakkal Majalla"/>
                <w:sz w:val="28"/>
                <w:szCs w:val="28"/>
                <w:rtl/>
              </w:rPr>
            </w:rPrChange>
          </w:rPr>
          <w:delText>الشهرة</w:delText>
        </w:r>
      </w:del>
      <w:ins w:id="2162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629" w:author="htc" w:date="2024-08-15T07:00:00Z">
            <w:rPr>
              <w:rFonts w:ascii="Sakkal Majalla" w:hAnsi="Sakkal Majalla" w:eastAsia="Sakkal Majalla" w:cs="Sakkal Majalla"/>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16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31"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6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33" w:author="htc" w:date="2024-08-15T07:00:00Z">
            <w:rPr>
              <w:rFonts w:ascii="Sakkal Majalla" w:hAnsi="Sakkal Majalla" w:eastAsia="Sakkal Majalla" w:cs="Sakkal Majalla"/>
              <w:sz w:val="28"/>
              <w:szCs w:val="28"/>
              <w:rtl/>
            </w:rPr>
          </w:rPrChange>
        </w:rPr>
        <w:t>السن</w:t>
      </w:r>
      <w:r>
        <w:rPr>
          <w:rFonts w:ascii="Sakkal Majalla" w:hAnsi="Sakkal Majalla" w:eastAsia="Simplified Arabic" w:cs="Sakkal Majalla"/>
          <w:sz w:val="28"/>
          <w:szCs w:val="28"/>
          <w:rPrChange w:id="21634" w:author="htc" w:date="2024-08-15T07:00:00Z">
            <w:rPr>
              <w:rFonts w:ascii="Sakkal Majalla" w:hAnsi="Sakkal Majalla" w:eastAsia="Sakkal Majalla" w:cs="Sakkal Majalla"/>
              <w:sz w:val="28"/>
              <w:szCs w:val="28"/>
            </w:rPr>
          </w:rPrChange>
        </w:rPr>
        <w:t>.</w:t>
      </w:r>
    </w:p>
    <w:p w14:paraId="36EB936F">
      <w:pPr>
        <w:pStyle w:val="3"/>
        <w:spacing w:line="360" w:lineRule="auto"/>
        <w:jc w:val="both"/>
        <w:rPr>
          <w:rFonts w:ascii="Sakkal Majalla" w:hAnsi="Sakkal Majalla" w:eastAsia="Simplified Arabic" w:cs="Sakkal Majalla"/>
          <w:sz w:val="28"/>
          <w:szCs w:val="28"/>
          <w:rPrChange w:id="21635" w:author="htc" w:date="2024-08-15T07:00:00Z">
            <w:rPr>
              <w:rFonts w:ascii="Sakkal Majalla" w:hAnsi="Sakkal Majalla" w:eastAsia="Sakkal Majalla" w:cs="Sakkal Majalla"/>
              <w:sz w:val="28"/>
              <w:szCs w:val="28"/>
            </w:rPr>
          </w:rPrChange>
        </w:rPr>
      </w:pPr>
      <w:bookmarkStart w:id="29" w:name="_49x2ik5" w:colFirst="0" w:colLast="0"/>
      <w:bookmarkEnd w:id="29"/>
      <w:r>
        <w:rPr>
          <w:rFonts w:ascii="Sakkal Majalla" w:hAnsi="Sakkal Majalla" w:eastAsia="Simplified Arabic" w:cs="Sakkal Majalla"/>
          <w:sz w:val="28"/>
          <w:szCs w:val="28"/>
          <w:rtl/>
          <w:rPrChange w:id="21636"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6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38" w:author="htc" w:date="2024-08-15T07:00:00Z">
            <w:rPr>
              <w:rFonts w:ascii="Sakkal Majalla" w:hAnsi="Sakkal Majalla" w:eastAsia="Sakkal Majalla" w:cs="Sakkal Majalla"/>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639"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6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1"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6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3"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6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5"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64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7"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164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49"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65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51"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65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53"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65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55"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65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57"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65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59"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6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1"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6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3"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6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5"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6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7"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6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69"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6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71"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672" w:author="htc" w:date="2024-08-15T07:00:00Z">
            <w:rPr>
              <w:rFonts w:ascii="Sakkal Majalla" w:hAnsi="Sakkal Majalla" w:eastAsia="Sakkal Majalla" w:cs="Sakkal Majalla"/>
              <w:sz w:val="28"/>
              <w:szCs w:val="28"/>
            </w:rPr>
          </w:rPrChange>
        </w:rPr>
        <w:t xml:space="preserve"> </w:t>
      </w:r>
      <w:del w:id="21673" w:author="htc" w:date="2024-08-15T07:00:00Z">
        <w:r>
          <w:rPr>
            <w:rFonts w:ascii="Sakkal Majalla" w:hAnsi="Sakkal Majalla" w:eastAsia="Simplified Arabic" w:cs="Sakkal Majalla"/>
            <w:sz w:val="28"/>
            <w:szCs w:val="28"/>
            <w:rtl/>
            <w:rPrChange w:id="21674" w:author="htc" w:date="2024-08-15T07:00:00Z">
              <w:rPr>
                <w:rFonts w:ascii="Sakkal Majalla" w:hAnsi="Sakkal Majalla" w:eastAsia="Sakkal Majalla" w:cs="Sakkal Majalla"/>
                <w:sz w:val="28"/>
                <w:szCs w:val="28"/>
                <w:rtl/>
              </w:rPr>
            </w:rPrChange>
          </w:rPr>
          <w:delText>الشهرة</w:delText>
        </w:r>
      </w:del>
      <w:ins w:id="2167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676" w:author="htc" w:date="2024-08-15T07:00:00Z">
            <w:rPr>
              <w:rFonts w:ascii="Sakkal Majalla" w:hAnsi="Sakkal Majalla" w:eastAsia="Sakkal Majalla" w:cs="Sakkal Majalla"/>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16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78"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6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680" w:author="htc" w:date="2024-08-15T07:00:00Z">
            <w:rPr>
              <w:rFonts w:ascii="Sakkal Majalla" w:hAnsi="Sakkal Majalla" w:eastAsia="Sakkal Majalla" w:cs="Sakkal Majalla"/>
              <w:sz w:val="28"/>
              <w:szCs w:val="28"/>
              <w:rtl/>
            </w:rPr>
          </w:rPrChange>
        </w:rPr>
        <w:t>السن</w:t>
      </w:r>
      <w:r>
        <w:rPr>
          <w:rFonts w:ascii="Sakkal Majalla" w:hAnsi="Sakkal Majalla" w:eastAsia="Simplified Arabic" w:cs="Sakkal Majalla"/>
          <w:sz w:val="28"/>
          <w:szCs w:val="28"/>
          <w:rPrChange w:id="21681" w:author="htc" w:date="2024-08-15T07:00:00Z">
            <w:rPr>
              <w:rFonts w:ascii="Sakkal Majalla" w:hAnsi="Sakkal Majalla" w:eastAsia="Sakkal Majalla" w:cs="Sakkal Majalla"/>
              <w:sz w:val="28"/>
              <w:szCs w:val="28"/>
            </w:rPr>
          </w:rPrChange>
        </w:rPr>
        <w:t>.</w:t>
      </w:r>
    </w:p>
    <w:p w14:paraId="5866A399">
      <w:pPr>
        <w:pStyle w:val="3"/>
        <w:tabs>
          <w:tab w:val="left" w:pos="1766"/>
        </w:tabs>
        <w:spacing w:before="240" w:line="276" w:lineRule="auto"/>
        <w:jc w:val="center"/>
        <w:rPr>
          <w:rFonts w:ascii="Sakkal Majalla" w:hAnsi="Sakkal Majalla" w:eastAsia="Simplified Arabic" w:cs="Sakkal Majalla"/>
          <w:color w:val="auto"/>
          <w:sz w:val="28"/>
          <w:szCs w:val="28"/>
          <w:rPrChange w:id="2168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683"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sz w:val="28"/>
          <w:szCs w:val="28"/>
          <w:rtl/>
        </w:rPr>
        <w:t xml:space="preserve"> (21)</w:t>
      </w:r>
    </w:p>
    <w:p w14:paraId="277C752B">
      <w:pPr>
        <w:pStyle w:val="3"/>
        <w:tabs>
          <w:tab w:val="left" w:pos="1766"/>
        </w:tabs>
        <w:spacing w:before="240" w:line="276" w:lineRule="auto"/>
        <w:jc w:val="center"/>
        <w:rPr>
          <w:rFonts w:ascii="Sakkal Majalla" w:hAnsi="Sakkal Majalla" w:eastAsia="Simplified Arabic" w:cs="Sakkal Majalla"/>
          <w:color w:val="auto"/>
          <w:sz w:val="28"/>
          <w:szCs w:val="28"/>
          <w:rPrChange w:id="2168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685"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16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87" w:author="htc" w:date="2024-08-15T07:00:00Z">
            <w:rPr>
              <w:rFonts w:ascii="Sakkal Majalla" w:hAnsi="Sakkal Majalla" w:eastAsia="Sakkal Majalla" w:cs="Sakkal Majalla"/>
              <w:color w:val="000000"/>
              <w:sz w:val="28"/>
              <w:szCs w:val="28"/>
              <w:rtl/>
            </w:rPr>
          </w:rPrChange>
        </w:rPr>
        <w:t>اختبار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1688" w:author="htc" w:date="2024-08-15T07:00:00Z">
            <w:rPr>
              <w:rFonts w:ascii="Sakkal Majalla" w:hAnsi="Sakkal Majalla" w:eastAsia="Sakkal Majalla" w:cs="Sakkal Majalla"/>
              <w:color w:val="000000"/>
              <w:sz w:val="28"/>
              <w:szCs w:val="28"/>
            </w:rPr>
          </w:rPrChange>
        </w:rPr>
        <w:t>T</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1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90" w:author="htc" w:date="2024-08-15T07:00:00Z">
            <w:rPr>
              <w:rFonts w:ascii="Sakkal Majalla" w:hAnsi="Sakkal Majalla" w:eastAsia="Sakkal Majalla" w:cs="Sakkal Majalla"/>
              <w:color w:val="000000"/>
              <w:sz w:val="28"/>
              <w:szCs w:val="28"/>
              <w:rtl/>
            </w:rPr>
          </w:rPrChange>
        </w:rPr>
        <w:t>لعينتين</w:t>
      </w:r>
      <w:r>
        <w:rPr>
          <w:rFonts w:ascii="Sakkal Majalla" w:hAnsi="Sakkal Majalla" w:eastAsia="Simplified Arabic" w:cs="Sakkal Majalla"/>
          <w:color w:val="auto"/>
          <w:sz w:val="28"/>
          <w:szCs w:val="28"/>
          <w:rPrChange w:id="21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92" w:author="htc" w:date="2024-08-15T07:00:00Z">
            <w:rPr>
              <w:rFonts w:ascii="Sakkal Majalla" w:hAnsi="Sakkal Majalla" w:eastAsia="Sakkal Majalla" w:cs="Sakkal Majalla"/>
              <w:color w:val="000000"/>
              <w:sz w:val="28"/>
              <w:szCs w:val="28"/>
              <w:rtl/>
            </w:rPr>
          </w:rPrChange>
        </w:rPr>
        <w:t>مستقلتين</w:t>
      </w:r>
      <w:r>
        <w:rPr>
          <w:rFonts w:ascii="Sakkal Majalla" w:hAnsi="Sakkal Majalla" w:eastAsia="Simplified Arabic" w:cs="Sakkal Majalla"/>
          <w:color w:val="auto"/>
          <w:sz w:val="28"/>
          <w:szCs w:val="28"/>
          <w:rPrChange w:id="216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94" w:author="htc" w:date="2024-08-15T07:00:00Z">
            <w:rPr>
              <w:rFonts w:ascii="Sakkal Majalla" w:hAnsi="Sakkal Majalla" w:eastAsia="Sakkal Majalla" w:cs="Sakkal Majalla"/>
              <w:color w:val="000000"/>
              <w:sz w:val="28"/>
              <w:szCs w:val="28"/>
              <w:rtl/>
            </w:rPr>
          </w:rPrChange>
        </w:rPr>
        <w:t>لاختبار</w:t>
      </w:r>
      <w:r>
        <w:rPr>
          <w:rFonts w:ascii="Sakkal Majalla" w:hAnsi="Sakkal Majalla" w:eastAsia="Simplified Arabic" w:cs="Sakkal Majalla"/>
          <w:color w:val="auto"/>
          <w:sz w:val="28"/>
          <w:szCs w:val="28"/>
          <w:rPrChange w:id="216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96" w:author="htc" w:date="2024-08-15T07:00:00Z">
            <w:rPr>
              <w:rFonts w:ascii="Sakkal Majalla" w:hAnsi="Sakkal Majalla" w:eastAsia="Sakkal Majalla" w:cs="Sakkal Majalla"/>
              <w:color w:val="000000"/>
              <w:sz w:val="28"/>
              <w:szCs w:val="28"/>
              <w:rtl/>
            </w:rPr>
          </w:rPrChange>
        </w:rPr>
        <w:t>الفروق</w:t>
      </w:r>
      <w:r>
        <w:rPr>
          <w:rFonts w:ascii="Sakkal Majalla" w:hAnsi="Sakkal Majalla" w:eastAsia="Simplified Arabic" w:cs="Sakkal Majalla"/>
          <w:color w:val="auto"/>
          <w:sz w:val="28"/>
          <w:szCs w:val="28"/>
          <w:rPrChange w:id="21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69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00" w:author="htc" w:date="2024-08-15T07:00:00Z">
            <w:rPr>
              <w:rFonts w:ascii="Sakkal Majalla" w:hAnsi="Sakkal Majalla" w:eastAsia="Sakkal Majalla" w:cs="Sakkal Majalla"/>
              <w:color w:val="000000"/>
              <w:sz w:val="28"/>
              <w:szCs w:val="28"/>
              <w:rtl/>
            </w:rPr>
          </w:rPrChange>
        </w:rPr>
        <w:t>استجابات</w:t>
      </w:r>
      <w:r>
        <w:rPr>
          <w:rFonts w:ascii="Sakkal Majalla" w:hAnsi="Sakkal Majalla" w:eastAsia="Simplified Arabic" w:cs="Sakkal Majalla"/>
          <w:color w:val="auto"/>
          <w:sz w:val="28"/>
          <w:szCs w:val="28"/>
          <w:rPrChange w:id="217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02" w:author="htc" w:date="2024-08-15T07:00:00Z">
            <w:rPr>
              <w:rFonts w:ascii="Sakkal Majalla" w:hAnsi="Sakkal Majalla" w:eastAsia="Sakkal Majalla" w:cs="Sakkal Majalla"/>
              <w:color w:val="000000"/>
              <w:sz w:val="28"/>
              <w:szCs w:val="28"/>
              <w:rtl/>
            </w:rPr>
          </w:rPrChange>
        </w:rPr>
        <w:t>مفردات</w:t>
      </w:r>
      <w:r>
        <w:rPr>
          <w:rFonts w:ascii="Sakkal Majalla" w:hAnsi="Sakkal Majalla" w:eastAsia="Simplified Arabic" w:cs="Sakkal Majalla"/>
          <w:color w:val="auto"/>
          <w:sz w:val="28"/>
          <w:szCs w:val="28"/>
          <w:rPrChange w:id="217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04"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1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06"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217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08" w:author="htc" w:date="2024-08-15T07:00:00Z">
            <w:rPr>
              <w:rFonts w:ascii="Sakkal Majalla" w:hAnsi="Sakkal Majalla" w:eastAsia="Sakkal Majalla" w:cs="Sakkal Majalla"/>
              <w:color w:val="000000"/>
              <w:sz w:val="28"/>
              <w:szCs w:val="28"/>
              <w:rtl/>
            </w:rPr>
          </w:rPrChange>
        </w:rPr>
        <w:t>طبق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217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10"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21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12" w:author="htc" w:date="2024-08-15T07:00:00Z">
            <w:rPr>
              <w:rFonts w:ascii="Sakkal Majalla" w:hAnsi="Sakkal Majalla" w:eastAsia="Sakkal Majalla" w:cs="Sakkal Majalla"/>
              <w:color w:val="000000"/>
              <w:sz w:val="28"/>
              <w:szCs w:val="28"/>
              <w:rtl/>
            </w:rPr>
          </w:rPrChange>
        </w:rPr>
        <w:t>متغير</w:t>
      </w:r>
      <w:r>
        <w:rPr>
          <w:rFonts w:ascii="Sakkal Majalla" w:hAnsi="Sakkal Majalla" w:eastAsia="Simplified Arabic" w:cs="Sakkal Majalla"/>
          <w:color w:val="auto"/>
          <w:sz w:val="28"/>
          <w:szCs w:val="28"/>
          <w:rPrChange w:id="21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14" w:author="htc" w:date="2024-08-15T07:00:00Z">
            <w:rPr>
              <w:rFonts w:ascii="Sakkal Majalla" w:hAnsi="Sakkal Majalla" w:eastAsia="Sakkal Majalla" w:cs="Sakkal Majalla"/>
              <w:color w:val="000000"/>
              <w:sz w:val="28"/>
              <w:szCs w:val="28"/>
              <w:rtl/>
            </w:rPr>
          </w:rPrChange>
        </w:rPr>
        <w:t>السن</w:t>
      </w:r>
    </w:p>
    <w:tbl>
      <w:tblPr>
        <w:tblStyle w:val="36"/>
        <w:bidiVisual/>
        <w:tblW w:w="8241" w:type="dxa"/>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1"/>
        <w:gridCol w:w="1300"/>
        <w:gridCol w:w="721"/>
        <w:gridCol w:w="1183"/>
        <w:gridCol w:w="1328"/>
        <w:gridCol w:w="1126"/>
        <w:gridCol w:w="1172"/>
      </w:tblGrid>
      <w:tr w14:paraId="3C3D5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shd w:val="clear" w:color="auto" w:fill="45B0E1"/>
          </w:tcPr>
          <w:p w14:paraId="00AB4776">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15" w:author="htc" w:date="2024-08-15T07:00:00Z">
                  <w:rPr>
                    <w:rFonts w:ascii="Sakkal Majalla" w:hAnsi="Sakkal Majalla" w:eastAsia="Sakkal Majalla" w:cs="Sakkal Majalla"/>
                    <w:color w:val="000000"/>
                    <w:sz w:val="28"/>
                    <w:szCs w:val="28"/>
                  </w:rPr>
                </w:rPrChange>
              </w:rPr>
            </w:pPr>
          </w:p>
        </w:tc>
        <w:tc>
          <w:tcPr>
            <w:tcW w:w="1300" w:type="dxa"/>
            <w:shd w:val="clear" w:color="auto" w:fill="45B0E1"/>
          </w:tcPr>
          <w:p w14:paraId="71C6678B">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1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17" w:author="htc" w:date="2024-08-15T07:00:00Z">
                  <w:rPr>
                    <w:rFonts w:ascii="Sakkal Majalla" w:hAnsi="Sakkal Majalla" w:eastAsia="Sakkal Majalla" w:cs="Sakkal Majalla"/>
                    <w:color w:val="000000"/>
                    <w:sz w:val="28"/>
                    <w:szCs w:val="28"/>
                    <w:rtl/>
                  </w:rPr>
                </w:rPrChange>
              </w:rPr>
              <w:t>العينة</w:t>
            </w:r>
          </w:p>
        </w:tc>
        <w:tc>
          <w:tcPr>
            <w:tcW w:w="721" w:type="dxa"/>
            <w:shd w:val="clear" w:color="auto" w:fill="45B0E1"/>
          </w:tcPr>
          <w:p w14:paraId="2CB53E2D">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1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19" w:author="htc" w:date="2024-08-15T07:00:00Z">
                  <w:rPr>
                    <w:rFonts w:ascii="Sakkal Majalla" w:hAnsi="Sakkal Majalla" w:eastAsia="Sakkal Majalla" w:cs="Sakkal Majalla"/>
                    <w:color w:val="000000"/>
                    <w:sz w:val="28"/>
                    <w:szCs w:val="28"/>
                    <w:rtl/>
                  </w:rPr>
                </w:rPrChange>
              </w:rPr>
              <w:t>العدد</w:t>
            </w:r>
          </w:p>
        </w:tc>
        <w:tc>
          <w:tcPr>
            <w:tcW w:w="1183" w:type="dxa"/>
            <w:shd w:val="clear" w:color="auto" w:fill="45B0E1"/>
          </w:tcPr>
          <w:p w14:paraId="177CA45F">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2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21" w:author="htc" w:date="2024-08-15T07:00:00Z">
                  <w:rPr>
                    <w:rFonts w:ascii="Sakkal Majalla" w:hAnsi="Sakkal Majalla" w:eastAsia="Sakkal Majalla" w:cs="Sakkal Majalla"/>
                    <w:color w:val="000000"/>
                    <w:sz w:val="28"/>
                    <w:szCs w:val="28"/>
                    <w:rtl/>
                  </w:rPr>
                </w:rPrChange>
              </w:rPr>
              <w:t>الوسط</w:t>
            </w:r>
            <w:r>
              <w:rPr>
                <w:rFonts w:ascii="Sakkal Majalla" w:hAnsi="Sakkal Majalla" w:eastAsia="Simplified Arabic" w:cs="Sakkal Majalla"/>
                <w:color w:val="auto"/>
                <w:sz w:val="28"/>
                <w:szCs w:val="28"/>
                <w:rPrChange w:id="217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23" w:author="htc" w:date="2024-08-15T07:00:00Z">
                  <w:rPr>
                    <w:rFonts w:ascii="Sakkal Majalla" w:hAnsi="Sakkal Majalla" w:eastAsia="Sakkal Majalla" w:cs="Sakkal Majalla"/>
                    <w:color w:val="000000"/>
                    <w:sz w:val="28"/>
                    <w:szCs w:val="28"/>
                    <w:rtl/>
                  </w:rPr>
                </w:rPrChange>
              </w:rPr>
              <w:t>الحسابي</w:t>
            </w:r>
          </w:p>
        </w:tc>
        <w:tc>
          <w:tcPr>
            <w:tcW w:w="1328" w:type="dxa"/>
            <w:shd w:val="clear" w:color="auto" w:fill="45B0E1"/>
          </w:tcPr>
          <w:p w14:paraId="70C3A162">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2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25" w:author="htc" w:date="2024-08-15T07:00:00Z">
                  <w:rPr>
                    <w:rFonts w:ascii="Sakkal Majalla" w:hAnsi="Sakkal Majalla" w:eastAsia="Sakkal Majalla" w:cs="Sakkal Majalla"/>
                    <w:color w:val="000000"/>
                    <w:sz w:val="28"/>
                    <w:szCs w:val="28"/>
                    <w:rtl/>
                  </w:rPr>
                </w:rPrChange>
              </w:rPr>
              <w:t>الانحراف</w:t>
            </w:r>
            <w:r>
              <w:rPr>
                <w:rFonts w:ascii="Sakkal Majalla" w:hAnsi="Sakkal Majalla" w:eastAsia="Simplified Arabic" w:cs="Sakkal Majalla"/>
                <w:color w:val="auto"/>
                <w:sz w:val="28"/>
                <w:szCs w:val="28"/>
                <w:rPrChange w:id="217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27" w:author="htc" w:date="2024-08-15T07:00:00Z">
                  <w:rPr>
                    <w:rFonts w:ascii="Sakkal Majalla" w:hAnsi="Sakkal Majalla" w:eastAsia="Sakkal Majalla" w:cs="Sakkal Majalla"/>
                    <w:color w:val="000000"/>
                    <w:sz w:val="28"/>
                    <w:szCs w:val="28"/>
                    <w:rtl/>
                  </w:rPr>
                </w:rPrChange>
              </w:rPr>
              <w:t>المعياري</w:t>
            </w:r>
          </w:p>
        </w:tc>
        <w:tc>
          <w:tcPr>
            <w:tcW w:w="1126" w:type="dxa"/>
            <w:shd w:val="clear" w:color="auto" w:fill="45B0E1"/>
          </w:tcPr>
          <w:p w14:paraId="62D7F6C1">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29"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1730" w:author="htc" w:date="2024-08-15T07:00:00Z">
                  <w:rPr>
                    <w:rFonts w:ascii="Sakkal Majalla" w:hAnsi="Sakkal Majalla" w:eastAsia="Sakkal Majalla" w:cs="Sakkal Majalla"/>
                    <w:color w:val="000000"/>
                    <w:sz w:val="28"/>
                    <w:szCs w:val="28"/>
                  </w:rPr>
                </w:rPrChange>
              </w:rPr>
              <w:t xml:space="preserve"> T</w:t>
            </w:r>
          </w:p>
        </w:tc>
        <w:tc>
          <w:tcPr>
            <w:tcW w:w="1172" w:type="dxa"/>
            <w:shd w:val="clear" w:color="auto" w:fill="45B0E1"/>
          </w:tcPr>
          <w:p w14:paraId="4BC8114E">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3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32" w:author="htc" w:date="2024-08-15T07:00:00Z">
                  <w:rPr>
                    <w:rFonts w:ascii="Sakkal Majalla" w:hAnsi="Sakkal Majalla" w:eastAsia="Sakkal Majalla" w:cs="Sakkal Majalla"/>
                    <w:color w:val="000000"/>
                    <w:sz w:val="28"/>
                    <w:szCs w:val="28"/>
                    <w:rtl/>
                  </w:rPr>
                </w:rPrChange>
              </w:rPr>
              <w:t>مستوية</w:t>
            </w:r>
            <w:r>
              <w:rPr>
                <w:rFonts w:ascii="Sakkal Majalla" w:hAnsi="Sakkal Majalla" w:eastAsia="Simplified Arabic" w:cs="Sakkal Majalla"/>
                <w:color w:val="auto"/>
                <w:sz w:val="28"/>
                <w:szCs w:val="28"/>
                <w:rPrChange w:id="217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34" w:author="htc" w:date="2024-08-15T07:00:00Z">
                  <w:rPr>
                    <w:rFonts w:ascii="Sakkal Majalla" w:hAnsi="Sakkal Majalla" w:eastAsia="Sakkal Majalla" w:cs="Sakkal Majalla"/>
                    <w:color w:val="000000"/>
                    <w:sz w:val="28"/>
                    <w:szCs w:val="28"/>
                    <w:rtl/>
                  </w:rPr>
                </w:rPrChange>
              </w:rPr>
              <w:t>المعنوية</w:t>
            </w:r>
          </w:p>
        </w:tc>
      </w:tr>
      <w:tr w14:paraId="4ECD3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vMerge w:val="restart"/>
            <w:shd w:val="clear" w:color="auto" w:fill="45B0E1"/>
          </w:tcPr>
          <w:p w14:paraId="1E90E8B0">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3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3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7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3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739" w:author="htc" w:date="2024-08-15T07:00:00Z">
                  <w:rPr>
                    <w:rFonts w:ascii="Sakkal Majalla" w:hAnsi="Sakkal Majalla" w:eastAsia="Sakkal Majalla" w:cs="Sakkal Majalla"/>
                    <w:color w:val="000000"/>
                    <w:sz w:val="28"/>
                    <w:szCs w:val="28"/>
                  </w:rPr>
                </w:rPrChange>
              </w:rPr>
              <w:t xml:space="preserve"> </w:t>
            </w:r>
            <w:del w:id="21740" w:author="htc" w:date="2024-08-15T07:00:00Z">
              <w:r>
                <w:rPr>
                  <w:rFonts w:ascii="Sakkal Majalla" w:hAnsi="Sakkal Majalla" w:eastAsia="Simplified Arabic" w:cs="Sakkal Majalla"/>
                  <w:color w:val="auto"/>
                  <w:sz w:val="28"/>
                  <w:szCs w:val="28"/>
                  <w:rtl/>
                  <w:rPrChange w:id="21741" w:author="htc" w:date="2024-08-15T07:00:00Z">
                    <w:rPr>
                      <w:rFonts w:ascii="Sakkal Majalla" w:hAnsi="Sakkal Majalla" w:eastAsia="Sakkal Majalla" w:cs="Sakkal Majalla"/>
                      <w:color w:val="000000"/>
                      <w:sz w:val="28"/>
                      <w:szCs w:val="28"/>
                      <w:rtl/>
                    </w:rPr>
                  </w:rPrChange>
                </w:rPr>
                <w:delText>الشهرة</w:delText>
              </w:r>
            </w:del>
            <w:ins w:id="21742" w:author="htc" w:date="2024-08-15T07:00:00Z">
              <w:r>
                <w:rPr>
                  <w:rFonts w:ascii="Sakkal Majalla" w:hAnsi="Sakkal Majalla" w:eastAsia="Simplified Arabic" w:cs="Sakkal Majalla"/>
                  <w:sz w:val="28"/>
                  <w:szCs w:val="28"/>
                  <w:rtl/>
                </w:rPr>
                <w:t>الشُّهرة</w:t>
              </w:r>
            </w:ins>
          </w:p>
        </w:tc>
        <w:tc>
          <w:tcPr>
            <w:tcW w:w="1300" w:type="dxa"/>
          </w:tcPr>
          <w:p w14:paraId="66863A20">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4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4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1745" w:author="htc" w:date="2024-08-15T07:00:00Z">
                  <w:rPr>
                    <w:rFonts w:ascii="Sakkal Majalla" w:hAnsi="Sakkal Majalla" w:eastAsia="Sakkal Majalla" w:cs="Sakkal Majalla"/>
                    <w:color w:val="000000"/>
                    <w:sz w:val="28"/>
                    <w:szCs w:val="28"/>
                  </w:rPr>
                </w:rPrChange>
              </w:rPr>
              <w:t xml:space="preserve"> 20 </w:t>
            </w:r>
            <w:r>
              <w:rPr>
                <w:rFonts w:ascii="Sakkal Majalla" w:hAnsi="Sakkal Majalla" w:eastAsia="Simplified Arabic" w:cs="Sakkal Majalla"/>
                <w:color w:val="auto"/>
                <w:sz w:val="28"/>
                <w:szCs w:val="28"/>
                <w:rtl/>
                <w:rPrChange w:id="21746"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21747" w:author="htc" w:date="2024-08-15T07:00:00Z">
                  <w:rPr>
                    <w:rFonts w:ascii="Sakkal Majalla" w:hAnsi="Sakkal Majalla" w:eastAsia="Sakkal Majalla" w:cs="Sakkal Majalla"/>
                    <w:color w:val="000000"/>
                    <w:sz w:val="28"/>
                    <w:szCs w:val="28"/>
                  </w:rPr>
                </w:rPrChange>
              </w:rPr>
              <w:t xml:space="preserve"> 23 </w:t>
            </w:r>
            <w:r>
              <w:rPr>
                <w:rFonts w:ascii="Sakkal Majalla" w:hAnsi="Sakkal Majalla" w:eastAsia="Simplified Arabic" w:cs="Sakkal Majalla"/>
                <w:color w:val="auto"/>
                <w:sz w:val="28"/>
                <w:szCs w:val="28"/>
                <w:rtl/>
                <w:rPrChange w:id="21748" w:author="htc" w:date="2024-08-15T07:00:00Z">
                  <w:rPr>
                    <w:rFonts w:ascii="Sakkal Majalla" w:hAnsi="Sakkal Majalla" w:eastAsia="Sakkal Majalla" w:cs="Sakkal Majalla"/>
                    <w:color w:val="000000"/>
                    <w:sz w:val="28"/>
                    <w:szCs w:val="28"/>
                    <w:rtl/>
                  </w:rPr>
                </w:rPrChange>
              </w:rPr>
              <w:t>عام</w:t>
            </w:r>
            <w:r>
              <w:rPr>
                <w:rFonts w:ascii="Sakkal Majalla" w:hAnsi="Sakkal Majalla" w:eastAsia="Simplified Arabic" w:cs="Sakkal Majalla"/>
                <w:sz w:val="28"/>
                <w:szCs w:val="28"/>
                <w:rtl/>
              </w:rPr>
              <w:t>ًا</w:t>
            </w:r>
          </w:p>
        </w:tc>
        <w:tc>
          <w:tcPr>
            <w:tcW w:w="721" w:type="dxa"/>
          </w:tcPr>
          <w:p w14:paraId="041314B9">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4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50" w:author="htc" w:date="2024-08-15T07:00:00Z">
                  <w:rPr>
                    <w:rFonts w:ascii="Sakkal Majalla" w:hAnsi="Sakkal Majalla" w:eastAsia="Sakkal Majalla" w:cs="Sakkal Majalla"/>
                    <w:color w:val="000000"/>
                    <w:sz w:val="28"/>
                    <w:szCs w:val="28"/>
                  </w:rPr>
                </w:rPrChange>
              </w:rPr>
              <w:t>62</w:t>
            </w:r>
          </w:p>
        </w:tc>
        <w:tc>
          <w:tcPr>
            <w:tcW w:w="1183" w:type="dxa"/>
          </w:tcPr>
          <w:p w14:paraId="0DB1C3A7">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5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52" w:author="htc" w:date="2024-08-15T07:00:00Z">
                  <w:rPr>
                    <w:rFonts w:ascii="Sakkal Majalla" w:hAnsi="Sakkal Majalla" w:eastAsia="Sakkal Majalla" w:cs="Sakkal Majalla"/>
                    <w:color w:val="000000"/>
                    <w:sz w:val="28"/>
                    <w:szCs w:val="28"/>
                  </w:rPr>
                </w:rPrChange>
              </w:rPr>
              <w:t>3.3634</w:t>
            </w:r>
          </w:p>
        </w:tc>
        <w:tc>
          <w:tcPr>
            <w:tcW w:w="1328" w:type="dxa"/>
          </w:tcPr>
          <w:p w14:paraId="345AE9C6">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5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54" w:author="htc" w:date="2024-08-15T07:00:00Z">
                  <w:rPr>
                    <w:rFonts w:ascii="Sakkal Majalla" w:hAnsi="Sakkal Majalla" w:eastAsia="Sakkal Majalla" w:cs="Sakkal Majalla"/>
                    <w:color w:val="000000"/>
                    <w:sz w:val="28"/>
                    <w:szCs w:val="28"/>
                  </w:rPr>
                </w:rPrChange>
              </w:rPr>
              <w:t>0.46534</w:t>
            </w:r>
          </w:p>
        </w:tc>
        <w:tc>
          <w:tcPr>
            <w:tcW w:w="1126" w:type="dxa"/>
            <w:vMerge w:val="restart"/>
          </w:tcPr>
          <w:p w14:paraId="2284A155">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5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56" w:author="htc" w:date="2024-08-15T07:00:00Z">
                  <w:rPr>
                    <w:rFonts w:ascii="Sakkal Majalla" w:hAnsi="Sakkal Majalla" w:eastAsia="Sakkal Majalla" w:cs="Sakkal Majalla"/>
                    <w:color w:val="000000"/>
                    <w:sz w:val="28"/>
                    <w:szCs w:val="28"/>
                  </w:rPr>
                </w:rPrChange>
              </w:rPr>
              <w:t>1.255</w:t>
            </w:r>
          </w:p>
        </w:tc>
        <w:tc>
          <w:tcPr>
            <w:tcW w:w="1172" w:type="dxa"/>
            <w:vMerge w:val="restart"/>
          </w:tcPr>
          <w:p w14:paraId="6D2BE3C1">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5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58" w:author="htc" w:date="2024-08-15T07:00:00Z">
                  <w:rPr>
                    <w:rFonts w:ascii="Sakkal Majalla" w:hAnsi="Sakkal Majalla" w:eastAsia="Sakkal Majalla" w:cs="Sakkal Majalla"/>
                    <w:color w:val="000000"/>
                    <w:sz w:val="28"/>
                    <w:szCs w:val="28"/>
                  </w:rPr>
                </w:rPrChange>
              </w:rPr>
              <w:t>0.095</w:t>
            </w:r>
          </w:p>
        </w:tc>
      </w:tr>
      <w:tr w14:paraId="2FB36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1411" w:type="dxa"/>
            <w:vMerge w:val="continue"/>
            <w:shd w:val="clear" w:color="auto" w:fill="45B0E1"/>
          </w:tcPr>
          <w:p w14:paraId="7C68253C">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c>
          <w:tcPr>
            <w:tcW w:w="1300" w:type="dxa"/>
          </w:tcPr>
          <w:p w14:paraId="6D20F5F7">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5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760" w:author="htc" w:date="2024-08-15T07:00:00Z">
                  <w:rPr>
                    <w:rFonts w:ascii="Sakkal Majalla" w:hAnsi="Sakkal Majalla" w:eastAsia="Sakkal Majalla" w:cs="Sakkal Majalla"/>
                    <w:color w:val="000000"/>
                    <w:sz w:val="28"/>
                    <w:szCs w:val="28"/>
                    <w:rtl/>
                  </w:rPr>
                </w:rPrChange>
              </w:rPr>
              <w:t>فوق</w:t>
            </w:r>
            <w:r>
              <w:rPr>
                <w:rFonts w:ascii="Sakkal Majalla" w:hAnsi="Sakkal Majalla" w:eastAsia="Simplified Arabic" w:cs="Sakkal Majalla"/>
                <w:color w:val="auto"/>
                <w:sz w:val="28"/>
                <w:szCs w:val="28"/>
                <w:rPrChange w:id="217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62" w:author="htc" w:date="2024-08-15T07:00:00Z">
                  <w:rPr>
                    <w:rFonts w:ascii="Sakkal Majalla" w:hAnsi="Sakkal Majalla" w:eastAsia="Sakkal Majalla" w:cs="Sakkal Majalla"/>
                    <w:color w:val="000000"/>
                    <w:sz w:val="28"/>
                    <w:szCs w:val="28"/>
                    <w:rtl/>
                  </w:rPr>
                </w:rPrChange>
              </w:rPr>
              <w:t>الـ</w:t>
            </w:r>
            <w:r>
              <w:rPr>
                <w:rFonts w:ascii="Sakkal Majalla" w:hAnsi="Sakkal Majalla" w:eastAsia="Simplified Arabic" w:cs="Sakkal Majalla"/>
                <w:color w:val="auto"/>
                <w:sz w:val="28"/>
                <w:szCs w:val="28"/>
                <w:rPrChange w:id="21763" w:author="htc" w:date="2024-08-15T07:00:00Z">
                  <w:rPr>
                    <w:rFonts w:ascii="Sakkal Majalla" w:hAnsi="Sakkal Majalla" w:eastAsia="Sakkal Majalla" w:cs="Sakkal Majalla"/>
                    <w:color w:val="000000"/>
                    <w:sz w:val="28"/>
                    <w:szCs w:val="28"/>
                  </w:rPr>
                </w:rPrChange>
              </w:rPr>
              <w:t xml:space="preserve"> 23 </w:t>
            </w:r>
            <w:r>
              <w:rPr>
                <w:rFonts w:ascii="Sakkal Majalla" w:hAnsi="Sakkal Majalla" w:eastAsia="Simplified Arabic" w:cs="Sakkal Majalla"/>
                <w:color w:val="auto"/>
                <w:sz w:val="28"/>
                <w:szCs w:val="28"/>
                <w:rtl/>
                <w:rPrChange w:id="21764" w:author="htc" w:date="2024-08-15T07:00:00Z">
                  <w:rPr>
                    <w:rFonts w:ascii="Sakkal Majalla" w:hAnsi="Sakkal Majalla" w:eastAsia="Sakkal Majalla" w:cs="Sakkal Majalla"/>
                    <w:color w:val="000000"/>
                    <w:sz w:val="28"/>
                    <w:szCs w:val="28"/>
                    <w:rtl/>
                  </w:rPr>
                </w:rPrChange>
              </w:rPr>
              <w:t>عامًا</w:t>
            </w:r>
          </w:p>
        </w:tc>
        <w:tc>
          <w:tcPr>
            <w:tcW w:w="721" w:type="dxa"/>
          </w:tcPr>
          <w:p w14:paraId="5509C563">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6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66" w:author="htc" w:date="2024-08-15T07:00:00Z">
                  <w:rPr>
                    <w:rFonts w:ascii="Sakkal Majalla" w:hAnsi="Sakkal Majalla" w:eastAsia="Sakkal Majalla" w:cs="Sakkal Majalla"/>
                    <w:color w:val="000000"/>
                    <w:sz w:val="28"/>
                    <w:szCs w:val="28"/>
                  </w:rPr>
                </w:rPrChange>
              </w:rPr>
              <w:t>137</w:t>
            </w:r>
          </w:p>
        </w:tc>
        <w:tc>
          <w:tcPr>
            <w:tcW w:w="1183" w:type="dxa"/>
          </w:tcPr>
          <w:p w14:paraId="680D063B">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6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68" w:author="htc" w:date="2024-08-15T07:00:00Z">
                  <w:rPr>
                    <w:rFonts w:ascii="Sakkal Majalla" w:hAnsi="Sakkal Majalla" w:eastAsia="Sakkal Majalla" w:cs="Sakkal Majalla"/>
                    <w:color w:val="000000"/>
                    <w:sz w:val="28"/>
                    <w:szCs w:val="28"/>
                  </w:rPr>
                </w:rPrChange>
              </w:rPr>
              <w:t>3.2087</w:t>
            </w:r>
          </w:p>
        </w:tc>
        <w:tc>
          <w:tcPr>
            <w:tcW w:w="1328" w:type="dxa"/>
          </w:tcPr>
          <w:p w14:paraId="70A99D77">
            <w:pPr>
              <w:pStyle w:val="3"/>
              <w:tabs>
                <w:tab w:val="left" w:pos="1766"/>
              </w:tabs>
              <w:spacing w:before="240" w:after="160" w:line="276" w:lineRule="auto"/>
              <w:jc w:val="both"/>
              <w:rPr>
                <w:rFonts w:ascii="Times New Roman" w:hAnsi="Times New Roman" w:eastAsia="Simplified Arabic" w:cs="Times New Roman"/>
                <w:color w:val="auto"/>
                <w:sz w:val="20"/>
                <w:szCs w:val="20"/>
                <w:rPrChange w:id="2176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1770" w:author="htc" w:date="2024-08-15T07:00:00Z">
                  <w:rPr>
                    <w:rFonts w:ascii="Sakkal Majalla" w:hAnsi="Sakkal Majalla" w:eastAsia="Sakkal Majalla" w:cs="Sakkal Majalla"/>
                    <w:color w:val="000000"/>
                    <w:sz w:val="28"/>
                    <w:szCs w:val="28"/>
                  </w:rPr>
                </w:rPrChange>
              </w:rPr>
              <w:t>0.44009</w:t>
            </w:r>
          </w:p>
        </w:tc>
        <w:tc>
          <w:tcPr>
            <w:tcW w:w="1126" w:type="dxa"/>
            <w:vMerge w:val="continue"/>
          </w:tcPr>
          <w:p w14:paraId="5EFDED35">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c>
          <w:tcPr>
            <w:tcW w:w="1172" w:type="dxa"/>
            <w:vMerge w:val="continue"/>
          </w:tcPr>
          <w:p w14:paraId="5E229870">
            <w:pPr>
              <w:pStyle w:val="3"/>
              <w:widowControl w:val="0"/>
              <w:pBdr>
                <w:top w:val="none" w:color="auto" w:sz="0" w:space="0"/>
                <w:left w:val="none" w:color="auto" w:sz="0" w:space="0"/>
                <w:bottom w:val="none" w:color="auto" w:sz="0" w:space="0"/>
                <w:right w:val="none" w:color="auto" w:sz="0" w:space="0"/>
                <w:between w:val="none" w:color="auto" w:sz="0" w:space="0"/>
              </w:pBdr>
              <w:spacing w:after="0" w:line="276" w:lineRule="auto"/>
              <w:rPr>
                <w:rFonts w:ascii="Sakkal Majalla" w:hAnsi="Sakkal Majalla" w:eastAsia="Sakkal Majalla" w:cs="Sakkal Majalla"/>
                <w:sz w:val="28"/>
                <w:szCs w:val="28"/>
              </w:rPr>
            </w:pPr>
          </w:p>
        </w:tc>
      </w:tr>
    </w:tbl>
    <w:p w14:paraId="11710D54">
      <w:pPr>
        <w:pStyle w:val="3"/>
        <w:tabs>
          <w:tab w:val="left" w:pos="1766"/>
        </w:tabs>
        <w:spacing w:before="240" w:line="276" w:lineRule="auto"/>
        <w:jc w:val="center"/>
        <w:rPr>
          <w:rFonts w:ascii="Sakkal Majalla" w:hAnsi="Sakkal Majalla" w:eastAsia="Simplified Arabic" w:cs="Sakkal Majalla"/>
          <w:sz w:val="28"/>
          <w:szCs w:val="28"/>
          <w:rPrChange w:id="21771"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772"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1773"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17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775"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17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777"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17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779"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17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781"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7A3F2AC1">
      <w:pPr>
        <w:pStyle w:val="3"/>
        <w:tabs>
          <w:tab w:val="left" w:pos="1766"/>
        </w:tabs>
        <w:spacing w:before="240" w:line="276" w:lineRule="auto"/>
        <w:jc w:val="both"/>
        <w:rPr>
          <w:rFonts w:ascii="Sakkal Majalla" w:hAnsi="Sakkal Majalla" w:eastAsia="Simplified Arabic" w:cs="Sakkal Majalla"/>
          <w:color w:val="auto"/>
          <w:sz w:val="28"/>
          <w:szCs w:val="28"/>
          <w:rPrChange w:id="21782" w:author="htc" w:date="2024-08-15T07:00:00Z">
            <w:rPr>
              <w:rFonts w:ascii="Sakkal Majalla" w:hAnsi="Sakkal Majalla" w:eastAsia="Sakkal Majalla" w:cs="Sakkal Majalla"/>
              <w:color w:val="000000"/>
              <w:sz w:val="28"/>
              <w:szCs w:val="28"/>
            </w:rPr>
          </w:rPrChange>
        </w:rPr>
      </w:pPr>
      <w:bookmarkStart w:id="30" w:name="_2p2csry" w:colFirst="0" w:colLast="0"/>
      <w:bookmarkEnd w:id="30"/>
      <w:r>
        <w:rPr>
          <w:rFonts w:ascii="Sakkal Majalla" w:hAnsi="Sakkal Majalla" w:eastAsia="Simplified Arabic" w:cs="Sakkal Majalla"/>
          <w:color w:val="auto"/>
          <w:sz w:val="28"/>
          <w:szCs w:val="28"/>
          <w:rtl/>
          <w:rPrChange w:id="21783"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17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85"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17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87" w:author="htc" w:date="2024-08-15T07:00:00Z">
            <w:rPr>
              <w:rFonts w:ascii="Sakkal Majalla" w:hAnsi="Sakkal Majalla" w:eastAsia="Sakkal Majalla" w:cs="Sakkal Majalla"/>
              <w:color w:val="000000"/>
              <w:sz w:val="28"/>
              <w:szCs w:val="28"/>
              <w:rtl/>
            </w:rPr>
          </w:rPrChange>
        </w:rPr>
        <w:t>ال</w:t>
      </w:r>
      <w:r>
        <w:rPr>
          <w:rFonts w:ascii="Sakkal Majalla" w:hAnsi="Sakkal Majalla" w:eastAsia="Simplified Arabic" w:cs="Sakkal Majalla"/>
          <w:sz w:val="28"/>
          <w:szCs w:val="28"/>
          <w:rtl/>
        </w:rPr>
        <w:t>ج</w:t>
      </w:r>
      <w:r>
        <w:rPr>
          <w:rFonts w:ascii="Sakkal Majalla" w:hAnsi="Sakkal Majalla" w:eastAsia="Simplified Arabic" w:cs="Sakkal Majalla"/>
          <w:color w:val="auto"/>
          <w:sz w:val="28"/>
          <w:szCs w:val="28"/>
          <w:rtl/>
          <w:rPrChange w:id="21788" w:author="htc" w:date="2024-08-15T07:00:00Z">
            <w:rPr>
              <w:rFonts w:ascii="Sakkal Majalla" w:hAnsi="Sakkal Majalla" w:eastAsia="Sakkal Majalla" w:cs="Sakkal Majalla"/>
              <w:color w:val="000000"/>
              <w:sz w:val="28"/>
              <w:szCs w:val="28"/>
              <w:rtl/>
            </w:rPr>
          </w:rPrChange>
        </w:rPr>
        <w:t>دول</w:t>
      </w:r>
      <w:r>
        <w:rPr>
          <w:rFonts w:ascii="Sakkal Majalla" w:hAnsi="Sakkal Majalla" w:eastAsia="Simplified Arabic" w:cs="Sakkal Majalla"/>
          <w:color w:val="auto"/>
          <w:sz w:val="28"/>
          <w:szCs w:val="28"/>
          <w:rPrChange w:id="21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90"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1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92" w:author="htc" w:date="2024-08-15T07:00:00Z">
            <w:rPr>
              <w:rFonts w:ascii="Sakkal Majalla" w:hAnsi="Sakkal Majalla" w:eastAsia="Sakkal Majalla" w:cs="Sakkal Majalla"/>
              <w:color w:val="000000"/>
              <w:sz w:val="28"/>
              <w:szCs w:val="28"/>
              <w:rtl/>
            </w:rPr>
          </w:rPrChange>
        </w:rPr>
        <w:t>أن</w:t>
      </w:r>
      <w:r>
        <w:rPr>
          <w:rFonts w:ascii="Sakkal Majalla" w:hAnsi="Sakkal Majalla" w:eastAsia="Simplified Arabic" w:cs="Sakkal Majalla"/>
          <w:color w:val="auto"/>
          <w:sz w:val="28"/>
          <w:szCs w:val="28"/>
          <w:rPrChange w:id="217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94"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17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96"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17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798" w:author="htc" w:date="2024-08-15T07:00:00Z">
            <w:rPr>
              <w:rFonts w:ascii="Sakkal Majalla" w:hAnsi="Sakkal Majalla" w:eastAsia="Sakkal Majalla" w:cs="Sakkal Majalla"/>
              <w:color w:val="000000"/>
              <w:sz w:val="28"/>
              <w:szCs w:val="28"/>
              <w:rtl/>
            </w:rPr>
          </w:rPrChange>
        </w:rPr>
        <w:t>المقابلة</w:t>
      </w:r>
      <w:r>
        <w:rPr>
          <w:rFonts w:ascii="Sakkal Majalla" w:hAnsi="Sakkal Majalla" w:eastAsia="Simplified Arabic" w:cs="Sakkal Majalla"/>
          <w:color w:val="auto"/>
          <w:sz w:val="28"/>
          <w:szCs w:val="28"/>
          <w:rPrChange w:id="217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00" w:author="htc" w:date="2024-08-15T07:00:00Z">
            <w:rPr>
              <w:rFonts w:ascii="Sakkal Majalla" w:hAnsi="Sakkal Majalla" w:eastAsia="Sakkal Majalla" w:cs="Sakkal Majalla"/>
              <w:color w:val="000000"/>
              <w:sz w:val="28"/>
              <w:szCs w:val="28"/>
              <w:rtl/>
            </w:rPr>
          </w:rPrChange>
        </w:rPr>
        <w:t>لاختبار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1801" w:author="htc" w:date="2024-08-15T07:00:00Z">
            <w:rPr>
              <w:rFonts w:ascii="Sakkal Majalla" w:hAnsi="Sakkal Majalla" w:eastAsia="Sakkal Majalla" w:cs="Sakkal Majalla"/>
              <w:color w:val="000000"/>
              <w:sz w:val="28"/>
              <w:szCs w:val="28"/>
            </w:rPr>
          </w:rPrChange>
        </w:rPr>
        <w:t>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1802" w:author="htc" w:date="2024-08-15T07:00:00Z">
            <w:rPr>
              <w:rFonts w:ascii="Sakkal Majalla" w:hAnsi="Sakkal Majalla" w:eastAsia="Sakkal Majalla" w:cs="Sakkal Majalla"/>
              <w:color w:val="000000"/>
              <w:sz w:val="28"/>
              <w:szCs w:val="28"/>
              <w:rtl/>
            </w:rPr>
          </w:rPrChange>
        </w:rPr>
        <w:t>لعينتين</w:t>
      </w:r>
      <w:r>
        <w:rPr>
          <w:rFonts w:ascii="Sakkal Majalla" w:hAnsi="Sakkal Majalla" w:eastAsia="Simplified Arabic" w:cs="Sakkal Majalla"/>
          <w:color w:val="auto"/>
          <w:sz w:val="28"/>
          <w:szCs w:val="28"/>
          <w:rPrChange w:id="218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04" w:author="htc" w:date="2024-08-15T07:00:00Z">
            <w:rPr>
              <w:rFonts w:ascii="Sakkal Majalla" w:hAnsi="Sakkal Majalla" w:eastAsia="Sakkal Majalla" w:cs="Sakkal Majalla"/>
              <w:color w:val="000000"/>
              <w:sz w:val="28"/>
              <w:szCs w:val="28"/>
              <w:rtl/>
            </w:rPr>
          </w:rPrChange>
        </w:rPr>
        <w:t>مستقلتين</w:t>
      </w:r>
      <w:r>
        <w:rPr>
          <w:rFonts w:ascii="Sakkal Majalla" w:hAnsi="Sakkal Majalla" w:eastAsia="Simplified Arabic" w:cs="Sakkal Majalla"/>
          <w:color w:val="auto"/>
          <w:sz w:val="28"/>
          <w:szCs w:val="28"/>
          <w:rPrChange w:id="21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06" w:author="htc" w:date="2024-08-15T07:00:00Z">
            <w:rPr>
              <w:rFonts w:ascii="Sakkal Majalla" w:hAnsi="Sakkal Majalla" w:eastAsia="Sakkal Majalla" w:cs="Sakkal Majalla"/>
              <w:color w:val="000000"/>
              <w:sz w:val="28"/>
              <w:szCs w:val="28"/>
              <w:rtl/>
            </w:rPr>
          </w:rPrChange>
        </w:rPr>
        <w:t>أكبر</w:t>
      </w:r>
      <w:r>
        <w:rPr>
          <w:rFonts w:ascii="Sakkal Majalla" w:hAnsi="Sakkal Majalla" w:eastAsia="Simplified Arabic" w:cs="Sakkal Majalla"/>
          <w:color w:val="auto"/>
          <w:sz w:val="28"/>
          <w:szCs w:val="28"/>
          <w:rPrChange w:id="218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0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1809" w:author="htc" w:date="2024-08-15T07:00:00Z">
            <w:rPr>
              <w:rFonts w:ascii="Sakkal Majalla" w:hAnsi="Sakkal Majalla" w:eastAsia="Sakkal Majalla" w:cs="Sakkal Majalla"/>
              <w:color w:val="000000"/>
              <w:sz w:val="28"/>
              <w:szCs w:val="28"/>
            </w:rPr>
          </w:rPrChange>
        </w:rPr>
        <w:t xml:space="preserve"> 0.05 </w:t>
      </w:r>
      <w:r>
        <w:rPr>
          <w:rFonts w:ascii="Sakkal Majalla" w:hAnsi="Sakkal Majalla" w:eastAsia="Simplified Arabic" w:cs="Sakkal Majalla"/>
          <w:color w:val="auto"/>
          <w:sz w:val="28"/>
          <w:szCs w:val="28"/>
          <w:rtl/>
          <w:rPrChange w:id="21810"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1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12"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1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1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18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16" w:author="htc" w:date="2024-08-15T07:00:00Z">
            <w:rPr>
              <w:rFonts w:ascii="Sakkal Majalla" w:hAnsi="Sakkal Majalla" w:eastAsia="Sakkal Majalla" w:cs="Sakkal Majalla"/>
              <w:color w:val="000000"/>
              <w:sz w:val="28"/>
              <w:szCs w:val="28"/>
              <w:rtl/>
            </w:rPr>
          </w:rPrChange>
        </w:rPr>
        <w:t>عدم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817"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18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19" w:author="htc" w:date="2024-08-15T07:00:00Z">
            <w:rPr>
              <w:rFonts w:ascii="Sakkal Majalla" w:hAnsi="Sakkal Majalla" w:eastAsia="Sakkal Majalla" w:cs="Sakkal Majalla"/>
              <w:color w:val="000000"/>
              <w:sz w:val="28"/>
              <w:szCs w:val="28"/>
              <w:rtl/>
            </w:rPr>
          </w:rPrChange>
        </w:rPr>
        <w:t>فروق</w:t>
      </w:r>
      <w:r>
        <w:rPr>
          <w:rFonts w:ascii="Sakkal Majalla" w:hAnsi="Sakkal Majalla" w:eastAsia="Simplified Arabic" w:cs="Sakkal Majalla"/>
          <w:color w:val="auto"/>
          <w:sz w:val="28"/>
          <w:szCs w:val="28"/>
          <w:rPrChange w:id="21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21"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1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2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18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2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18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2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8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29" w:author="htc" w:date="2024-08-15T07:00:00Z">
            <w:rPr>
              <w:rFonts w:ascii="Sakkal Majalla" w:hAnsi="Sakkal Majalla" w:eastAsia="Sakkal Majalla" w:cs="Sakkal Majalla"/>
              <w:color w:val="000000"/>
              <w:sz w:val="28"/>
              <w:szCs w:val="28"/>
              <w:rtl/>
            </w:rPr>
          </w:rPrChange>
        </w:rPr>
        <w:t>متوسطات</w:t>
      </w:r>
      <w:r>
        <w:rPr>
          <w:rFonts w:ascii="Sakkal Majalla" w:hAnsi="Sakkal Majalla" w:eastAsia="Simplified Arabic" w:cs="Sakkal Majalla"/>
          <w:color w:val="auto"/>
          <w:sz w:val="28"/>
          <w:szCs w:val="28"/>
          <w:rPrChange w:id="218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31" w:author="htc" w:date="2024-08-15T07:00:00Z">
            <w:rPr>
              <w:rFonts w:ascii="Sakkal Majalla" w:hAnsi="Sakkal Majalla" w:eastAsia="Sakkal Majalla" w:cs="Sakkal Majalla"/>
              <w:color w:val="000000"/>
              <w:sz w:val="28"/>
              <w:szCs w:val="28"/>
              <w:rtl/>
            </w:rPr>
          </w:rPrChange>
        </w:rPr>
        <w:t>أراء</w:t>
      </w:r>
      <w:r>
        <w:rPr>
          <w:rFonts w:ascii="Sakkal Majalla" w:hAnsi="Sakkal Majalla" w:eastAsia="Simplified Arabic" w:cs="Sakkal Majalla"/>
          <w:color w:val="auto"/>
          <w:sz w:val="28"/>
          <w:szCs w:val="28"/>
          <w:rPrChange w:id="218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3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1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3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1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37"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1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3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1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4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18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43"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21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4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1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4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4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850" w:author="htc" w:date="2024-08-15T07:00:00Z">
            <w:rPr>
              <w:rFonts w:ascii="Sakkal Majalla" w:hAnsi="Sakkal Majalla" w:eastAsia="Sakkal Majalla" w:cs="Sakkal Majalla"/>
              <w:color w:val="000000"/>
              <w:sz w:val="28"/>
              <w:szCs w:val="28"/>
            </w:rPr>
          </w:rPrChange>
        </w:rPr>
        <w:t xml:space="preserve"> </w:t>
      </w:r>
      <w:del w:id="21851" w:author="htc" w:date="2024-08-15T07:00:00Z">
        <w:r>
          <w:rPr>
            <w:rFonts w:ascii="Sakkal Majalla" w:hAnsi="Sakkal Majalla" w:eastAsia="Simplified Arabic" w:cs="Sakkal Majalla"/>
            <w:color w:val="auto"/>
            <w:sz w:val="28"/>
            <w:szCs w:val="28"/>
            <w:rtl/>
            <w:rPrChange w:id="21852" w:author="htc" w:date="2024-08-15T07:00:00Z">
              <w:rPr>
                <w:rFonts w:ascii="Sakkal Majalla" w:hAnsi="Sakkal Majalla" w:eastAsia="Sakkal Majalla" w:cs="Sakkal Majalla"/>
                <w:color w:val="000000"/>
                <w:sz w:val="28"/>
                <w:szCs w:val="28"/>
                <w:rtl/>
              </w:rPr>
            </w:rPrChange>
          </w:rPr>
          <w:delText>الشهرة</w:delText>
        </w:r>
      </w:del>
      <w:ins w:id="2185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854" w:author="htc" w:date="2024-08-15T07:00:00Z">
            <w:rPr>
              <w:rFonts w:ascii="Sakkal Majalla" w:hAnsi="Sakkal Majalla" w:eastAsia="Sakkal Majalla" w:cs="Sakkal Majalla"/>
              <w:color w:val="000000"/>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PrChange w:id="218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856" w:author="htc" w:date="2024-08-15T07:00:00Z">
            <w:rPr>
              <w:rFonts w:ascii="Sakkal Majalla" w:hAnsi="Sakkal Majalla" w:eastAsia="Sakkal Majalla" w:cs="Sakkal Majalla"/>
              <w:color w:val="000000"/>
              <w:sz w:val="28"/>
              <w:szCs w:val="28"/>
              <w:rtl/>
            </w:rPr>
          </w:rPrChange>
        </w:rPr>
        <w:t>لمتغير</w:t>
      </w:r>
      <w:r>
        <w:rPr>
          <w:rFonts w:ascii="Sakkal Majalla" w:hAnsi="Sakkal Majalla" w:eastAsia="Simplified Arabic" w:cs="Sakkal Majalla"/>
          <w:color w:val="auto"/>
          <w:sz w:val="28"/>
          <w:szCs w:val="28"/>
          <w:rPrChange w:id="218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السن؛</w:t>
      </w:r>
      <w:r>
        <w:rPr>
          <w:rFonts w:ascii="Sakkal Majalla" w:hAnsi="Sakkal Majalla" w:eastAsia="Simplified Arabic" w:cs="Sakkal Majalla"/>
          <w:color w:val="auto"/>
          <w:sz w:val="28"/>
          <w:szCs w:val="28"/>
          <w:rtl/>
          <w:rPrChange w:id="21858"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 xml:space="preserve">لذلك </w:t>
      </w:r>
      <w:r>
        <w:rPr>
          <w:rFonts w:ascii="Sakkal Majalla" w:hAnsi="Sakkal Majalla" w:eastAsia="Simplified Arabic" w:cs="Sakkal Majalla"/>
          <w:sz w:val="28"/>
          <w:szCs w:val="28"/>
          <w:rtl/>
          <w:rPrChange w:id="21859" w:author="htc" w:date="2024-08-15T07:00:00Z">
            <w:rPr>
              <w:rFonts w:ascii="Sakkal Majalla" w:hAnsi="Sakkal Majalla" w:eastAsia="Sakkal Majalla" w:cs="Sakkal Majalla"/>
              <w:sz w:val="28"/>
              <w:szCs w:val="28"/>
              <w:rtl/>
            </w:rPr>
          </w:rPrChange>
        </w:rPr>
        <w:t>نرفض</w:t>
      </w:r>
      <w:r>
        <w:rPr>
          <w:rFonts w:ascii="Sakkal Majalla" w:hAnsi="Sakkal Majalla" w:eastAsia="Simplified Arabic" w:cs="Sakkal Majalla"/>
          <w:sz w:val="28"/>
          <w:szCs w:val="28"/>
          <w:rPrChange w:id="2186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61"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8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63" w:author="htc" w:date="2024-08-15T07:00:00Z">
            <w:rPr>
              <w:rFonts w:ascii="Sakkal Majalla" w:hAnsi="Sakkal Majalla" w:eastAsia="Sakkal Majalla" w:cs="Sakkal Majalla"/>
              <w:sz w:val="28"/>
              <w:szCs w:val="28"/>
              <w:rtl/>
            </w:rPr>
          </w:rPrChange>
        </w:rPr>
        <w:t>البديل</w:t>
      </w:r>
      <w:r>
        <w:rPr>
          <w:rFonts w:ascii="Sakkal Majalla" w:hAnsi="Sakkal Majalla" w:eastAsia="Simplified Arabic" w:cs="Sakkal Majalla"/>
          <w:sz w:val="28"/>
          <w:szCs w:val="28"/>
          <w:rPrChange w:id="218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65" w:author="htc" w:date="2024-08-15T07:00:00Z">
            <w:rPr>
              <w:rFonts w:ascii="Sakkal Majalla" w:hAnsi="Sakkal Majalla" w:eastAsia="Sakkal Majalla" w:cs="Sakkal Majalla"/>
              <w:sz w:val="28"/>
              <w:szCs w:val="28"/>
              <w:rtl/>
            </w:rPr>
          </w:rPrChange>
        </w:rPr>
        <w:t>نقبل</w:t>
      </w:r>
      <w:r>
        <w:rPr>
          <w:rFonts w:ascii="Sakkal Majalla" w:hAnsi="Sakkal Majalla" w:eastAsia="Simplified Arabic" w:cs="Sakkal Majalla"/>
          <w:sz w:val="28"/>
          <w:szCs w:val="28"/>
          <w:rPrChange w:id="218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67" w:author="htc" w:date="2024-08-15T07:00:00Z">
            <w:rPr>
              <w:rFonts w:ascii="Sakkal Majalla" w:hAnsi="Sakkal Majalla" w:eastAsia="Sakkal Majalla" w:cs="Sakkal Majalla"/>
              <w:sz w:val="28"/>
              <w:szCs w:val="28"/>
              <w:rtl/>
            </w:rPr>
          </w:rPrChange>
        </w:rPr>
        <w:t>الفرض</w:t>
      </w:r>
      <w:r>
        <w:rPr>
          <w:rFonts w:ascii="Sakkal Majalla" w:hAnsi="Sakkal Majalla" w:eastAsia="Simplified Arabic" w:cs="Sakkal Majalla"/>
          <w:sz w:val="28"/>
          <w:szCs w:val="28"/>
          <w:rPrChange w:id="218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69" w:author="htc" w:date="2024-08-15T07:00:00Z">
            <w:rPr>
              <w:rFonts w:ascii="Sakkal Majalla" w:hAnsi="Sakkal Majalla" w:eastAsia="Sakkal Majalla" w:cs="Sakkal Majalla"/>
              <w:sz w:val="28"/>
              <w:szCs w:val="28"/>
              <w:rtl/>
            </w:rPr>
          </w:rPrChange>
        </w:rPr>
        <w:t>العدمي</w:t>
      </w:r>
      <w:r>
        <w:rPr>
          <w:rFonts w:ascii="Sakkal Majalla" w:hAnsi="Sakkal Majalla" w:eastAsia="Simplified Arabic" w:cs="Sakkal Majalla"/>
          <w:sz w:val="28"/>
          <w:szCs w:val="28"/>
          <w:rPrChange w:id="2187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71" w:author="htc" w:date="2024-08-15T07:00:00Z">
            <w:rPr>
              <w:rFonts w:ascii="Sakkal Majalla" w:hAnsi="Sakkal Majalla" w:eastAsia="Sakkal Majalla" w:cs="Sakkal Majalla"/>
              <w:sz w:val="28"/>
              <w:szCs w:val="28"/>
              <w:rtl/>
            </w:rPr>
          </w:rPrChange>
        </w:rPr>
        <w:t>القائل</w:t>
      </w:r>
      <w:r>
        <w:rPr>
          <w:rFonts w:ascii="Sakkal Majalla" w:hAnsi="Sakkal Majalla" w:eastAsia="Simplified Arabic" w:cs="Sakkal Majalla"/>
          <w:sz w:val="28"/>
          <w:szCs w:val="28"/>
          <w:rPrChange w:id="2187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73" w:author="htc" w:date="2024-08-15T07:00:00Z">
            <w:rPr>
              <w:rFonts w:ascii="Sakkal Majalla" w:hAnsi="Sakkal Majalla" w:eastAsia="Sakkal Majalla" w:cs="Sakkal Majalla"/>
              <w:sz w:val="28"/>
              <w:szCs w:val="28"/>
              <w:rtl/>
            </w:rPr>
          </w:rPrChange>
        </w:rPr>
        <w:t>لا</w:t>
      </w:r>
      <w:r>
        <w:rPr>
          <w:rFonts w:ascii="Sakkal Majalla" w:hAnsi="Sakkal Majalla" w:eastAsia="Simplified Arabic" w:cs="Sakkal Majalla"/>
          <w:sz w:val="28"/>
          <w:szCs w:val="28"/>
          <w:rPrChange w:id="2187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75" w:author="htc" w:date="2024-08-15T07:00:00Z">
            <w:rPr>
              <w:rFonts w:ascii="Sakkal Majalla" w:hAnsi="Sakkal Majalla" w:eastAsia="Sakkal Majalla" w:cs="Sakkal Majalla"/>
              <w:sz w:val="28"/>
              <w:szCs w:val="28"/>
              <w:rtl/>
            </w:rPr>
          </w:rPrChange>
        </w:rPr>
        <w:t>توجد</w:t>
      </w:r>
      <w:r>
        <w:rPr>
          <w:rFonts w:ascii="Sakkal Majalla" w:hAnsi="Sakkal Majalla" w:eastAsia="Simplified Arabic" w:cs="Sakkal Majalla"/>
          <w:sz w:val="28"/>
          <w:szCs w:val="28"/>
          <w:rPrChange w:id="218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77" w:author="htc" w:date="2024-08-15T07:00:00Z">
            <w:rPr>
              <w:rFonts w:ascii="Sakkal Majalla" w:hAnsi="Sakkal Majalla" w:eastAsia="Sakkal Majalla" w:cs="Sakkal Majalla"/>
              <w:sz w:val="28"/>
              <w:szCs w:val="28"/>
              <w:rtl/>
            </w:rPr>
          </w:rPrChange>
        </w:rPr>
        <w:t>فروق</w:t>
      </w:r>
      <w:r>
        <w:rPr>
          <w:rFonts w:ascii="Sakkal Majalla" w:hAnsi="Sakkal Majalla" w:eastAsia="Simplified Arabic" w:cs="Sakkal Majalla"/>
          <w:sz w:val="28"/>
          <w:szCs w:val="28"/>
          <w:rPrChange w:id="218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79"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18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81"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1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83"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18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85"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18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87" w:author="htc" w:date="2024-08-15T07:00:00Z">
            <w:rPr>
              <w:rFonts w:ascii="Sakkal Majalla" w:hAnsi="Sakkal Majalla" w:eastAsia="Sakkal Majalla" w:cs="Sakkal Majalla"/>
              <w:sz w:val="28"/>
              <w:szCs w:val="28"/>
              <w:rtl/>
            </w:rPr>
          </w:rPrChange>
        </w:rPr>
        <w:t>متوسطات</w:t>
      </w:r>
      <w:r>
        <w:rPr>
          <w:rFonts w:ascii="Sakkal Majalla" w:hAnsi="Sakkal Majalla" w:eastAsia="Simplified Arabic" w:cs="Sakkal Majalla"/>
          <w:sz w:val="28"/>
          <w:szCs w:val="28"/>
          <w:rPrChange w:id="218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89" w:author="htc" w:date="2024-08-15T07:00:00Z">
            <w:rPr>
              <w:rFonts w:ascii="Sakkal Majalla" w:hAnsi="Sakkal Majalla" w:eastAsia="Sakkal Majalla" w:cs="Sakkal Majalla"/>
              <w:sz w:val="28"/>
              <w:szCs w:val="28"/>
              <w:rtl/>
            </w:rPr>
          </w:rPrChange>
        </w:rPr>
        <w:t>أراء</w:t>
      </w:r>
      <w:r>
        <w:rPr>
          <w:rFonts w:ascii="Sakkal Majalla" w:hAnsi="Sakkal Majalla" w:eastAsia="Simplified Arabic" w:cs="Sakkal Majalla"/>
          <w:sz w:val="28"/>
          <w:szCs w:val="28"/>
          <w:rPrChange w:id="218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91"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18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93"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18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95"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189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97"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1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899"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sz w:val="28"/>
          <w:szCs w:val="28"/>
          <w:rPrChange w:id="21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01" w:author="htc" w:date="2024-08-15T07:00:00Z">
            <w:rPr>
              <w:rFonts w:ascii="Sakkal Majalla" w:hAnsi="Sakkal Majalla" w:eastAsia="Sakkal Majalla" w:cs="Sakkal Majalla"/>
              <w:sz w:val="28"/>
              <w:szCs w:val="28"/>
              <w:rtl/>
            </w:rPr>
          </w:rPrChange>
        </w:rPr>
        <w:t>حول</w:t>
      </w:r>
      <w:r>
        <w:rPr>
          <w:rFonts w:ascii="Sakkal Majalla" w:hAnsi="Sakkal Majalla" w:eastAsia="Simplified Arabic" w:cs="Sakkal Majalla"/>
          <w:sz w:val="28"/>
          <w:szCs w:val="28"/>
          <w:rPrChange w:id="2190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03"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190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05"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190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07"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1908" w:author="htc" w:date="2024-08-15T07:00:00Z">
            <w:rPr>
              <w:rFonts w:ascii="Sakkal Majalla" w:hAnsi="Sakkal Majalla" w:eastAsia="Sakkal Majalla" w:cs="Sakkal Majalla"/>
              <w:sz w:val="28"/>
              <w:szCs w:val="28"/>
            </w:rPr>
          </w:rPrChange>
        </w:rPr>
        <w:t xml:space="preserve"> </w:t>
      </w:r>
      <w:del w:id="21909" w:author="htc" w:date="2024-08-15T07:00:00Z">
        <w:r>
          <w:rPr>
            <w:rFonts w:ascii="Sakkal Majalla" w:hAnsi="Sakkal Majalla" w:eastAsia="Simplified Arabic" w:cs="Sakkal Majalla"/>
            <w:sz w:val="28"/>
            <w:szCs w:val="28"/>
            <w:rtl/>
            <w:rPrChange w:id="21910" w:author="htc" w:date="2024-08-15T07:00:00Z">
              <w:rPr>
                <w:rFonts w:ascii="Sakkal Majalla" w:hAnsi="Sakkal Majalla" w:eastAsia="Sakkal Majalla" w:cs="Sakkal Majalla"/>
                <w:sz w:val="28"/>
                <w:szCs w:val="28"/>
                <w:rtl/>
              </w:rPr>
            </w:rPrChange>
          </w:rPr>
          <w:delText>الشهرة</w:delText>
        </w:r>
      </w:del>
      <w:ins w:id="2191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1912" w:author="htc" w:date="2024-08-15T07:00:00Z">
            <w:rPr>
              <w:rFonts w:ascii="Sakkal Majalla" w:hAnsi="Sakkal Majalla" w:eastAsia="Sakkal Majalla" w:cs="Sakkal Majalla"/>
              <w:sz w:val="28"/>
              <w:szCs w:val="28"/>
              <w:rtl/>
            </w:rPr>
          </w:rPrChange>
        </w:rPr>
        <w:t>فق</w:t>
      </w:r>
      <w:r>
        <w:rPr>
          <w:rFonts w:ascii="Sakkal Majalla" w:hAnsi="Sakkal Majalla" w:eastAsia="Simplified Arabic" w:cs="Sakkal Majalla"/>
          <w:sz w:val="28"/>
          <w:szCs w:val="28"/>
          <w:rtl/>
        </w:rPr>
        <w:t>ًا</w:t>
      </w:r>
      <w:r>
        <w:rPr>
          <w:rFonts w:ascii="Sakkal Majalla" w:hAnsi="Sakkal Majalla" w:eastAsia="Simplified Arabic" w:cs="Sakkal Majalla"/>
          <w:sz w:val="28"/>
          <w:szCs w:val="28"/>
          <w:rPrChange w:id="21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14" w:author="htc" w:date="2024-08-15T07:00:00Z">
            <w:rPr>
              <w:rFonts w:ascii="Sakkal Majalla" w:hAnsi="Sakkal Majalla" w:eastAsia="Sakkal Majalla" w:cs="Sakkal Majalla"/>
              <w:sz w:val="28"/>
              <w:szCs w:val="28"/>
              <w:rtl/>
            </w:rPr>
          </w:rPrChange>
        </w:rPr>
        <w:t>لمتغير</w:t>
      </w:r>
      <w:r>
        <w:rPr>
          <w:rFonts w:ascii="Sakkal Majalla" w:hAnsi="Sakkal Majalla" w:eastAsia="Simplified Arabic" w:cs="Sakkal Majalla"/>
          <w:sz w:val="28"/>
          <w:szCs w:val="28"/>
          <w:rPrChange w:id="21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1916" w:author="htc" w:date="2024-08-15T07:00:00Z">
            <w:rPr>
              <w:rFonts w:ascii="Sakkal Majalla" w:hAnsi="Sakkal Majalla" w:eastAsia="Sakkal Majalla" w:cs="Sakkal Majalla"/>
              <w:sz w:val="28"/>
              <w:szCs w:val="28"/>
              <w:rtl/>
            </w:rPr>
          </w:rPrChange>
        </w:rPr>
        <w:t>السن</w:t>
      </w:r>
      <w:r>
        <w:rPr>
          <w:rFonts w:ascii="Sakkal Majalla" w:hAnsi="Sakkal Majalla" w:eastAsia="Simplified Arabic" w:cs="Sakkal Majalla"/>
          <w:sz w:val="28"/>
          <w:szCs w:val="28"/>
          <w:rPrChange w:id="21917" w:author="htc" w:date="2024-08-15T07:00:00Z">
            <w:rPr>
              <w:rFonts w:ascii="Sakkal Majalla" w:hAnsi="Sakkal Majalla" w:eastAsia="Sakkal Majalla" w:cs="Sakkal Majalla"/>
              <w:sz w:val="28"/>
              <w:szCs w:val="28"/>
            </w:rPr>
          </w:rPrChange>
        </w:rPr>
        <w:t>.</w:t>
      </w:r>
    </w:p>
    <w:p w14:paraId="669858AA">
      <w:pPr>
        <w:pStyle w:val="3"/>
        <w:tabs>
          <w:tab w:val="left" w:pos="1766"/>
        </w:tabs>
        <w:spacing w:before="240" w:line="276" w:lineRule="auto"/>
        <w:jc w:val="both"/>
        <w:rPr>
          <w:rFonts w:ascii="Sakkal Majalla" w:hAnsi="Sakkal Majalla" w:eastAsia="Simplified Arabic" w:cs="Sakkal Majalla"/>
          <w:b/>
          <w:color w:val="auto"/>
          <w:sz w:val="28"/>
          <w:szCs w:val="28"/>
          <w:rPrChange w:id="21918"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21919" w:author="htc" w:date="2024-08-15T07:00:00Z">
            <w:rPr>
              <w:rFonts w:ascii="Sakkal Majalla" w:hAnsi="Sakkal Majalla" w:eastAsia="Sakkal Majalla" w:cs="Sakkal Majalla"/>
              <w:b/>
              <w:color w:val="000000"/>
              <w:sz w:val="28"/>
              <w:szCs w:val="28"/>
              <w:rtl/>
            </w:rPr>
          </w:rPrChange>
        </w:rPr>
        <w:t>الفرضية</w:t>
      </w:r>
      <w:r>
        <w:rPr>
          <w:rFonts w:ascii="Sakkal Majalla" w:hAnsi="Sakkal Majalla" w:eastAsia="Simplified Arabic" w:cs="Sakkal Majalla"/>
          <w:b/>
          <w:color w:val="auto"/>
          <w:sz w:val="28"/>
          <w:szCs w:val="28"/>
          <w:rPrChange w:id="21920"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sz w:val="28"/>
          <w:szCs w:val="28"/>
          <w:rtl/>
        </w:rPr>
        <w:t>الرئيس</w:t>
      </w:r>
      <w:r>
        <w:rPr>
          <w:rFonts w:ascii="Sakkal Majalla" w:hAnsi="Sakkal Majalla" w:eastAsia="Simplified Arabic" w:cs="Sakkal Majalla"/>
          <w:b/>
          <w:color w:val="auto"/>
          <w:sz w:val="28"/>
          <w:szCs w:val="28"/>
          <w:rtl/>
          <w:rPrChange w:id="21921" w:author="htc" w:date="2024-08-15T07:00:00Z">
            <w:rPr>
              <w:rFonts w:ascii="Sakkal Majalla" w:hAnsi="Sakkal Majalla" w:eastAsia="Sakkal Majalla" w:cs="Sakkal Majalla"/>
              <w:b/>
              <w:color w:val="000000"/>
              <w:sz w:val="28"/>
              <w:szCs w:val="28"/>
              <w:rtl/>
            </w:rPr>
          </w:rPrChange>
        </w:rPr>
        <w:t>ة</w:t>
      </w:r>
      <w:r>
        <w:rPr>
          <w:rFonts w:ascii="Sakkal Majalla" w:hAnsi="Sakkal Majalla" w:eastAsia="Simplified Arabic" w:cs="Sakkal Majalla"/>
          <w:b/>
          <w:color w:val="auto"/>
          <w:sz w:val="28"/>
          <w:szCs w:val="28"/>
          <w:rPrChange w:id="2192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1923" w:author="htc" w:date="2024-08-15T07:00:00Z">
            <w:rPr>
              <w:rFonts w:ascii="Sakkal Majalla" w:hAnsi="Sakkal Majalla" w:eastAsia="Sakkal Majalla" w:cs="Sakkal Majalla"/>
              <w:b/>
              <w:color w:val="000000"/>
              <w:sz w:val="28"/>
              <w:szCs w:val="28"/>
              <w:rtl/>
            </w:rPr>
          </w:rPrChange>
        </w:rPr>
        <w:t>الثانية</w:t>
      </w:r>
      <w:r>
        <w:rPr>
          <w:rFonts w:ascii="Sakkal Majalla" w:hAnsi="Sakkal Majalla" w:eastAsia="Simplified Arabic" w:cs="Sakkal Majalla"/>
          <w:b/>
          <w:sz w:val="28"/>
          <w:szCs w:val="28"/>
          <w:rtl/>
        </w:rPr>
        <w:t>:</w:t>
      </w:r>
    </w:p>
    <w:p w14:paraId="57DCBB78">
      <w:pPr>
        <w:pStyle w:val="3"/>
        <w:tabs>
          <w:tab w:val="left" w:pos="1766"/>
        </w:tabs>
        <w:spacing w:before="240" w:line="276" w:lineRule="auto"/>
        <w:jc w:val="both"/>
        <w:rPr>
          <w:rFonts w:ascii="Sakkal Majalla" w:hAnsi="Sakkal Majalla" w:eastAsia="Simplified Arabic" w:cs="Sakkal Majalla"/>
          <w:b/>
          <w:color w:val="auto"/>
          <w:sz w:val="28"/>
          <w:szCs w:val="28"/>
          <w:rPrChange w:id="21924"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1925"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1926"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927"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192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1929" w:author="htc" w:date="2024-08-15T07:00:00Z">
            <w:rPr>
              <w:rFonts w:ascii="Sakkal Majalla" w:hAnsi="Sakkal Majalla" w:eastAsia="Sakkal Majalla" w:cs="Sakkal Majalla"/>
              <w:b/>
              <w:sz w:val="28"/>
              <w:szCs w:val="28"/>
              <w:rtl/>
            </w:rPr>
          </w:rPrChange>
        </w:rPr>
        <w:t>الأولي</w:t>
      </w:r>
      <w:r>
        <w:rPr>
          <w:rFonts w:ascii="Sakkal Majalla" w:hAnsi="Sakkal Majalla" w:eastAsia="Simplified Arabic" w:cs="Sakkal Majalla"/>
          <w:b/>
          <w:sz w:val="28"/>
          <w:szCs w:val="28"/>
          <w:rtl/>
        </w:rPr>
        <w:t>:</w:t>
      </w:r>
    </w:p>
    <w:p w14:paraId="77A436AD">
      <w:pPr>
        <w:pStyle w:val="3"/>
        <w:tabs>
          <w:tab w:val="left" w:pos="1766"/>
        </w:tabs>
        <w:spacing w:before="240" w:line="276" w:lineRule="auto"/>
        <w:jc w:val="both"/>
        <w:rPr>
          <w:rFonts w:ascii="Sakkal Majalla" w:hAnsi="Sakkal Majalla" w:eastAsia="Simplified Arabic" w:cs="Sakkal Majalla"/>
          <w:color w:val="auto"/>
          <w:sz w:val="28"/>
          <w:szCs w:val="28"/>
          <w:rPrChange w:id="21930" w:author="htc" w:date="2024-08-15T07:00:00Z">
            <w:rPr>
              <w:rFonts w:ascii="Sakkal Majalla" w:hAnsi="Sakkal Majalla" w:eastAsia="Sakkal Majalla" w:cs="Sakkal Majalla"/>
              <w:color w:val="000000"/>
              <w:sz w:val="28"/>
              <w:szCs w:val="28"/>
            </w:rPr>
          </w:rPrChange>
        </w:rPr>
      </w:pPr>
      <w:bookmarkStart w:id="31" w:name="_147n2zr" w:colFirst="0" w:colLast="0"/>
      <w:bookmarkEnd w:id="31"/>
      <w:r>
        <w:rPr>
          <w:rFonts w:ascii="Sakkal Majalla" w:hAnsi="Sakkal Majalla" w:eastAsia="Simplified Arabic" w:cs="Sakkal Majalla"/>
          <w:color w:val="auto"/>
          <w:sz w:val="28"/>
          <w:szCs w:val="28"/>
          <w:rtl/>
          <w:rPrChange w:id="21931"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19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33"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1934"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19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36"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19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38"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19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40"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1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42"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1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44"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1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46"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9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48"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19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50"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951"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19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5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19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5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9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5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1958" w:author="htc" w:date="2024-08-15T07:00:00Z">
            <w:rPr>
              <w:rFonts w:ascii="Sakkal Majalla" w:hAnsi="Sakkal Majalla" w:eastAsia="Sakkal Majalla" w:cs="Sakkal Majalla"/>
              <w:color w:val="000000"/>
              <w:sz w:val="28"/>
              <w:szCs w:val="28"/>
            </w:rPr>
          </w:rPrChange>
        </w:rPr>
        <w:t xml:space="preserve"> </w:t>
      </w:r>
      <w:del w:id="21959" w:author="htc" w:date="2024-08-15T07:00:00Z">
        <w:r>
          <w:rPr>
            <w:rFonts w:ascii="Sakkal Majalla" w:hAnsi="Sakkal Majalla" w:eastAsia="Simplified Arabic" w:cs="Sakkal Majalla"/>
            <w:color w:val="auto"/>
            <w:sz w:val="28"/>
            <w:szCs w:val="28"/>
            <w:rtl/>
            <w:rPrChange w:id="21960" w:author="htc" w:date="2024-08-15T07:00:00Z">
              <w:rPr>
                <w:rFonts w:ascii="Sakkal Majalla" w:hAnsi="Sakkal Majalla" w:eastAsia="Sakkal Majalla" w:cs="Sakkal Majalla"/>
                <w:color w:val="000000"/>
                <w:sz w:val="28"/>
                <w:szCs w:val="28"/>
                <w:rtl/>
              </w:rPr>
            </w:rPrChange>
          </w:rPr>
          <w:delText>الشهرة</w:delText>
        </w:r>
      </w:del>
      <w:ins w:id="2196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19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63"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19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6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1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6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1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6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1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7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1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7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1974" w:author="htc" w:date="2024-08-15T07:00:00Z">
            <w:rPr>
              <w:rFonts w:ascii="Sakkal Majalla" w:hAnsi="Sakkal Majalla" w:eastAsia="Sakkal Majalla" w:cs="Sakkal Majalla"/>
              <w:color w:val="000000"/>
              <w:sz w:val="28"/>
              <w:szCs w:val="28"/>
            </w:rPr>
          </w:rPrChange>
        </w:rPr>
        <w:t>.</w:t>
      </w:r>
    </w:p>
    <w:p w14:paraId="645B832B">
      <w:pPr>
        <w:pStyle w:val="3"/>
        <w:tabs>
          <w:tab w:val="left" w:pos="1766"/>
        </w:tabs>
        <w:spacing w:before="240" w:line="276" w:lineRule="auto"/>
        <w:jc w:val="both"/>
        <w:rPr>
          <w:rFonts w:ascii="Sakkal Majalla" w:hAnsi="Sakkal Majalla" w:eastAsia="Simplified Arabic" w:cs="Sakkal Majalla"/>
          <w:color w:val="auto"/>
          <w:sz w:val="28"/>
          <w:szCs w:val="28"/>
          <w:rPrChange w:id="2197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1976"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19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78"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197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19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8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19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8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19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8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1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8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19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8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19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91"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19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93"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1994"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1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9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19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199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1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0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001" w:author="htc" w:date="2024-08-15T07:00:00Z">
            <w:rPr>
              <w:rFonts w:ascii="Sakkal Majalla" w:hAnsi="Sakkal Majalla" w:eastAsia="Sakkal Majalla" w:cs="Sakkal Majalla"/>
              <w:color w:val="000000"/>
              <w:sz w:val="28"/>
              <w:szCs w:val="28"/>
            </w:rPr>
          </w:rPrChange>
        </w:rPr>
        <w:t xml:space="preserve"> </w:t>
      </w:r>
      <w:del w:id="22002" w:author="htc" w:date="2024-08-15T07:00:00Z">
        <w:r>
          <w:rPr>
            <w:rFonts w:ascii="Sakkal Majalla" w:hAnsi="Sakkal Majalla" w:eastAsia="Simplified Arabic" w:cs="Sakkal Majalla"/>
            <w:color w:val="auto"/>
            <w:sz w:val="28"/>
            <w:szCs w:val="28"/>
            <w:rtl/>
            <w:rPrChange w:id="22003" w:author="htc" w:date="2024-08-15T07:00:00Z">
              <w:rPr>
                <w:rFonts w:ascii="Sakkal Majalla" w:hAnsi="Sakkal Majalla" w:eastAsia="Sakkal Majalla" w:cs="Sakkal Majalla"/>
                <w:color w:val="000000"/>
                <w:sz w:val="28"/>
                <w:szCs w:val="28"/>
                <w:rtl/>
              </w:rPr>
            </w:rPrChange>
          </w:rPr>
          <w:delText>الشهرة</w:delText>
        </w:r>
      </w:del>
      <w:ins w:id="2200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0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0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0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1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12"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0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14"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0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16"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017" w:author="htc" w:date="2024-08-15T07:00:00Z">
            <w:rPr>
              <w:rFonts w:ascii="Sakkal Majalla" w:hAnsi="Sakkal Majalla" w:eastAsia="Sakkal Majalla" w:cs="Sakkal Majalla"/>
              <w:color w:val="000000"/>
              <w:sz w:val="28"/>
              <w:szCs w:val="28"/>
            </w:rPr>
          </w:rPrChange>
        </w:rPr>
        <w:t>.</w:t>
      </w:r>
    </w:p>
    <w:p w14:paraId="46FA6D04">
      <w:pPr>
        <w:pStyle w:val="3"/>
        <w:tabs>
          <w:tab w:val="left" w:pos="1766"/>
        </w:tabs>
        <w:spacing w:before="240" w:line="276" w:lineRule="auto"/>
        <w:jc w:val="center"/>
        <w:rPr>
          <w:rFonts w:ascii="Sakkal Majalla" w:hAnsi="Sakkal Majalla" w:eastAsia="Simplified Arabic" w:cs="Sakkal Majalla"/>
          <w:color w:val="auto"/>
          <w:sz w:val="28"/>
          <w:szCs w:val="28"/>
          <w:rPrChange w:id="2201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19"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20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21"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(22)</w:t>
      </w:r>
    </w:p>
    <w:p w14:paraId="66CBB62D">
      <w:pPr>
        <w:pStyle w:val="3"/>
        <w:spacing w:before="240" w:line="276" w:lineRule="auto"/>
        <w:jc w:val="center"/>
        <w:rPr>
          <w:rFonts w:ascii="Sakkal Majalla" w:hAnsi="Sakkal Majalla" w:eastAsia="Simplified Arabic" w:cs="Sakkal Majalla"/>
          <w:color w:val="auto"/>
          <w:sz w:val="28"/>
          <w:szCs w:val="28"/>
          <w:rPrChange w:id="2202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23"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25"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0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2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0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29"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20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31"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20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33"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03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0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3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0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3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039" w:author="htc" w:date="2024-08-15T07:00:00Z">
            <w:rPr>
              <w:rFonts w:ascii="Sakkal Majalla" w:hAnsi="Sakkal Majalla" w:eastAsia="Sakkal Majalla" w:cs="Sakkal Majalla"/>
              <w:color w:val="000000"/>
              <w:sz w:val="28"/>
              <w:szCs w:val="28"/>
            </w:rPr>
          </w:rPrChange>
        </w:rPr>
        <w:t xml:space="preserve"> </w:t>
      </w:r>
      <w:del w:id="22040" w:author="htc" w:date="2024-08-15T07:00:00Z">
        <w:r>
          <w:rPr>
            <w:rFonts w:ascii="Sakkal Majalla" w:hAnsi="Sakkal Majalla" w:eastAsia="Simplified Arabic" w:cs="Sakkal Majalla"/>
            <w:color w:val="auto"/>
            <w:sz w:val="28"/>
            <w:szCs w:val="28"/>
            <w:rtl/>
            <w:rPrChange w:id="22041" w:author="htc" w:date="2024-08-15T07:00:00Z">
              <w:rPr>
                <w:rFonts w:ascii="Sakkal Majalla" w:hAnsi="Sakkal Majalla" w:eastAsia="Sakkal Majalla" w:cs="Sakkal Majalla"/>
                <w:color w:val="000000"/>
                <w:sz w:val="28"/>
                <w:szCs w:val="28"/>
                <w:rtl/>
              </w:rPr>
            </w:rPrChange>
          </w:rPr>
          <w:delText>الشهرة</w:delText>
        </w:r>
      </w:del>
      <w:ins w:id="22042" w:author="htc" w:date="2024-08-15T07:00:00Z">
        <w:r>
          <w:rPr>
            <w:rFonts w:ascii="Sakkal Majalla" w:hAnsi="Sakkal Majalla" w:eastAsia="Simplified Arabic" w:cs="Sakkal Majalla"/>
            <w:sz w:val="28"/>
            <w:szCs w:val="28"/>
            <w:rtl/>
          </w:rPr>
          <w:t>الشُّهرة</w:t>
        </w:r>
      </w:ins>
    </w:p>
    <w:tbl>
      <w:tblPr>
        <w:tblStyle w:val="37"/>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7C938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62A5A7FC">
            <w:pPr>
              <w:pStyle w:val="3"/>
              <w:spacing w:before="240" w:after="160" w:line="276" w:lineRule="auto"/>
              <w:jc w:val="center"/>
              <w:rPr>
                <w:rFonts w:ascii="Times New Roman" w:hAnsi="Times New Roman" w:eastAsia="Simplified Arabic" w:cs="Times New Roman"/>
                <w:color w:val="auto"/>
                <w:sz w:val="20"/>
                <w:szCs w:val="20"/>
                <w:rPrChange w:id="2204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44"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2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4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48"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16BEBA78">
            <w:pPr>
              <w:pStyle w:val="3"/>
              <w:spacing w:before="240" w:after="160" w:line="276" w:lineRule="auto"/>
              <w:jc w:val="center"/>
              <w:rPr>
                <w:rFonts w:ascii="Times New Roman" w:hAnsi="Times New Roman" w:eastAsia="Simplified Arabic" w:cs="Times New Roman"/>
                <w:color w:val="auto"/>
                <w:sz w:val="20"/>
                <w:szCs w:val="20"/>
                <w:rPrChange w:id="2204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50"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0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52"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0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54"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0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56" w:author="htc" w:date="2024-08-15T07:00:00Z">
                  <w:rPr>
                    <w:rFonts w:ascii="Sakkal Majalla" w:hAnsi="Sakkal Majalla" w:eastAsia="Sakkal Majalla" w:cs="Sakkal Majalla"/>
                    <w:color w:val="000000"/>
                    <w:sz w:val="28"/>
                    <w:szCs w:val="28"/>
                    <w:rtl/>
                  </w:rPr>
                </w:rPrChange>
              </w:rPr>
              <w:t>للفيس</w:t>
            </w:r>
            <w:r>
              <w:rPr>
                <w:rFonts w:ascii="Sakkal Majalla" w:hAnsi="Sakkal Majalla" w:eastAsia="Simplified Arabic" w:cs="Sakkal Majalla"/>
                <w:color w:val="auto"/>
                <w:sz w:val="28"/>
                <w:szCs w:val="28"/>
                <w:rPrChange w:id="220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58"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059"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61"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0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63"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064" w:author="htc" w:date="2024-08-15T07:00:00Z">
                  <w:rPr>
                    <w:rFonts w:ascii="Sakkal Majalla" w:hAnsi="Sakkal Majalla" w:eastAsia="Sakkal Majalla" w:cs="Sakkal Majalla"/>
                    <w:color w:val="000000"/>
                    <w:sz w:val="28"/>
                    <w:szCs w:val="28"/>
                  </w:rPr>
                </w:rPrChange>
              </w:rPr>
              <w:t xml:space="preserve"> </w:t>
            </w:r>
            <w:del w:id="22065" w:author="htc" w:date="2024-08-15T07:00:00Z">
              <w:r>
                <w:rPr>
                  <w:rFonts w:ascii="Sakkal Majalla" w:hAnsi="Sakkal Majalla" w:eastAsia="Simplified Arabic" w:cs="Sakkal Majalla"/>
                  <w:color w:val="auto"/>
                  <w:sz w:val="28"/>
                  <w:szCs w:val="28"/>
                  <w:rtl/>
                  <w:rPrChange w:id="22066" w:author="htc" w:date="2024-08-15T07:00:00Z">
                    <w:rPr>
                      <w:rFonts w:ascii="Sakkal Majalla" w:hAnsi="Sakkal Majalla" w:eastAsia="Sakkal Majalla" w:cs="Sakkal Majalla"/>
                      <w:color w:val="000000"/>
                      <w:sz w:val="28"/>
                      <w:szCs w:val="28"/>
                      <w:rtl/>
                    </w:rPr>
                  </w:rPrChange>
                </w:rPr>
                <w:delText>الشهرة</w:delText>
              </w:r>
            </w:del>
            <w:ins w:id="22067"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0832E207">
            <w:pPr>
              <w:pStyle w:val="3"/>
              <w:spacing w:before="240" w:after="160" w:line="276" w:lineRule="auto"/>
              <w:jc w:val="center"/>
              <w:rPr>
                <w:rFonts w:ascii="Times New Roman" w:hAnsi="Times New Roman" w:eastAsia="Simplified Arabic" w:cs="Times New Roman"/>
                <w:color w:val="auto"/>
                <w:sz w:val="20"/>
                <w:szCs w:val="20"/>
                <w:rPrChange w:id="2206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69"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71" w:author="htc" w:date="2024-08-15T07:00:00Z">
                  <w:rPr>
                    <w:rFonts w:ascii="Sakkal Majalla" w:hAnsi="Sakkal Majalla" w:eastAsia="Sakkal Majalla" w:cs="Sakkal Majalla"/>
                    <w:color w:val="000000"/>
                    <w:sz w:val="28"/>
                    <w:szCs w:val="28"/>
                    <w:rtl/>
                  </w:rPr>
                </w:rPrChange>
              </w:rPr>
              <w:t>المعنوية</w:t>
            </w:r>
          </w:p>
        </w:tc>
      </w:tr>
      <w:tr w14:paraId="44FA8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02527152">
            <w:pPr>
              <w:pStyle w:val="3"/>
              <w:spacing w:before="240" w:after="160" w:line="276" w:lineRule="auto"/>
              <w:jc w:val="center"/>
              <w:rPr>
                <w:rFonts w:ascii="Times New Roman" w:hAnsi="Times New Roman" w:eastAsia="Simplified Arabic" w:cs="Times New Roman"/>
                <w:color w:val="auto"/>
                <w:sz w:val="20"/>
                <w:szCs w:val="20"/>
                <w:rPrChange w:id="2207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7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20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75" w:author="htc" w:date="2024-08-15T07:00:00Z">
                  <w:rPr>
                    <w:rFonts w:ascii="Sakkal Majalla" w:hAnsi="Sakkal Majalla" w:eastAsia="Sakkal Majalla" w:cs="Sakkal Majalla"/>
                    <w:color w:val="000000"/>
                    <w:sz w:val="28"/>
                    <w:szCs w:val="28"/>
                    <w:rtl/>
                  </w:rPr>
                </w:rPrChange>
              </w:rPr>
              <w:t>بوك</w:t>
            </w:r>
          </w:p>
        </w:tc>
        <w:tc>
          <w:tcPr>
            <w:tcW w:w="3675" w:type="dxa"/>
          </w:tcPr>
          <w:p w14:paraId="4946E9D1">
            <w:pPr>
              <w:pStyle w:val="3"/>
              <w:spacing w:before="240" w:after="160" w:line="276" w:lineRule="auto"/>
              <w:jc w:val="center"/>
              <w:rPr>
                <w:rFonts w:ascii="Times New Roman" w:hAnsi="Times New Roman" w:eastAsia="Simplified Arabic" w:cs="Times New Roman"/>
                <w:color w:val="auto"/>
                <w:sz w:val="20"/>
                <w:szCs w:val="20"/>
                <w:rPrChange w:id="2207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077" w:author="htc" w:date="2024-08-15T07:00:00Z">
                  <w:rPr>
                    <w:rFonts w:ascii="Sakkal Majalla" w:hAnsi="Sakkal Majalla" w:eastAsia="Sakkal Majalla" w:cs="Sakkal Majalla"/>
                    <w:color w:val="000000"/>
                    <w:sz w:val="28"/>
                    <w:szCs w:val="28"/>
                  </w:rPr>
                </w:rPrChange>
              </w:rPr>
              <w:t>0.668</w:t>
            </w:r>
          </w:p>
        </w:tc>
        <w:tc>
          <w:tcPr>
            <w:tcW w:w="1181" w:type="dxa"/>
          </w:tcPr>
          <w:p w14:paraId="284D75EF">
            <w:pPr>
              <w:pStyle w:val="3"/>
              <w:spacing w:before="240" w:after="160" w:line="276" w:lineRule="auto"/>
              <w:jc w:val="center"/>
              <w:rPr>
                <w:rFonts w:ascii="Times New Roman" w:hAnsi="Times New Roman" w:eastAsia="Simplified Arabic" w:cs="Times New Roman"/>
                <w:color w:val="auto"/>
                <w:sz w:val="20"/>
                <w:szCs w:val="20"/>
                <w:rPrChange w:id="2207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079" w:author="htc" w:date="2024-08-15T07:00:00Z">
                  <w:rPr>
                    <w:rFonts w:ascii="Sakkal Majalla" w:hAnsi="Sakkal Majalla" w:eastAsia="Sakkal Majalla" w:cs="Sakkal Majalla"/>
                    <w:color w:val="000000"/>
                    <w:sz w:val="28"/>
                    <w:szCs w:val="28"/>
                  </w:rPr>
                </w:rPrChange>
              </w:rPr>
              <w:t>0.000</w:t>
            </w:r>
          </w:p>
        </w:tc>
      </w:tr>
    </w:tbl>
    <w:p w14:paraId="2414786B">
      <w:pPr>
        <w:pStyle w:val="3"/>
        <w:tabs>
          <w:tab w:val="left" w:pos="84"/>
        </w:tabs>
        <w:spacing w:after="0" w:line="276" w:lineRule="auto"/>
        <w:jc w:val="center"/>
        <w:rPr>
          <w:rFonts w:ascii="Sakkal Majalla" w:hAnsi="Sakkal Majalla" w:eastAsia="Simplified Arabic" w:cs="Sakkal Majalla"/>
          <w:sz w:val="28"/>
          <w:szCs w:val="28"/>
          <w:rPrChange w:id="22080" w:author="htc" w:date="2024-08-15T07:00:00Z">
            <w:rPr>
              <w:rFonts w:ascii="Sakkal Majalla" w:hAnsi="Sakkal Majalla" w:eastAsia="Sakkal Majalla" w:cs="Sakkal Majalla"/>
              <w:sz w:val="28"/>
              <w:szCs w:val="28"/>
            </w:rPr>
          </w:rPrChange>
        </w:rPr>
      </w:pPr>
      <w:bookmarkStart w:id="32" w:name="_3o7alnk" w:colFirst="0" w:colLast="0"/>
      <w:bookmarkEnd w:id="32"/>
      <w:r>
        <w:rPr>
          <w:rFonts w:ascii="Sakkal Majalla" w:hAnsi="Sakkal Majalla" w:eastAsia="Simplified Arabic" w:cs="Sakkal Majalla"/>
          <w:sz w:val="28"/>
          <w:szCs w:val="28"/>
          <w:rtl/>
        </w:rPr>
        <w:t>(ا</w:t>
      </w:r>
      <w:r>
        <w:rPr>
          <w:rFonts w:ascii="Sakkal Majalla" w:hAnsi="Sakkal Majalla" w:eastAsia="Simplified Arabic" w:cs="Sakkal Majalla"/>
          <w:sz w:val="28"/>
          <w:szCs w:val="28"/>
          <w:rtl/>
          <w:rPrChange w:id="22081" w:author="htc" w:date="2024-08-15T07:00:00Z">
            <w:rPr>
              <w:rFonts w:ascii="Sakkal Majalla" w:hAnsi="Sakkal Majalla" w:eastAsia="Sakkal Majalla" w:cs="Sakkal Majalla"/>
              <w:sz w:val="28"/>
              <w:szCs w:val="28"/>
              <w:rtl/>
            </w:rPr>
          </w:rPrChange>
        </w:rPr>
        <w:t>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2082"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208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084"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208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086"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208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088"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208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090"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4D195E87">
      <w:pPr>
        <w:pStyle w:val="3"/>
        <w:spacing w:before="240" w:line="276" w:lineRule="auto"/>
        <w:jc w:val="both"/>
        <w:rPr>
          <w:rFonts w:ascii="Sakkal Majalla" w:hAnsi="Sakkal Majalla" w:eastAsia="Simplified Arabic" w:cs="Sakkal Majalla"/>
          <w:color w:val="auto"/>
          <w:sz w:val="28"/>
          <w:szCs w:val="28"/>
          <w:rPrChange w:id="2209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092"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2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9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2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96"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2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098"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2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00"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2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02"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2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04"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06"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08" w:author="htc" w:date="2024-08-15T07:00:00Z">
            <w:rPr>
              <w:rFonts w:ascii="Sakkal Majalla" w:hAnsi="Sakkal Majalla" w:eastAsia="Sakkal Majalla" w:cs="Sakkal Majalla"/>
              <w:color w:val="000000"/>
              <w:sz w:val="28"/>
              <w:szCs w:val="28"/>
              <w:rtl/>
            </w:rPr>
          </w:rPrChange>
        </w:rPr>
        <w:t>ذ</w:t>
      </w:r>
      <w:r>
        <w:rPr>
          <w:rFonts w:ascii="Sakkal Majalla" w:hAnsi="Sakkal Majalla" w:eastAsia="Simplified Arabic" w:cs="Sakkal Majalla"/>
          <w:sz w:val="28"/>
          <w:szCs w:val="28"/>
          <w:rtl/>
        </w:rPr>
        <w:t>ات</w:t>
      </w:r>
      <w:r>
        <w:rPr>
          <w:rFonts w:ascii="Sakkal Majalla" w:hAnsi="Sakkal Majalla" w:eastAsia="Simplified Arabic" w:cs="Sakkal Majalla"/>
          <w:color w:val="auto"/>
          <w:sz w:val="28"/>
          <w:szCs w:val="28"/>
          <w:rPrChange w:id="221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10"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1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12"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1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1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115"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2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1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1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12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21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22"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212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1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2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1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2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1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2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130" w:author="htc" w:date="2024-08-15T07:00:00Z">
            <w:rPr>
              <w:rFonts w:ascii="Sakkal Majalla" w:hAnsi="Sakkal Majalla" w:eastAsia="Sakkal Majalla" w:cs="Sakkal Majalla"/>
              <w:color w:val="000000"/>
              <w:sz w:val="28"/>
              <w:szCs w:val="28"/>
            </w:rPr>
          </w:rPrChange>
        </w:rPr>
        <w:t xml:space="preserve"> </w:t>
      </w:r>
      <w:del w:id="22131" w:author="htc" w:date="2024-08-15T07:00:00Z">
        <w:r>
          <w:rPr>
            <w:rFonts w:ascii="Sakkal Majalla" w:hAnsi="Sakkal Majalla" w:eastAsia="Simplified Arabic" w:cs="Sakkal Majalla"/>
            <w:color w:val="auto"/>
            <w:sz w:val="28"/>
            <w:szCs w:val="28"/>
            <w:rtl/>
            <w:rPrChange w:id="22132" w:author="htc" w:date="2024-08-15T07:00:00Z">
              <w:rPr>
                <w:rFonts w:ascii="Sakkal Majalla" w:hAnsi="Sakkal Majalla" w:eastAsia="Sakkal Majalla" w:cs="Sakkal Majalla"/>
                <w:color w:val="000000"/>
                <w:sz w:val="28"/>
                <w:szCs w:val="28"/>
                <w:rtl/>
              </w:rPr>
            </w:rPrChange>
          </w:rPr>
          <w:delText>الشهرة</w:delText>
        </w:r>
      </w:del>
      <w:ins w:id="2213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1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3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1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37"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21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39"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1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41"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1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43"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21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4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1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47"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21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49"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1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51"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1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53"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154" w:author="htc" w:date="2024-08-15T07:00:00Z">
            <w:rPr>
              <w:rFonts w:ascii="Sakkal Majalla" w:hAnsi="Sakkal Majalla" w:eastAsia="Sakkal Majalla" w:cs="Sakkal Majalla"/>
              <w:color w:val="000000"/>
              <w:sz w:val="28"/>
              <w:szCs w:val="28"/>
            </w:rPr>
          </w:rPrChange>
        </w:rPr>
        <w:t xml:space="preserve"> 0.668 </w:t>
      </w:r>
      <w:r>
        <w:rPr>
          <w:rFonts w:ascii="Sakkal Majalla" w:hAnsi="Sakkal Majalla" w:eastAsia="Simplified Arabic" w:cs="Sakkal Majalla"/>
          <w:color w:val="auto"/>
          <w:sz w:val="28"/>
          <w:szCs w:val="28"/>
          <w:rtl/>
          <w:rPrChange w:id="22155"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21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57"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21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59"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160"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21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6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64"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2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66"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22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68"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169"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21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71"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21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73"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21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75"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2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77"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178"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1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80"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82"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84"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86"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88"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90"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2191" w:author="htc" w:date="2024-08-15T07:00:00Z">
            <w:rPr>
              <w:rFonts w:ascii="Sakkal Majalla" w:hAnsi="Sakkal Majalla" w:eastAsia="Sakkal Majalla" w:cs="Sakkal Majalla"/>
              <w:color w:val="000000"/>
              <w:sz w:val="28"/>
              <w:szCs w:val="28"/>
            </w:rPr>
          </w:rPrChange>
        </w:rPr>
        <w:t>0.000</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2192"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 xml:space="preserve">لذلك </w:t>
      </w:r>
      <w:r>
        <w:rPr>
          <w:rFonts w:ascii="Sakkal Majalla" w:hAnsi="Sakkal Majalla" w:eastAsia="Simplified Arabic" w:cs="Sakkal Majalla"/>
          <w:color w:val="auto"/>
          <w:sz w:val="28"/>
          <w:szCs w:val="28"/>
          <w:rtl/>
          <w:rPrChange w:id="22193"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21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9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1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197"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198"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2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0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0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22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04"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22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06"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22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0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2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1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2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1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2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1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2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1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2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1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20"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2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22"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22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2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2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2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2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230" w:author="htc" w:date="2024-08-15T07:00:00Z">
            <w:rPr>
              <w:rFonts w:ascii="Sakkal Majalla" w:hAnsi="Sakkal Majalla" w:eastAsia="Sakkal Majalla" w:cs="Sakkal Majalla"/>
              <w:color w:val="000000"/>
              <w:sz w:val="28"/>
              <w:szCs w:val="28"/>
            </w:rPr>
          </w:rPrChange>
        </w:rPr>
        <w:t xml:space="preserve"> </w:t>
      </w:r>
      <w:del w:id="22231" w:author="htc" w:date="2024-08-15T07:00:00Z">
        <w:r>
          <w:rPr>
            <w:rFonts w:ascii="Sakkal Majalla" w:hAnsi="Sakkal Majalla" w:eastAsia="Simplified Arabic" w:cs="Sakkal Majalla"/>
            <w:color w:val="auto"/>
            <w:sz w:val="28"/>
            <w:szCs w:val="28"/>
            <w:rtl/>
            <w:rPrChange w:id="22232" w:author="htc" w:date="2024-08-15T07:00:00Z">
              <w:rPr>
                <w:rFonts w:ascii="Sakkal Majalla" w:hAnsi="Sakkal Majalla" w:eastAsia="Sakkal Majalla" w:cs="Sakkal Majalla"/>
                <w:color w:val="000000"/>
                <w:sz w:val="28"/>
                <w:szCs w:val="28"/>
                <w:rtl/>
              </w:rPr>
            </w:rPrChange>
          </w:rPr>
          <w:delText>الشهرة</w:delText>
        </w:r>
      </w:del>
      <w:ins w:id="2223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2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3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2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3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2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3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4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2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4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4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246" w:author="htc" w:date="2024-08-15T07:00:00Z">
            <w:rPr>
              <w:rFonts w:ascii="Sakkal Majalla" w:hAnsi="Sakkal Majalla" w:eastAsia="Sakkal Majalla" w:cs="Sakkal Majalla"/>
              <w:color w:val="000000"/>
              <w:sz w:val="28"/>
              <w:szCs w:val="28"/>
            </w:rPr>
          </w:rPrChange>
        </w:rPr>
        <w:t>.</w:t>
      </w:r>
    </w:p>
    <w:p w14:paraId="4424108E">
      <w:pPr>
        <w:pStyle w:val="3"/>
        <w:tabs>
          <w:tab w:val="left" w:pos="1766"/>
        </w:tabs>
        <w:spacing w:before="240" w:line="276" w:lineRule="auto"/>
        <w:jc w:val="both"/>
        <w:rPr>
          <w:rFonts w:ascii="Sakkal Majalla" w:hAnsi="Sakkal Majalla" w:eastAsia="Simplified Arabic" w:cs="Sakkal Majalla"/>
          <w:b/>
          <w:color w:val="auto"/>
          <w:sz w:val="28"/>
          <w:szCs w:val="28"/>
          <w:rPrChange w:id="22247"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2248"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224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250"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225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252" w:author="htc" w:date="2024-08-15T07:00:00Z">
            <w:rPr>
              <w:rFonts w:ascii="Sakkal Majalla" w:hAnsi="Sakkal Majalla" w:eastAsia="Sakkal Majalla" w:cs="Sakkal Majalla"/>
              <w:b/>
              <w:sz w:val="28"/>
              <w:szCs w:val="28"/>
              <w:rtl/>
            </w:rPr>
          </w:rPrChange>
        </w:rPr>
        <w:t>الثانية</w:t>
      </w:r>
      <w:r>
        <w:rPr>
          <w:rFonts w:ascii="Sakkal Majalla" w:hAnsi="Sakkal Majalla" w:eastAsia="Simplified Arabic" w:cs="Sakkal Majalla"/>
          <w:b/>
          <w:sz w:val="28"/>
          <w:szCs w:val="28"/>
          <w:rtl/>
        </w:rPr>
        <w:t>:</w:t>
      </w:r>
    </w:p>
    <w:p w14:paraId="5A81C3CC">
      <w:pPr>
        <w:pStyle w:val="3"/>
        <w:tabs>
          <w:tab w:val="left" w:pos="1766"/>
        </w:tabs>
        <w:spacing w:before="240" w:line="276" w:lineRule="auto"/>
        <w:jc w:val="both"/>
        <w:rPr>
          <w:rFonts w:ascii="Sakkal Majalla" w:hAnsi="Sakkal Majalla" w:eastAsia="Simplified Arabic" w:cs="Sakkal Majalla"/>
          <w:color w:val="auto"/>
          <w:sz w:val="28"/>
          <w:szCs w:val="28"/>
          <w:rPrChange w:id="2225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254"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2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56"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257"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2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5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2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6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2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6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2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6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2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6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6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71"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272"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2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74"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 و</w:t>
      </w:r>
      <w:r>
        <w:rPr>
          <w:rFonts w:ascii="Sakkal Majalla" w:hAnsi="Sakkal Majalla" w:eastAsia="Simplified Arabic" w:cs="Sakkal Majalla"/>
          <w:color w:val="auto"/>
          <w:sz w:val="28"/>
          <w:szCs w:val="28"/>
          <w:rtl/>
          <w:rPrChange w:id="22275"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2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77"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79"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8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282" w:author="htc" w:date="2024-08-15T07:00:00Z">
            <w:rPr>
              <w:rFonts w:ascii="Sakkal Majalla" w:hAnsi="Sakkal Majalla" w:eastAsia="Sakkal Majalla" w:cs="Sakkal Majalla"/>
              <w:color w:val="000000"/>
              <w:sz w:val="28"/>
              <w:szCs w:val="28"/>
            </w:rPr>
          </w:rPrChange>
        </w:rPr>
        <w:t xml:space="preserve"> </w:t>
      </w:r>
      <w:del w:id="22283" w:author="htc" w:date="2024-08-15T07:00:00Z">
        <w:r>
          <w:rPr>
            <w:rFonts w:ascii="Sakkal Majalla" w:hAnsi="Sakkal Majalla" w:eastAsia="Simplified Arabic" w:cs="Sakkal Majalla"/>
            <w:color w:val="auto"/>
            <w:sz w:val="28"/>
            <w:szCs w:val="28"/>
            <w:rtl/>
            <w:rPrChange w:id="22284" w:author="htc" w:date="2024-08-15T07:00:00Z">
              <w:rPr>
                <w:rFonts w:ascii="Sakkal Majalla" w:hAnsi="Sakkal Majalla" w:eastAsia="Sakkal Majalla" w:cs="Sakkal Majalla"/>
                <w:color w:val="000000"/>
                <w:sz w:val="28"/>
                <w:szCs w:val="28"/>
                <w:rtl/>
              </w:rPr>
            </w:rPrChange>
          </w:rPr>
          <w:delText>الشهرة</w:delText>
        </w:r>
      </w:del>
      <w:ins w:id="2228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2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87"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2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8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2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9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2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93"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2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95"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2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297"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298" w:author="htc" w:date="2024-08-15T07:00:00Z">
            <w:rPr>
              <w:rFonts w:ascii="Sakkal Majalla" w:hAnsi="Sakkal Majalla" w:eastAsia="Sakkal Majalla" w:cs="Sakkal Majalla"/>
              <w:color w:val="000000"/>
              <w:sz w:val="28"/>
              <w:szCs w:val="28"/>
            </w:rPr>
          </w:rPrChange>
        </w:rPr>
        <w:t>.</w:t>
      </w:r>
    </w:p>
    <w:p w14:paraId="2D407CAC">
      <w:pPr>
        <w:pStyle w:val="3"/>
        <w:tabs>
          <w:tab w:val="left" w:pos="1766"/>
        </w:tabs>
        <w:spacing w:before="240" w:line="276" w:lineRule="auto"/>
        <w:jc w:val="both"/>
        <w:rPr>
          <w:rFonts w:ascii="Sakkal Majalla" w:hAnsi="Sakkal Majalla" w:eastAsia="Simplified Arabic" w:cs="Sakkal Majalla"/>
          <w:color w:val="auto"/>
          <w:sz w:val="28"/>
          <w:szCs w:val="28"/>
          <w:rPrChange w:id="2229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0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3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0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303"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3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0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3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07"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3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0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3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1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3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1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3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15"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316"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3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18"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 و</w:t>
      </w:r>
      <w:r>
        <w:rPr>
          <w:rFonts w:ascii="Sakkal Majalla" w:hAnsi="Sakkal Majalla" w:eastAsia="Simplified Arabic" w:cs="Sakkal Majalla"/>
          <w:color w:val="auto"/>
          <w:sz w:val="28"/>
          <w:szCs w:val="28"/>
          <w:rtl/>
          <w:rPrChange w:id="22319"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3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2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3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2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3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2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326" w:author="htc" w:date="2024-08-15T07:00:00Z">
            <w:rPr>
              <w:rFonts w:ascii="Sakkal Majalla" w:hAnsi="Sakkal Majalla" w:eastAsia="Sakkal Majalla" w:cs="Sakkal Majalla"/>
              <w:color w:val="000000"/>
              <w:sz w:val="28"/>
              <w:szCs w:val="28"/>
            </w:rPr>
          </w:rPrChange>
        </w:rPr>
        <w:t xml:space="preserve"> </w:t>
      </w:r>
      <w:del w:id="22327" w:author="htc" w:date="2024-08-15T07:00:00Z">
        <w:r>
          <w:rPr>
            <w:rFonts w:ascii="Sakkal Majalla" w:hAnsi="Sakkal Majalla" w:eastAsia="Simplified Arabic" w:cs="Sakkal Majalla"/>
            <w:color w:val="auto"/>
            <w:sz w:val="28"/>
            <w:szCs w:val="28"/>
            <w:rtl/>
            <w:rPrChange w:id="22328" w:author="htc" w:date="2024-08-15T07:00:00Z">
              <w:rPr>
                <w:rFonts w:ascii="Sakkal Majalla" w:hAnsi="Sakkal Majalla" w:eastAsia="Sakkal Majalla" w:cs="Sakkal Majalla"/>
                <w:color w:val="000000"/>
                <w:sz w:val="28"/>
                <w:szCs w:val="28"/>
                <w:rtl/>
              </w:rPr>
            </w:rPrChange>
          </w:rPr>
          <w:delText>الشهرة</w:delText>
        </w:r>
      </w:del>
      <w:ins w:id="2232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3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31"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3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3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3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3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3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37"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3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3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3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4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342" w:author="htc" w:date="2024-08-15T07:00:00Z">
            <w:rPr>
              <w:rFonts w:ascii="Sakkal Majalla" w:hAnsi="Sakkal Majalla" w:eastAsia="Sakkal Majalla" w:cs="Sakkal Majalla"/>
              <w:color w:val="000000"/>
              <w:sz w:val="28"/>
              <w:szCs w:val="28"/>
            </w:rPr>
          </w:rPrChange>
        </w:rPr>
        <w:t>.</w:t>
      </w:r>
    </w:p>
    <w:p w14:paraId="4549608A">
      <w:pPr>
        <w:pStyle w:val="3"/>
        <w:tabs>
          <w:tab w:val="left" w:pos="1766"/>
        </w:tabs>
        <w:spacing w:before="240" w:line="276" w:lineRule="auto"/>
        <w:jc w:val="both"/>
        <w:rPr>
          <w:rFonts w:ascii="Sakkal Majalla" w:hAnsi="Sakkal Majalla" w:eastAsia="Simplified Arabic" w:cs="Sakkal Majalla"/>
          <w:color w:val="auto"/>
          <w:sz w:val="28"/>
          <w:szCs w:val="28"/>
          <w:rPrChange w:id="22343" w:author="htc" w:date="2024-08-15T07:00:00Z">
            <w:rPr>
              <w:rFonts w:ascii="Sakkal Majalla" w:hAnsi="Sakkal Majalla" w:eastAsia="Sakkal Majalla" w:cs="Sakkal Majalla"/>
              <w:color w:val="000000"/>
              <w:sz w:val="28"/>
              <w:szCs w:val="28"/>
            </w:rPr>
          </w:rPrChange>
        </w:rPr>
      </w:pPr>
    </w:p>
    <w:p w14:paraId="1350DEA9">
      <w:pPr>
        <w:pStyle w:val="3"/>
        <w:tabs>
          <w:tab w:val="left" w:pos="1766"/>
        </w:tabs>
        <w:spacing w:before="240" w:line="276" w:lineRule="auto"/>
        <w:jc w:val="center"/>
        <w:rPr>
          <w:rFonts w:ascii="Sakkal Majalla" w:hAnsi="Sakkal Majalla" w:eastAsia="Simplified Arabic" w:cs="Sakkal Majalla"/>
          <w:color w:val="auto"/>
          <w:sz w:val="28"/>
          <w:szCs w:val="28"/>
          <w:rPrChange w:id="2234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45"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23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47"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(23)</w:t>
      </w:r>
    </w:p>
    <w:p w14:paraId="3874D7DC">
      <w:pPr>
        <w:pStyle w:val="3"/>
        <w:spacing w:before="240" w:line="276" w:lineRule="auto"/>
        <w:jc w:val="center"/>
        <w:rPr>
          <w:rFonts w:ascii="Sakkal Majalla" w:hAnsi="Sakkal Majalla" w:eastAsia="Simplified Arabic" w:cs="Sakkal Majalla"/>
          <w:color w:val="auto"/>
          <w:sz w:val="28"/>
          <w:szCs w:val="28"/>
          <w:rPrChange w:id="2234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49"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3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51"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3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5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3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55"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23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57"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358"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3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60"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 و</w:t>
      </w:r>
      <w:r>
        <w:rPr>
          <w:rFonts w:ascii="Sakkal Majalla" w:hAnsi="Sakkal Majalla" w:eastAsia="Simplified Arabic" w:cs="Sakkal Majalla"/>
          <w:color w:val="auto"/>
          <w:sz w:val="28"/>
          <w:szCs w:val="28"/>
          <w:rtl/>
          <w:rPrChange w:id="2236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3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6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3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6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366" w:author="htc" w:date="2024-08-15T07:00:00Z">
            <w:rPr>
              <w:rFonts w:ascii="Sakkal Majalla" w:hAnsi="Sakkal Majalla" w:eastAsia="Sakkal Majalla" w:cs="Sakkal Majalla"/>
              <w:color w:val="000000"/>
              <w:sz w:val="28"/>
              <w:szCs w:val="28"/>
            </w:rPr>
          </w:rPrChange>
        </w:rPr>
        <w:t xml:space="preserve"> </w:t>
      </w:r>
      <w:del w:id="22367" w:author="htc" w:date="2024-08-15T07:00:00Z">
        <w:r>
          <w:rPr>
            <w:rFonts w:ascii="Sakkal Majalla" w:hAnsi="Sakkal Majalla" w:eastAsia="Simplified Arabic" w:cs="Sakkal Majalla"/>
            <w:color w:val="auto"/>
            <w:sz w:val="28"/>
            <w:szCs w:val="28"/>
            <w:rtl/>
            <w:rPrChange w:id="22368" w:author="htc" w:date="2024-08-15T07:00:00Z">
              <w:rPr>
                <w:rFonts w:ascii="Sakkal Majalla" w:hAnsi="Sakkal Majalla" w:eastAsia="Sakkal Majalla" w:cs="Sakkal Majalla"/>
                <w:color w:val="000000"/>
                <w:sz w:val="28"/>
                <w:szCs w:val="28"/>
                <w:rtl/>
              </w:rPr>
            </w:rPrChange>
          </w:rPr>
          <w:delText>الشهرة</w:delText>
        </w:r>
      </w:del>
      <w:ins w:id="22369" w:author="htc" w:date="2024-08-15T07:00:00Z">
        <w:r>
          <w:rPr>
            <w:rFonts w:ascii="Sakkal Majalla" w:hAnsi="Sakkal Majalla" w:eastAsia="Simplified Arabic" w:cs="Sakkal Majalla"/>
            <w:sz w:val="28"/>
            <w:szCs w:val="28"/>
            <w:rtl/>
          </w:rPr>
          <w:t>الشُّهرة</w:t>
        </w:r>
      </w:ins>
    </w:p>
    <w:tbl>
      <w:tblPr>
        <w:tblStyle w:val="38"/>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3A2DA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3F282C69">
            <w:pPr>
              <w:pStyle w:val="3"/>
              <w:spacing w:before="240" w:after="160" w:line="276" w:lineRule="auto"/>
              <w:jc w:val="center"/>
              <w:rPr>
                <w:rFonts w:ascii="Times New Roman" w:hAnsi="Times New Roman" w:eastAsia="Simplified Arabic" w:cs="Times New Roman"/>
                <w:color w:val="auto"/>
                <w:sz w:val="20"/>
                <w:szCs w:val="20"/>
                <w:rPrChange w:id="2237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71"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23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73"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3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75"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21132B44">
            <w:pPr>
              <w:pStyle w:val="3"/>
              <w:spacing w:before="240" w:after="160" w:line="276" w:lineRule="auto"/>
              <w:jc w:val="center"/>
              <w:rPr>
                <w:rFonts w:ascii="Times New Roman" w:hAnsi="Times New Roman" w:eastAsia="Simplified Arabic" w:cs="Times New Roman"/>
                <w:color w:val="auto"/>
                <w:sz w:val="20"/>
                <w:szCs w:val="20"/>
                <w:rPrChange w:id="2237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77"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3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79"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81"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83" w:author="htc" w:date="2024-08-15T07:00:00Z">
                  <w:rPr>
                    <w:rFonts w:ascii="Sakkal Majalla" w:hAnsi="Sakkal Majalla" w:eastAsia="Sakkal Majalla" w:cs="Sakkal Majalla"/>
                    <w:color w:val="000000"/>
                    <w:sz w:val="28"/>
                    <w:szCs w:val="28"/>
                    <w:rtl/>
                  </w:rPr>
                </w:rPrChange>
              </w:rPr>
              <w:t>للفيس</w:t>
            </w:r>
            <w:r>
              <w:rPr>
                <w:rFonts w:ascii="Sakkal Majalla" w:hAnsi="Sakkal Majalla" w:eastAsia="Simplified Arabic" w:cs="Sakkal Majalla"/>
                <w:color w:val="auto"/>
                <w:sz w:val="28"/>
                <w:szCs w:val="28"/>
                <w:rPrChange w:id="223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8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38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3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8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3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9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391" w:author="htc" w:date="2024-08-15T07:00:00Z">
                  <w:rPr>
                    <w:rFonts w:ascii="Sakkal Majalla" w:hAnsi="Sakkal Majalla" w:eastAsia="Sakkal Majalla" w:cs="Sakkal Majalla"/>
                    <w:color w:val="000000"/>
                    <w:sz w:val="28"/>
                    <w:szCs w:val="28"/>
                  </w:rPr>
                </w:rPrChange>
              </w:rPr>
              <w:t xml:space="preserve"> </w:t>
            </w:r>
            <w:del w:id="22392" w:author="htc" w:date="2024-08-15T07:00:00Z">
              <w:r>
                <w:rPr>
                  <w:rFonts w:ascii="Sakkal Majalla" w:hAnsi="Sakkal Majalla" w:eastAsia="Simplified Arabic" w:cs="Sakkal Majalla"/>
                  <w:color w:val="auto"/>
                  <w:sz w:val="28"/>
                  <w:szCs w:val="28"/>
                  <w:rtl/>
                  <w:rPrChange w:id="22393" w:author="htc" w:date="2024-08-15T07:00:00Z">
                    <w:rPr>
                      <w:rFonts w:ascii="Sakkal Majalla" w:hAnsi="Sakkal Majalla" w:eastAsia="Sakkal Majalla" w:cs="Sakkal Majalla"/>
                      <w:color w:val="000000"/>
                      <w:sz w:val="28"/>
                      <w:szCs w:val="28"/>
                      <w:rtl/>
                    </w:rPr>
                  </w:rPrChange>
                </w:rPr>
                <w:delText>الشهرة</w:delText>
              </w:r>
            </w:del>
            <w:ins w:id="22394"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78E77A45">
            <w:pPr>
              <w:pStyle w:val="3"/>
              <w:spacing w:before="240" w:after="160" w:line="276" w:lineRule="auto"/>
              <w:jc w:val="center"/>
              <w:rPr>
                <w:rFonts w:ascii="Times New Roman" w:hAnsi="Times New Roman" w:eastAsia="Simplified Arabic" w:cs="Times New Roman"/>
                <w:color w:val="auto"/>
                <w:sz w:val="20"/>
                <w:szCs w:val="20"/>
                <w:rPrChange w:id="2239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396"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3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398" w:author="htc" w:date="2024-08-15T07:00:00Z">
                  <w:rPr>
                    <w:rFonts w:ascii="Sakkal Majalla" w:hAnsi="Sakkal Majalla" w:eastAsia="Sakkal Majalla" w:cs="Sakkal Majalla"/>
                    <w:color w:val="000000"/>
                    <w:sz w:val="28"/>
                    <w:szCs w:val="28"/>
                    <w:rtl/>
                  </w:rPr>
                </w:rPrChange>
              </w:rPr>
              <w:t>المعنوية</w:t>
            </w:r>
          </w:p>
        </w:tc>
      </w:tr>
      <w:tr w14:paraId="79AD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087A49A3">
            <w:pPr>
              <w:pStyle w:val="3"/>
              <w:spacing w:before="240" w:after="160" w:line="276" w:lineRule="auto"/>
              <w:jc w:val="center"/>
              <w:rPr>
                <w:rFonts w:ascii="Times New Roman" w:hAnsi="Times New Roman" w:eastAsia="Simplified Arabic" w:cs="Times New Roman"/>
                <w:color w:val="auto"/>
                <w:sz w:val="20"/>
                <w:szCs w:val="20"/>
                <w:rPrChange w:id="2239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400"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401"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03"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w:t>
            </w:r>
          </w:p>
        </w:tc>
        <w:tc>
          <w:tcPr>
            <w:tcW w:w="3675" w:type="dxa"/>
          </w:tcPr>
          <w:p w14:paraId="6A78F87B">
            <w:pPr>
              <w:pStyle w:val="3"/>
              <w:spacing w:before="240" w:after="160" w:line="276" w:lineRule="auto"/>
              <w:jc w:val="center"/>
              <w:rPr>
                <w:rFonts w:ascii="Times New Roman" w:hAnsi="Times New Roman" w:eastAsia="Simplified Arabic" w:cs="Times New Roman"/>
                <w:color w:val="auto"/>
                <w:sz w:val="20"/>
                <w:szCs w:val="20"/>
                <w:rPrChange w:id="2240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405" w:author="htc" w:date="2024-08-15T07:00:00Z">
                  <w:rPr>
                    <w:rFonts w:ascii="Sakkal Majalla" w:hAnsi="Sakkal Majalla" w:eastAsia="Sakkal Majalla" w:cs="Sakkal Majalla"/>
                    <w:color w:val="000000"/>
                    <w:sz w:val="28"/>
                    <w:szCs w:val="28"/>
                  </w:rPr>
                </w:rPrChange>
              </w:rPr>
              <w:t>0.674</w:t>
            </w:r>
          </w:p>
        </w:tc>
        <w:tc>
          <w:tcPr>
            <w:tcW w:w="1181" w:type="dxa"/>
          </w:tcPr>
          <w:p w14:paraId="38D6A8A7">
            <w:pPr>
              <w:pStyle w:val="3"/>
              <w:spacing w:before="240" w:after="160" w:line="276" w:lineRule="auto"/>
              <w:jc w:val="center"/>
              <w:rPr>
                <w:rFonts w:ascii="Times New Roman" w:hAnsi="Times New Roman" w:eastAsia="Simplified Arabic" w:cs="Times New Roman"/>
                <w:color w:val="auto"/>
                <w:sz w:val="20"/>
                <w:szCs w:val="20"/>
                <w:rPrChange w:id="2240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407" w:author="htc" w:date="2024-08-15T07:00:00Z">
                  <w:rPr>
                    <w:rFonts w:ascii="Sakkal Majalla" w:hAnsi="Sakkal Majalla" w:eastAsia="Sakkal Majalla" w:cs="Sakkal Majalla"/>
                    <w:color w:val="000000"/>
                    <w:sz w:val="28"/>
                    <w:szCs w:val="28"/>
                  </w:rPr>
                </w:rPrChange>
              </w:rPr>
              <w:t>0.000</w:t>
            </w:r>
          </w:p>
        </w:tc>
      </w:tr>
    </w:tbl>
    <w:p w14:paraId="0D7C1863">
      <w:pPr>
        <w:pStyle w:val="3"/>
        <w:tabs>
          <w:tab w:val="left" w:pos="84"/>
        </w:tabs>
        <w:spacing w:after="0" w:line="276" w:lineRule="auto"/>
        <w:jc w:val="center"/>
        <w:rPr>
          <w:rFonts w:ascii="Sakkal Majalla" w:hAnsi="Sakkal Majalla" w:eastAsia="Simplified Arabic" w:cs="Sakkal Majalla"/>
          <w:sz w:val="28"/>
          <w:szCs w:val="28"/>
          <w:rPrChange w:id="22408"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(ا</w:t>
      </w:r>
      <w:r>
        <w:rPr>
          <w:rFonts w:ascii="Sakkal Majalla" w:hAnsi="Sakkal Majalla" w:eastAsia="Simplified Arabic" w:cs="Sakkal Majalla"/>
          <w:sz w:val="28"/>
          <w:szCs w:val="28"/>
          <w:rtl/>
          <w:rPrChange w:id="22409" w:author="htc" w:date="2024-08-15T07:00:00Z">
            <w:rPr>
              <w:rFonts w:ascii="Sakkal Majalla" w:hAnsi="Sakkal Majalla" w:eastAsia="Sakkal Majalla" w:cs="Sakkal Majalla"/>
              <w:sz w:val="28"/>
              <w:szCs w:val="28"/>
              <w:rtl/>
            </w:rPr>
          </w:rPrChange>
        </w:rPr>
        <w:t>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2410"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24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412"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24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414"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24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416"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24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418"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7627C8E6">
      <w:pPr>
        <w:pStyle w:val="3"/>
        <w:spacing w:before="240" w:line="276" w:lineRule="auto"/>
        <w:jc w:val="both"/>
        <w:rPr>
          <w:rFonts w:ascii="Sakkal Majalla" w:hAnsi="Sakkal Majalla" w:eastAsia="Simplified Arabic" w:cs="Sakkal Majalla"/>
          <w:color w:val="auto"/>
          <w:sz w:val="28"/>
          <w:szCs w:val="28"/>
          <w:rPrChange w:id="2241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420"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24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2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24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24"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24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26"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24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28"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24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30"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24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3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4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34"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4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36" w:author="htc" w:date="2024-08-15T07:00:00Z">
            <w:rPr>
              <w:rFonts w:ascii="Sakkal Majalla" w:hAnsi="Sakkal Majalla" w:eastAsia="Sakkal Majalla" w:cs="Sakkal Majalla"/>
              <w:color w:val="000000"/>
              <w:sz w:val="28"/>
              <w:szCs w:val="28"/>
              <w:rtl/>
            </w:rPr>
          </w:rPrChange>
        </w:rPr>
        <w:t>ذ</w:t>
      </w:r>
      <w:r>
        <w:rPr>
          <w:rFonts w:ascii="Sakkal Majalla" w:hAnsi="Sakkal Majalla" w:eastAsia="Simplified Arabic" w:cs="Sakkal Majalla"/>
          <w:sz w:val="28"/>
          <w:szCs w:val="28"/>
          <w:rtl/>
        </w:rPr>
        <w:t>ات</w:t>
      </w:r>
      <w:r>
        <w:rPr>
          <w:rFonts w:ascii="Sakkal Majalla" w:hAnsi="Sakkal Majalla" w:eastAsia="Simplified Arabic" w:cs="Sakkal Majalla"/>
          <w:color w:val="auto"/>
          <w:sz w:val="28"/>
          <w:szCs w:val="28"/>
          <w:rPrChange w:id="224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38"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4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40"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4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443"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2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4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4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4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448"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449"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51"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 و</w:t>
      </w:r>
      <w:r>
        <w:rPr>
          <w:rFonts w:ascii="Sakkal Majalla" w:hAnsi="Sakkal Majalla" w:eastAsia="Simplified Arabic" w:cs="Sakkal Majalla"/>
          <w:color w:val="auto"/>
          <w:sz w:val="28"/>
          <w:szCs w:val="28"/>
          <w:rtl/>
          <w:rPrChange w:id="2245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4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5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4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5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4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5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459" w:author="htc" w:date="2024-08-15T07:00:00Z">
            <w:rPr>
              <w:rFonts w:ascii="Sakkal Majalla" w:hAnsi="Sakkal Majalla" w:eastAsia="Sakkal Majalla" w:cs="Sakkal Majalla"/>
              <w:color w:val="000000"/>
              <w:sz w:val="28"/>
              <w:szCs w:val="28"/>
            </w:rPr>
          </w:rPrChange>
        </w:rPr>
        <w:t xml:space="preserve"> </w:t>
      </w:r>
      <w:del w:id="22460" w:author="htc" w:date="2024-08-15T07:00:00Z">
        <w:r>
          <w:rPr>
            <w:rFonts w:ascii="Sakkal Majalla" w:hAnsi="Sakkal Majalla" w:eastAsia="Simplified Arabic" w:cs="Sakkal Majalla"/>
            <w:color w:val="auto"/>
            <w:sz w:val="28"/>
            <w:szCs w:val="28"/>
            <w:rtl/>
            <w:rPrChange w:id="22461" w:author="htc" w:date="2024-08-15T07:00:00Z">
              <w:rPr>
                <w:rFonts w:ascii="Sakkal Majalla" w:hAnsi="Sakkal Majalla" w:eastAsia="Sakkal Majalla" w:cs="Sakkal Majalla"/>
                <w:color w:val="000000"/>
                <w:sz w:val="28"/>
                <w:szCs w:val="28"/>
                <w:rtl/>
              </w:rPr>
            </w:rPrChange>
          </w:rPr>
          <w:delText>الشهرة</w:delText>
        </w:r>
      </w:del>
      <w:ins w:id="2246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4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6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4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66"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24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68"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4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70"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4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72"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4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74"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4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76"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24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78"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4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80"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4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82"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483" w:author="htc" w:date="2024-08-15T07:00:00Z">
            <w:rPr>
              <w:rFonts w:ascii="Sakkal Majalla" w:hAnsi="Sakkal Majalla" w:eastAsia="Sakkal Majalla" w:cs="Sakkal Majalla"/>
              <w:color w:val="000000"/>
              <w:sz w:val="28"/>
              <w:szCs w:val="28"/>
            </w:rPr>
          </w:rPrChange>
        </w:rPr>
        <w:t xml:space="preserve"> 0.674 </w:t>
      </w:r>
      <w:r>
        <w:rPr>
          <w:rFonts w:ascii="Sakkal Majalla" w:hAnsi="Sakkal Majalla" w:eastAsia="Simplified Arabic" w:cs="Sakkal Majalla"/>
          <w:color w:val="auto"/>
          <w:sz w:val="28"/>
          <w:szCs w:val="28"/>
          <w:rtl/>
          <w:rPrChange w:id="22484"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24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86"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24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8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489"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24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9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4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93"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24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95"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224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497"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498"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2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00"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2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02"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2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04"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2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06"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507"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0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1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13"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15"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5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17"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5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19"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2520" w:author="htc" w:date="2024-08-15T07:00:00Z">
            <w:rPr>
              <w:rFonts w:ascii="Sakkal Majalla" w:hAnsi="Sakkal Majalla" w:eastAsia="Sakkal Majalla" w:cs="Sakkal Majalla"/>
              <w:color w:val="000000"/>
              <w:sz w:val="28"/>
              <w:szCs w:val="28"/>
            </w:rPr>
          </w:rPrChange>
        </w:rPr>
        <w:t xml:space="preserve"> 0.000</w:t>
      </w:r>
      <w:r>
        <w:rPr>
          <w:rFonts w:ascii="Sakkal Majalla" w:hAnsi="Sakkal Majalla" w:eastAsia="Simplified Arabic" w:cs="Sakkal Majalla"/>
          <w:color w:val="auto"/>
          <w:sz w:val="28"/>
          <w:szCs w:val="28"/>
          <w:rtl/>
          <w:rPrChange w:id="22521"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لذلك</w:t>
      </w:r>
      <w:r>
        <w:rPr>
          <w:rFonts w:ascii="Sakkal Majalla" w:hAnsi="Sakkal Majalla" w:eastAsia="Simplified Arabic" w:cs="Sakkal Majalla"/>
          <w:color w:val="auto"/>
          <w:sz w:val="28"/>
          <w:szCs w:val="28"/>
          <w:rPrChange w:id="22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23"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2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2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27"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528"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25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3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5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3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2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34"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2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36"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25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3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5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4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5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4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5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4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5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4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5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4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5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50"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551"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25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53"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tl/>
          <w:rPrChange w:id="22554" w:author="htc" w:date="2024-08-15T07:00:00Z">
            <w:rPr>
              <w:rFonts w:ascii="Sakkal Majalla" w:hAnsi="Sakkal Majalla" w:eastAsia="Sakkal Majalla" w:cs="Sakkal Majalla"/>
              <w:color w:val="000000"/>
              <w:sz w:val="28"/>
              <w:szCs w:val="28"/>
              <w:rtl/>
            </w:rPr>
          </w:rPrChange>
        </w:rPr>
        <w:t>وتعزيز</w:t>
      </w:r>
      <w:r>
        <w:rPr>
          <w:rFonts w:ascii="Sakkal Majalla" w:hAnsi="Sakkal Majalla" w:eastAsia="Simplified Arabic" w:cs="Sakkal Majalla"/>
          <w:color w:val="auto"/>
          <w:sz w:val="28"/>
          <w:szCs w:val="28"/>
          <w:rPrChange w:id="225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5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5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5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5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6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561" w:author="htc" w:date="2024-08-15T07:00:00Z">
            <w:rPr>
              <w:rFonts w:ascii="Sakkal Majalla" w:hAnsi="Sakkal Majalla" w:eastAsia="Sakkal Majalla" w:cs="Sakkal Majalla"/>
              <w:color w:val="000000"/>
              <w:sz w:val="28"/>
              <w:szCs w:val="28"/>
            </w:rPr>
          </w:rPrChange>
        </w:rPr>
        <w:t xml:space="preserve"> </w:t>
      </w:r>
      <w:del w:id="22562" w:author="htc" w:date="2024-08-15T07:00:00Z">
        <w:r>
          <w:rPr>
            <w:rFonts w:ascii="Sakkal Majalla" w:hAnsi="Sakkal Majalla" w:eastAsia="Simplified Arabic" w:cs="Sakkal Majalla"/>
            <w:color w:val="auto"/>
            <w:sz w:val="28"/>
            <w:szCs w:val="28"/>
            <w:rtl/>
            <w:rPrChange w:id="22563" w:author="htc" w:date="2024-08-15T07:00:00Z">
              <w:rPr>
                <w:rFonts w:ascii="Sakkal Majalla" w:hAnsi="Sakkal Majalla" w:eastAsia="Sakkal Majalla" w:cs="Sakkal Majalla"/>
                <w:color w:val="000000"/>
                <w:sz w:val="28"/>
                <w:szCs w:val="28"/>
                <w:rtl/>
              </w:rPr>
            </w:rPrChange>
          </w:rPr>
          <w:delText>الشهرة</w:delText>
        </w:r>
      </w:del>
      <w:ins w:id="2256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5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6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6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7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72"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5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74"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76"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577" w:author="htc" w:date="2024-08-15T07:00:00Z">
            <w:rPr>
              <w:rFonts w:ascii="Sakkal Majalla" w:hAnsi="Sakkal Majalla" w:eastAsia="Sakkal Majalla" w:cs="Sakkal Majalla"/>
              <w:color w:val="000000"/>
              <w:sz w:val="28"/>
              <w:szCs w:val="28"/>
            </w:rPr>
          </w:rPrChange>
        </w:rPr>
        <w:t>.</w:t>
      </w:r>
    </w:p>
    <w:p w14:paraId="4F4E6EAF">
      <w:pPr>
        <w:pStyle w:val="3"/>
        <w:tabs>
          <w:tab w:val="left" w:pos="1766"/>
        </w:tabs>
        <w:spacing w:before="240" w:line="276" w:lineRule="auto"/>
        <w:jc w:val="both"/>
        <w:rPr>
          <w:rFonts w:ascii="Sakkal Majalla" w:hAnsi="Sakkal Majalla" w:eastAsia="Simplified Arabic" w:cs="Sakkal Majalla"/>
          <w:b/>
          <w:color w:val="auto"/>
          <w:sz w:val="28"/>
          <w:szCs w:val="28"/>
          <w:rPrChange w:id="22578"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2579"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258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581"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2582"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583" w:author="htc" w:date="2024-08-15T07:00:00Z">
            <w:rPr>
              <w:rFonts w:ascii="Sakkal Majalla" w:hAnsi="Sakkal Majalla" w:eastAsia="Sakkal Majalla" w:cs="Sakkal Majalla"/>
              <w:b/>
              <w:sz w:val="28"/>
              <w:szCs w:val="28"/>
              <w:rtl/>
            </w:rPr>
          </w:rPrChange>
        </w:rPr>
        <w:t>الثالثة</w:t>
      </w:r>
      <w:r>
        <w:rPr>
          <w:rFonts w:ascii="Sakkal Majalla" w:hAnsi="Sakkal Majalla" w:eastAsia="Simplified Arabic" w:cs="Sakkal Majalla"/>
          <w:b/>
          <w:sz w:val="28"/>
          <w:szCs w:val="28"/>
          <w:rtl/>
        </w:rPr>
        <w:t>:</w:t>
      </w:r>
    </w:p>
    <w:p w14:paraId="0A6B9932">
      <w:pPr>
        <w:pStyle w:val="3"/>
        <w:tabs>
          <w:tab w:val="left" w:pos="1766"/>
        </w:tabs>
        <w:spacing w:before="240" w:line="276" w:lineRule="auto"/>
        <w:jc w:val="both"/>
        <w:rPr>
          <w:rFonts w:ascii="Sakkal Majalla" w:hAnsi="Sakkal Majalla" w:eastAsia="Simplified Arabic" w:cs="Sakkal Majalla"/>
          <w:color w:val="auto"/>
          <w:sz w:val="28"/>
          <w:szCs w:val="28"/>
          <w:rPrChange w:id="22584" w:author="htc" w:date="2024-08-15T07:00:00Z">
            <w:rPr>
              <w:rFonts w:ascii="Sakkal Majalla" w:hAnsi="Sakkal Majalla" w:eastAsia="Sakkal Majalla" w:cs="Sakkal Majalla"/>
              <w:color w:val="000000"/>
              <w:sz w:val="28"/>
              <w:szCs w:val="28"/>
            </w:rPr>
          </w:rPrChange>
        </w:rPr>
      </w:pPr>
      <w:bookmarkStart w:id="33" w:name="_23ckvvd" w:colFirst="0" w:colLast="0"/>
      <w:bookmarkEnd w:id="33"/>
      <w:r>
        <w:rPr>
          <w:rFonts w:ascii="Sakkal Majalla" w:hAnsi="Sakkal Majalla" w:eastAsia="Simplified Arabic" w:cs="Sakkal Majalla"/>
          <w:color w:val="auto"/>
          <w:sz w:val="28"/>
          <w:szCs w:val="28"/>
          <w:rtl/>
          <w:rPrChange w:id="2258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87"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588"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25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90"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5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9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5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94"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5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96"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5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598"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5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00"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601" w:author="htc" w:date="2024-08-15T07:00:00Z">
            <w:rPr>
              <w:rFonts w:ascii="Sakkal Majalla" w:hAnsi="Sakkal Majalla" w:eastAsia="Sakkal Majalla" w:cs="Sakkal Majalla"/>
              <w:color w:val="000000"/>
              <w:sz w:val="28"/>
              <w:szCs w:val="28"/>
            </w:rPr>
          </w:rPrChange>
        </w:rPr>
        <w:t xml:space="preserve"> </w:t>
      </w:r>
      <w:del w:id="22602" w:author="htc" w:date="2024-08-15T07:00:00Z">
        <w:r>
          <w:rPr>
            <w:rFonts w:ascii="Sakkal Majalla" w:hAnsi="Sakkal Majalla" w:eastAsia="Simplified Arabic" w:cs="Sakkal Majalla"/>
            <w:color w:val="auto"/>
            <w:sz w:val="28"/>
            <w:szCs w:val="28"/>
            <w:rtl/>
            <w:rPrChange w:id="22603" w:author="htc" w:date="2024-08-15T07:00:00Z">
              <w:rPr>
                <w:rFonts w:ascii="Sakkal Majalla" w:hAnsi="Sakkal Majalla" w:eastAsia="Sakkal Majalla" w:cs="Sakkal Majalla"/>
                <w:color w:val="000000"/>
                <w:sz w:val="28"/>
                <w:szCs w:val="28"/>
                <w:rtl/>
              </w:rPr>
            </w:rPrChange>
          </w:rPr>
          <w:delText>إنستغرام</w:delText>
        </w:r>
      </w:del>
      <w:ins w:id="22604"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605"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6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07"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6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09"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6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11"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612" w:author="htc" w:date="2024-08-15T07:00:00Z">
            <w:rPr>
              <w:rFonts w:ascii="Sakkal Majalla" w:hAnsi="Sakkal Majalla" w:eastAsia="Sakkal Majalla" w:cs="Sakkal Majalla"/>
              <w:color w:val="000000"/>
              <w:sz w:val="28"/>
              <w:szCs w:val="28"/>
            </w:rPr>
          </w:rPrChange>
        </w:rPr>
        <w:t xml:space="preserve"> </w:t>
      </w:r>
      <w:del w:id="22613" w:author="htc" w:date="2024-08-15T07:00:00Z">
        <w:r>
          <w:rPr>
            <w:rFonts w:ascii="Sakkal Majalla" w:hAnsi="Sakkal Majalla" w:eastAsia="Simplified Arabic" w:cs="Sakkal Majalla"/>
            <w:color w:val="auto"/>
            <w:sz w:val="28"/>
            <w:szCs w:val="28"/>
            <w:rtl/>
            <w:rPrChange w:id="22614" w:author="htc" w:date="2024-08-15T07:00:00Z">
              <w:rPr>
                <w:rFonts w:ascii="Sakkal Majalla" w:hAnsi="Sakkal Majalla" w:eastAsia="Sakkal Majalla" w:cs="Sakkal Majalla"/>
                <w:color w:val="000000"/>
                <w:sz w:val="28"/>
                <w:szCs w:val="28"/>
                <w:rtl/>
              </w:rPr>
            </w:rPrChange>
          </w:rPr>
          <w:delText>الشهرة</w:delText>
        </w:r>
      </w:del>
      <w:ins w:id="2261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6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17"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6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1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6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2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6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23"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6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25"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6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27"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628" w:author="htc" w:date="2024-08-15T07:00:00Z">
            <w:rPr>
              <w:rFonts w:ascii="Sakkal Majalla" w:hAnsi="Sakkal Majalla" w:eastAsia="Sakkal Majalla" w:cs="Sakkal Majalla"/>
              <w:color w:val="000000"/>
              <w:sz w:val="28"/>
              <w:szCs w:val="28"/>
            </w:rPr>
          </w:rPrChange>
        </w:rPr>
        <w:t>.</w:t>
      </w:r>
    </w:p>
    <w:p w14:paraId="386B8C7D">
      <w:pPr>
        <w:pStyle w:val="3"/>
        <w:tabs>
          <w:tab w:val="left" w:pos="1766"/>
        </w:tabs>
        <w:spacing w:before="240" w:line="276" w:lineRule="auto"/>
        <w:jc w:val="both"/>
        <w:rPr>
          <w:rFonts w:ascii="Sakkal Majalla" w:hAnsi="Sakkal Majalla" w:eastAsia="Simplified Arabic" w:cs="Sakkal Majalla"/>
          <w:color w:val="auto"/>
          <w:sz w:val="28"/>
          <w:szCs w:val="28"/>
          <w:rPrChange w:id="2262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63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6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3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633"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6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3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6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37"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6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3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6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4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6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4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644" w:author="htc" w:date="2024-08-15T07:00:00Z">
            <w:rPr>
              <w:rFonts w:ascii="Sakkal Majalla" w:hAnsi="Sakkal Majalla" w:eastAsia="Sakkal Majalla" w:cs="Sakkal Majalla"/>
              <w:color w:val="000000"/>
              <w:sz w:val="28"/>
              <w:szCs w:val="28"/>
            </w:rPr>
          </w:rPrChange>
        </w:rPr>
        <w:t xml:space="preserve"> </w:t>
      </w:r>
      <w:del w:id="22645" w:author="htc" w:date="2024-08-15T07:00:00Z">
        <w:r>
          <w:rPr>
            <w:rFonts w:ascii="Sakkal Majalla" w:hAnsi="Sakkal Majalla" w:eastAsia="Simplified Arabic" w:cs="Sakkal Majalla"/>
            <w:color w:val="auto"/>
            <w:sz w:val="28"/>
            <w:szCs w:val="28"/>
            <w:rtl/>
            <w:rPrChange w:id="22646" w:author="htc" w:date="2024-08-15T07:00:00Z">
              <w:rPr>
                <w:rFonts w:ascii="Sakkal Majalla" w:hAnsi="Sakkal Majalla" w:eastAsia="Sakkal Majalla" w:cs="Sakkal Majalla"/>
                <w:color w:val="000000"/>
                <w:sz w:val="28"/>
                <w:szCs w:val="28"/>
                <w:rtl/>
              </w:rPr>
            </w:rPrChange>
          </w:rPr>
          <w:delText>إنستغرام</w:delText>
        </w:r>
      </w:del>
      <w:ins w:id="2264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648"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6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50"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6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52"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6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54"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655" w:author="htc" w:date="2024-08-15T07:00:00Z">
            <w:rPr>
              <w:rFonts w:ascii="Sakkal Majalla" w:hAnsi="Sakkal Majalla" w:eastAsia="Sakkal Majalla" w:cs="Sakkal Majalla"/>
              <w:color w:val="000000"/>
              <w:sz w:val="28"/>
              <w:szCs w:val="28"/>
            </w:rPr>
          </w:rPrChange>
        </w:rPr>
        <w:t xml:space="preserve"> </w:t>
      </w:r>
      <w:del w:id="22656" w:author="htc" w:date="2024-08-15T07:00:00Z">
        <w:r>
          <w:rPr>
            <w:rFonts w:ascii="Sakkal Majalla" w:hAnsi="Sakkal Majalla" w:eastAsia="Simplified Arabic" w:cs="Sakkal Majalla"/>
            <w:color w:val="auto"/>
            <w:sz w:val="28"/>
            <w:szCs w:val="28"/>
            <w:rtl/>
            <w:rPrChange w:id="22657" w:author="htc" w:date="2024-08-15T07:00:00Z">
              <w:rPr>
                <w:rFonts w:ascii="Sakkal Majalla" w:hAnsi="Sakkal Majalla" w:eastAsia="Sakkal Majalla" w:cs="Sakkal Majalla"/>
                <w:color w:val="000000"/>
                <w:sz w:val="28"/>
                <w:szCs w:val="28"/>
                <w:rtl/>
              </w:rPr>
            </w:rPrChange>
          </w:rPr>
          <w:delText>الشهرة</w:delText>
        </w:r>
      </w:del>
      <w:ins w:id="2265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6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60"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6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62"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6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6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6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66"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6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68"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6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70"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671" w:author="htc" w:date="2024-08-15T07:00:00Z">
            <w:rPr>
              <w:rFonts w:ascii="Sakkal Majalla" w:hAnsi="Sakkal Majalla" w:eastAsia="Sakkal Majalla" w:cs="Sakkal Majalla"/>
              <w:color w:val="000000"/>
              <w:sz w:val="28"/>
              <w:szCs w:val="28"/>
            </w:rPr>
          </w:rPrChange>
        </w:rPr>
        <w:t>.</w:t>
      </w:r>
    </w:p>
    <w:p w14:paraId="007F9F50">
      <w:pPr>
        <w:pStyle w:val="3"/>
        <w:tabs>
          <w:tab w:val="left" w:pos="1766"/>
        </w:tabs>
        <w:spacing w:before="240" w:line="276" w:lineRule="auto"/>
        <w:jc w:val="center"/>
        <w:rPr>
          <w:rFonts w:ascii="Sakkal Majalla" w:hAnsi="Sakkal Majalla" w:eastAsia="Simplified Arabic" w:cs="Sakkal Majalla"/>
          <w:color w:val="auto"/>
          <w:sz w:val="28"/>
          <w:szCs w:val="28"/>
          <w:rPrChange w:id="2267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673"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26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75"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(24)</w:t>
      </w:r>
    </w:p>
    <w:p w14:paraId="4D8602B3">
      <w:pPr>
        <w:pStyle w:val="3"/>
        <w:spacing w:before="240" w:line="276" w:lineRule="auto"/>
        <w:jc w:val="center"/>
        <w:rPr>
          <w:rFonts w:ascii="Sakkal Majalla" w:hAnsi="Sakkal Majalla" w:eastAsia="Simplified Arabic" w:cs="Sakkal Majalla"/>
          <w:color w:val="auto"/>
          <w:sz w:val="28"/>
          <w:szCs w:val="28"/>
          <w:rPrChange w:id="2267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677"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6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79"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6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8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83"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2684" w:author="htc" w:date="2024-08-15T07:00:00Z">
            <w:rPr>
              <w:rFonts w:ascii="Sakkal Majalla" w:hAnsi="Sakkal Majalla" w:eastAsia="Sakkal Majalla" w:cs="Sakkal Majalla"/>
              <w:color w:val="000000"/>
              <w:sz w:val="28"/>
              <w:szCs w:val="28"/>
            </w:rPr>
          </w:rPrChange>
        </w:rPr>
        <w:t xml:space="preserve"> </w:t>
      </w:r>
      <w:del w:id="22685" w:author="htc" w:date="2024-08-15T07:00:00Z">
        <w:r>
          <w:rPr>
            <w:rFonts w:ascii="Sakkal Majalla" w:hAnsi="Sakkal Majalla" w:eastAsia="Simplified Arabic" w:cs="Sakkal Majalla"/>
            <w:color w:val="auto"/>
            <w:sz w:val="28"/>
            <w:szCs w:val="28"/>
            <w:rtl/>
            <w:rPrChange w:id="22686" w:author="htc" w:date="2024-08-15T07:00:00Z">
              <w:rPr>
                <w:rFonts w:ascii="Sakkal Majalla" w:hAnsi="Sakkal Majalla" w:eastAsia="Sakkal Majalla" w:cs="Sakkal Majalla"/>
                <w:color w:val="000000"/>
                <w:sz w:val="28"/>
                <w:szCs w:val="28"/>
                <w:rtl/>
              </w:rPr>
            </w:rPrChange>
          </w:rPr>
          <w:delText>إنستغرام</w:delText>
        </w:r>
      </w:del>
      <w:ins w:id="2268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68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9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69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693" w:author="htc" w:date="2024-08-15T07:00:00Z">
            <w:rPr>
              <w:rFonts w:ascii="Sakkal Majalla" w:hAnsi="Sakkal Majalla" w:eastAsia="Sakkal Majalla" w:cs="Sakkal Majalla"/>
              <w:color w:val="000000"/>
              <w:sz w:val="28"/>
              <w:szCs w:val="28"/>
            </w:rPr>
          </w:rPrChange>
        </w:rPr>
        <w:t xml:space="preserve"> </w:t>
      </w:r>
      <w:del w:id="22694" w:author="htc" w:date="2024-08-15T07:00:00Z">
        <w:r>
          <w:rPr>
            <w:rFonts w:ascii="Sakkal Majalla" w:hAnsi="Sakkal Majalla" w:eastAsia="Simplified Arabic" w:cs="Sakkal Majalla"/>
            <w:color w:val="auto"/>
            <w:sz w:val="28"/>
            <w:szCs w:val="28"/>
            <w:rtl/>
            <w:rPrChange w:id="22695" w:author="htc" w:date="2024-08-15T07:00:00Z">
              <w:rPr>
                <w:rFonts w:ascii="Sakkal Majalla" w:hAnsi="Sakkal Majalla" w:eastAsia="Sakkal Majalla" w:cs="Sakkal Majalla"/>
                <w:color w:val="000000"/>
                <w:sz w:val="28"/>
                <w:szCs w:val="28"/>
                <w:rtl/>
              </w:rPr>
            </w:rPrChange>
          </w:rPr>
          <w:delText>الشهرة</w:delText>
        </w:r>
      </w:del>
      <w:ins w:id="22696" w:author="htc" w:date="2024-08-15T07:00:00Z">
        <w:r>
          <w:rPr>
            <w:rFonts w:ascii="Sakkal Majalla" w:hAnsi="Sakkal Majalla" w:eastAsia="Simplified Arabic" w:cs="Sakkal Majalla"/>
            <w:sz w:val="28"/>
            <w:szCs w:val="28"/>
            <w:rtl/>
          </w:rPr>
          <w:t>الشُّهرة</w:t>
        </w:r>
      </w:ins>
    </w:p>
    <w:tbl>
      <w:tblPr>
        <w:tblStyle w:val="39"/>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4C501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3E8D1693">
            <w:pPr>
              <w:pStyle w:val="3"/>
              <w:spacing w:before="240" w:after="160" w:line="276" w:lineRule="auto"/>
              <w:jc w:val="center"/>
              <w:rPr>
                <w:rFonts w:ascii="Times New Roman" w:hAnsi="Times New Roman" w:eastAsia="Simplified Arabic" w:cs="Times New Roman"/>
                <w:color w:val="auto"/>
                <w:sz w:val="20"/>
                <w:szCs w:val="20"/>
                <w:rPrChange w:id="2269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698"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2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0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7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02"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41F16DF9">
            <w:pPr>
              <w:pStyle w:val="3"/>
              <w:spacing w:before="240" w:after="160" w:line="276" w:lineRule="auto"/>
              <w:jc w:val="center"/>
              <w:rPr>
                <w:rFonts w:ascii="Times New Roman" w:hAnsi="Times New Roman" w:eastAsia="Simplified Arabic" w:cs="Times New Roman"/>
                <w:color w:val="auto"/>
                <w:sz w:val="20"/>
                <w:szCs w:val="20"/>
                <w:rPrChange w:id="2270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704"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06"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7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08"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7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10" w:author="htc" w:date="2024-08-15T07:00:00Z">
                  <w:rPr>
                    <w:rFonts w:ascii="Sakkal Majalla" w:hAnsi="Sakkal Majalla" w:eastAsia="Sakkal Majalla" w:cs="Sakkal Majalla"/>
                    <w:color w:val="000000"/>
                    <w:sz w:val="28"/>
                    <w:szCs w:val="28"/>
                    <w:rtl/>
                  </w:rPr>
                </w:rPrChange>
              </w:rPr>
              <w:t>لل</w:t>
            </w:r>
            <w:del w:id="22711" w:author="htc" w:date="2024-08-15T07:00:00Z">
              <w:r>
                <w:rPr>
                  <w:rFonts w:ascii="Sakkal Majalla" w:hAnsi="Sakkal Majalla" w:eastAsia="Simplified Arabic" w:cs="Sakkal Majalla"/>
                  <w:color w:val="auto"/>
                  <w:sz w:val="28"/>
                  <w:szCs w:val="28"/>
                  <w:rtl/>
                  <w:rPrChange w:id="22712" w:author="htc" w:date="2024-08-15T07:00:00Z">
                    <w:rPr>
                      <w:rFonts w:ascii="Sakkal Majalla" w:hAnsi="Sakkal Majalla" w:eastAsia="Sakkal Majalla" w:cs="Sakkal Majalla"/>
                      <w:color w:val="000000"/>
                      <w:sz w:val="28"/>
                      <w:szCs w:val="28"/>
                      <w:rtl/>
                    </w:rPr>
                  </w:rPrChange>
                </w:rPr>
                <w:delText>إنستغرام</w:delText>
              </w:r>
            </w:del>
            <w:ins w:id="22713"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71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1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1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719" w:author="htc" w:date="2024-08-15T07:00:00Z">
                  <w:rPr>
                    <w:rFonts w:ascii="Sakkal Majalla" w:hAnsi="Sakkal Majalla" w:eastAsia="Sakkal Majalla" w:cs="Sakkal Majalla"/>
                    <w:color w:val="000000"/>
                    <w:sz w:val="28"/>
                    <w:szCs w:val="28"/>
                  </w:rPr>
                </w:rPrChange>
              </w:rPr>
              <w:t xml:space="preserve"> </w:t>
            </w:r>
            <w:del w:id="22720" w:author="htc" w:date="2024-08-15T07:00:00Z">
              <w:r>
                <w:rPr>
                  <w:rFonts w:ascii="Sakkal Majalla" w:hAnsi="Sakkal Majalla" w:eastAsia="Simplified Arabic" w:cs="Sakkal Majalla"/>
                  <w:color w:val="auto"/>
                  <w:sz w:val="28"/>
                  <w:szCs w:val="28"/>
                  <w:rtl/>
                  <w:rPrChange w:id="22721" w:author="htc" w:date="2024-08-15T07:00:00Z">
                    <w:rPr>
                      <w:rFonts w:ascii="Sakkal Majalla" w:hAnsi="Sakkal Majalla" w:eastAsia="Sakkal Majalla" w:cs="Sakkal Majalla"/>
                      <w:color w:val="000000"/>
                      <w:sz w:val="28"/>
                      <w:szCs w:val="28"/>
                      <w:rtl/>
                    </w:rPr>
                  </w:rPrChange>
                </w:rPr>
                <w:delText>الشهرة</w:delText>
              </w:r>
            </w:del>
            <w:ins w:id="22722"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60581D84">
            <w:pPr>
              <w:pStyle w:val="3"/>
              <w:spacing w:before="240" w:after="160" w:line="276" w:lineRule="auto"/>
              <w:jc w:val="center"/>
              <w:rPr>
                <w:rFonts w:ascii="Times New Roman" w:hAnsi="Times New Roman" w:eastAsia="Simplified Arabic" w:cs="Times New Roman"/>
                <w:color w:val="auto"/>
                <w:sz w:val="20"/>
                <w:szCs w:val="20"/>
                <w:rPrChange w:id="2272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724"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7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26" w:author="htc" w:date="2024-08-15T07:00:00Z">
                  <w:rPr>
                    <w:rFonts w:ascii="Sakkal Majalla" w:hAnsi="Sakkal Majalla" w:eastAsia="Sakkal Majalla" w:cs="Sakkal Majalla"/>
                    <w:color w:val="000000"/>
                    <w:sz w:val="28"/>
                    <w:szCs w:val="28"/>
                    <w:rtl/>
                  </w:rPr>
                </w:rPrChange>
              </w:rPr>
              <w:t>المعنوية</w:t>
            </w:r>
          </w:p>
        </w:tc>
      </w:tr>
      <w:tr w14:paraId="746E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0D042453">
            <w:pPr>
              <w:pStyle w:val="3"/>
              <w:spacing w:before="240" w:after="160" w:line="276" w:lineRule="auto"/>
              <w:jc w:val="center"/>
              <w:rPr>
                <w:rFonts w:ascii="Times New Roman" w:hAnsi="Times New Roman" w:eastAsia="Simplified Arabic" w:cs="Times New Roman"/>
                <w:color w:val="auto"/>
                <w:sz w:val="20"/>
                <w:szCs w:val="20"/>
                <w:rPrChange w:id="22727" w:author="htc" w:date="2024-08-15T07:00:00Z">
                  <w:rPr>
                    <w:rFonts w:ascii="Sakkal Majalla" w:hAnsi="Sakkal Majalla" w:eastAsia="Sakkal Majalla" w:cs="Sakkal Majalla"/>
                    <w:color w:val="000000"/>
                    <w:sz w:val="28"/>
                    <w:szCs w:val="28"/>
                  </w:rPr>
                </w:rPrChange>
              </w:rPr>
            </w:pPr>
            <w:del w:id="22728" w:author="htc" w:date="2024-08-15T07:00:00Z">
              <w:r>
                <w:rPr>
                  <w:rFonts w:ascii="Sakkal Majalla" w:hAnsi="Sakkal Majalla" w:eastAsia="Simplified Arabic" w:cs="Sakkal Majalla"/>
                  <w:color w:val="auto"/>
                  <w:sz w:val="28"/>
                  <w:szCs w:val="28"/>
                  <w:rtl/>
                  <w:rPrChange w:id="22729" w:author="htc" w:date="2024-08-15T07:00:00Z">
                    <w:rPr>
                      <w:rFonts w:ascii="Sakkal Majalla" w:hAnsi="Sakkal Majalla" w:eastAsia="Sakkal Majalla" w:cs="Sakkal Majalla"/>
                      <w:color w:val="000000"/>
                      <w:sz w:val="28"/>
                      <w:szCs w:val="28"/>
                      <w:rtl/>
                    </w:rPr>
                  </w:rPrChange>
                </w:rPr>
                <w:delText>إنستغرام</w:delText>
              </w:r>
            </w:del>
            <w:ins w:id="22730" w:author="htc" w:date="2024-08-15T07:00:00Z">
              <w:r>
                <w:rPr>
                  <w:rFonts w:ascii="Sakkal Majalla" w:hAnsi="Sakkal Majalla" w:eastAsia="Simplified Arabic" w:cs="Sakkal Majalla"/>
                  <w:sz w:val="28"/>
                  <w:szCs w:val="28"/>
                  <w:rtl/>
                </w:rPr>
                <w:t>إنستغرام</w:t>
              </w:r>
            </w:ins>
          </w:p>
        </w:tc>
        <w:tc>
          <w:tcPr>
            <w:tcW w:w="3675" w:type="dxa"/>
          </w:tcPr>
          <w:p w14:paraId="2FEEF7C5">
            <w:pPr>
              <w:pStyle w:val="3"/>
              <w:spacing w:before="240" w:after="160" w:line="276" w:lineRule="auto"/>
              <w:jc w:val="center"/>
              <w:rPr>
                <w:rFonts w:ascii="Times New Roman" w:hAnsi="Times New Roman" w:eastAsia="Simplified Arabic" w:cs="Times New Roman"/>
                <w:color w:val="auto"/>
                <w:sz w:val="20"/>
                <w:szCs w:val="20"/>
                <w:rPrChange w:id="2273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732" w:author="htc" w:date="2024-08-15T07:00:00Z">
                  <w:rPr>
                    <w:rFonts w:ascii="Sakkal Majalla" w:hAnsi="Sakkal Majalla" w:eastAsia="Sakkal Majalla" w:cs="Sakkal Majalla"/>
                    <w:color w:val="000000"/>
                    <w:sz w:val="28"/>
                    <w:szCs w:val="28"/>
                  </w:rPr>
                </w:rPrChange>
              </w:rPr>
              <w:t>0.734</w:t>
            </w:r>
          </w:p>
        </w:tc>
        <w:tc>
          <w:tcPr>
            <w:tcW w:w="1181" w:type="dxa"/>
          </w:tcPr>
          <w:p w14:paraId="77B3B049">
            <w:pPr>
              <w:pStyle w:val="3"/>
              <w:spacing w:before="240" w:after="160" w:line="276" w:lineRule="auto"/>
              <w:jc w:val="center"/>
              <w:rPr>
                <w:rFonts w:ascii="Times New Roman" w:hAnsi="Times New Roman" w:eastAsia="Simplified Arabic" w:cs="Times New Roman"/>
                <w:color w:val="auto"/>
                <w:sz w:val="20"/>
                <w:szCs w:val="20"/>
                <w:rPrChange w:id="2273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2734" w:author="htc" w:date="2024-08-15T07:00:00Z">
                  <w:rPr>
                    <w:rFonts w:ascii="Sakkal Majalla" w:hAnsi="Sakkal Majalla" w:eastAsia="Sakkal Majalla" w:cs="Sakkal Majalla"/>
                    <w:color w:val="000000"/>
                    <w:sz w:val="28"/>
                    <w:szCs w:val="28"/>
                  </w:rPr>
                </w:rPrChange>
              </w:rPr>
              <w:t>0.000</w:t>
            </w:r>
          </w:p>
        </w:tc>
      </w:tr>
    </w:tbl>
    <w:p w14:paraId="4E576363">
      <w:pPr>
        <w:pStyle w:val="3"/>
        <w:tabs>
          <w:tab w:val="left" w:pos="84"/>
        </w:tabs>
        <w:spacing w:after="0" w:line="276" w:lineRule="auto"/>
        <w:jc w:val="center"/>
        <w:rPr>
          <w:rFonts w:ascii="Sakkal Majalla" w:hAnsi="Sakkal Majalla" w:eastAsia="Simplified Arabic" w:cs="Sakkal Majalla"/>
          <w:sz w:val="28"/>
          <w:szCs w:val="28"/>
          <w:rPrChange w:id="22735"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2736"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2737"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273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39"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274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41"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274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43"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274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2745"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2EFD35F0">
      <w:pPr>
        <w:pStyle w:val="3"/>
        <w:spacing w:before="240" w:line="276" w:lineRule="auto"/>
        <w:jc w:val="both"/>
        <w:rPr>
          <w:rFonts w:ascii="Sakkal Majalla" w:hAnsi="Sakkal Majalla" w:eastAsia="Simplified Arabic" w:cs="Sakkal Majalla"/>
          <w:color w:val="auto"/>
          <w:sz w:val="28"/>
          <w:szCs w:val="28"/>
          <w:rPrChange w:id="2274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747"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27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49"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27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51"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27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53"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27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55"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27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57"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27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59"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7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61"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27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63" w:author="htc" w:date="2024-08-15T07:00:00Z">
            <w:rPr>
              <w:rFonts w:ascii="Sakkal Majalla" w:hAnsi="Sakkal Majalla" w:eastAsia="Sakkal Majalla" w:cs="Sakkal Majalla"/>
              <w:color w:val="000000"/>
              <w:sz w:val="28"/>
              <w:szCs w:val="28"/>
              <w:rtl/>
            </w:rPr>
          </w:rPrChange>
        </w:rPr>
        <w:t>ذ</w:t>
      </w:r>
      <w:r>
        <w:rPr>
          <w:rFonts w:ascii="Sakkal Majalla" w:hAnsi="Sakkal Majalla" w:eastAsia="Simplified Arabic" w:cs="Sakkal Majalla"/>
          <w:sz w:val="28"/>
          <w:szCs w:val="28"/>
          <w:rtl/>
        </w:rPr>
        <w:t>ات</w:t>
      </w:r>
      <w:r>
        <w:rPr>
          <w:rFonts w:ascii="Sakkal Majalla" w:hAnsi="Sakkal Majalla" w:eastAsia="Simplified Arabic" w:cs="Sakkal Majalla"/>
          <w:color w:val="auto"/>
          <w:sz w:val="28"/>
          <w:szCs w:val="28"/>
          <w:rPrChange w:id="227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6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7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6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7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6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770"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2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7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2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7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del w:id="22775" w:author="htc" w:date="2024-08-15T07:00:00Z">
        <w:r>
          <w:rPr>
            <w:rFonts w:ascii="Sakkal Majalla" w:hAnsi="Sakkal Majalla" w:eastAsia="Simplified Arabic" w:cs="Sakkal Majalla"/>
            <w:color w:val="auto"/>
            <w:sz w:val="28"/>
            <w:szCs w:val="28"/>
            <w:rtl/>
            <w:rPrChange w:id="22776" w:author="htc" w:date="2024-08-15T07:00:00Z">
              <w:rPr>
                <w:rFonts w:ascii="Sakkal Majalla" w:hAnsi="Sakkal Majalla" w:eastAsia="Sakkal Majalla" w:cs="Sakkal Majalla"/>
                <w:color w:val="000000"/>
                <w:sz w:val="28"/>
                <w:szCs w:val="28"/>
                <w:rtl/>
              </w:rPr>
            </w:rPrChange>
          </w:rPr>
          <w:delText>إنستغرام</w:delText>
        </w:r>
      </w:del>
      <w:ins w:id="22777"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277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7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80"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7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82"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7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84"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785" w:author="htc" w:date="2024-08-15T07:00:00Z">
            <w:rPr>
              <w:rFonts w:ascii="Sakkal Majalla" w:hAnsi="Sakkal Majalla" w:eastAsia="Sakkal Majalla" w:cs="Sakkal Majalla"/>
              <w:color w:val="000000"/>
              <w:sz w:val="28"/>
              <w:szCs w:val="28"/>
            </w:rPr>
          </w:rPrChange>
        </w:rPr>
        <w:t xml:space="preserve"> </w:t>
      </w:r>
      <w:del w:id="22786" w:author="htc" w:date="2024-08-15T07:00:00Z">
        <w:r>
          <w:rPr>
            <w:rFonts w:ascii="Sakkal Majalla" w:hAnsi="Sakkal Majalla" w:eastAsia="Simplified Arabic" w:cs="Sakkal Majalla"/>
            <w:color w:val="auto"/>
            <w:sz w:val="28"/>
            <w:szCs w:val="28"/>
            <w:rtl/>
            <w:rPrChange w:id="22787" w:author="htc" w:date="2024-08-15T07:00:00Z">
              <w:rPr>
                <w:rFonts w:ascii="Sakkal Majalla" w:hAnsi="Sakkal Majalla" w:eastAsia="Sakkal Majalla" w:cs="Sakkal Majalla"/>
                <w:color w:val="000000"/>
                <w:sz w:val="28"/>
                <w:szCs w:val="28"/>
                <w:rtl/>
              </w:rPr>
            </w:rPrChange>
          </w:rPr>
          <w:delText>الشهرة</w:delText>
        </w:r>
      </w:del>
      <w:ins w:id="22788"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90"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92"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27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9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7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9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7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798"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7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00"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8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02"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28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04"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06"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28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08"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2809" w:author="htc" w:date="2024-08-15T07:00:00Z">
            <w:rPr>
              <w:rFonts w:ascii="Sakkal Majalla" w:hAnsi="Sakkal Majalla" w:eastAsia="Sakkal Majalla" w:cs="Sakkal Majalla"/>
              <w:color w:val="000000"/>
              <w:sz w:val="28"/>
              <w:szCs w:val="28"/>
            </w:rPr>
          </w:rPrChange>
        </w:rPr>
        <w:t xml:space="preserve"> 0.734 </w:t>
      </w:r>
      <w:r>
        <w:rPr>
          <w:rFonts w:ascii="Sakkal Majalla" w:hAnsi="Sakkal Majalla" w:eastAsia="Simplified Arabic" w:cs="Sakkal Majalla"/>
          <w:color w:val="auto"/>
          <w:sz w:val="28"/>
          <w:szCs w:val="28"/>
          <w:rtl/>
          <w:rPrChange w:id="22810"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2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12"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2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1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815"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28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17"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8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19"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2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21"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2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23"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824"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28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26"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28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28"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28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30"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28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32"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83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3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3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39"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28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41"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28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43"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2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45"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2846" w:author="htc" w:date="2024-08-15T07:00:00Z">
            <w:rPr>
              <w:rFonts w:ascii="Sakkal Majalla" w:hAnsi="Sakkal Majalla" w:eastAsia="Sakkal Majalla" w:cs="Sakkal Majalla"/>
              <w:color w:val="000000"/>
              <w:sz w:val="28"/>
              <w:szCs w:val="28"/>
            </w:rPr>
          </w:rPrChange>
        </w:rPr>
        <w:t xml:space="preserve"> 0.000</w:t>
      </w:r>
      <w:r>
        <w:rPr>
          <w:rFonts w:ascii="Sakkal Majalla" w:hAnsi="Sakkal Majalla" w:eastAsia="Simplified Arabic" w:cs="Sakkal Majalla"/>
          <w:color w:val="auto"/>
          <w:sz w:val="28"/>
          <w:szCs w:val="28"/>
          <w:rtl/>
          <w:rPrChange w:id="22847"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لذلك</w:t>
      </w:r>
      <w:r>
        <w:rPr>
          <w:rFonts w:ascii="Sakkal Majalla" w:hAnsi="Sakkal Majalla" w:eastAsia="Simplified Arabic" w:cs="Sakkal Majalla"/>
          <w:color w:val="auto"/>
          <w:sz w:val="28"/>
          <w:szCs w:val="28"/>
          <w:rPrChange w:id="22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49"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28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51"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53"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854"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28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56"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8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58"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28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60"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28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62"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28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64"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8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66"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8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68"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8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70"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8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72"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8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7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875" w:author="htc" w:date="2024-08-15T07:00:00Z">
            <w:rPr>
              <w:rFonts w:ascii="Sakkal Majalla" w:hAnsi="Sakkal Majalla" w:eastAsia="Sakkal Majalla" w:cs="Sakkal Majalla"/>
              <w:color w:val="000000"/>
              <w:sz w:val="28"/>
              <w:szCs w:val="28"/>
            </w:rPr>
          </w:rPrChange>
        </w:rPr>
        <w:t xml:space="preserve"> </w:t>
      </w:r>
      <w:del w:id="22876" w:author="htc" w:date="2024-08-15T07:00:00Z">
        <w:r>
          <w:rPr>
            <w:rFonts w:ascii="Sakkal Majalla" w:hAnsi="Sakkal Majalla" w:eastAsia="Simplified Arabic" w:cs="Sakkal Majalla"/>
            <w:color w:val="auto"/>
            <w:sz w:val="28"/>
            <w:szCs w:val="28"/>
            <w:rtl/>
            <w:rPrChange w:id="22877" w:author="htc" w:date="2024-08-15T07:00:00Z">
              <w:rPr>
                <w:rFonts w:ascii="Sakkal Majalla" w:hAnsi="Sakkal Majalla" w:eastAsia="Sakkal Majalla" w:cs="Sakkal Majalla"/>
                <w:color w:val="000000"/>
                <w:sz w:val="28"/>
                <w:szCs w:val="28"/>
                <w:rtl/>
              </w:rPr>
            </w:rPrChange>
          </w:rPr>
          <w:delText>إنستغرام</w:delText>
        </w:r>
      </w:del>
      <w:ins w:id="22878"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879"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8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8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8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8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8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8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886" w:author="htc" w:date="2024-08-15T07:00:00Z">
            <w:rPr>
              <w:rFonts w:ascii="Sakkal Majalla" w:hAnsi="Sakkal Majalla" w:eastAsia="Sakkal Majalla" w:cs="Sakkal Majalla"/>
              <w:color w:val="000000"/>
              <w:sz w:val="28"/>
              <w:szCs w:val="28"/>
            </w:rPr>
          </w:rPrChange>
        </w:rPr>
        <w:t xml:space="preserve"> </w:t>
      </w:r>
      <w:del w:id="22887" w:author="htc" w:date="2024-08-15T07:00:00Z">
        <w:r>
          <w:rPr>
            <w:rFonts w:ascii="Sakkal Majalla" w:hAnsi="Sakkal Majalla" w:eastAsia="Simplified Arabic" w:cs="Sakkal Majalla"/>
            <w:color w:val="auto"/>
            <w:sz w:val="28"/>
            <w:szCs w:val="28"/>
            <w:rtl/>
            <w:rPrChange w:id="22888" w:author="htc" w:date="2024-08-15T07:00:00Z">
              <w:rPr>
                <w:rFonts w:ascii="Sakkal Majalla" w:hAnsi="Sakkal Majalla" w:eastAsia="Sakkal Majalla" w:cs="Sakkal Majalla"/>
                <w:color w:val="000000"/>
                <w:sz w:val="28"/>
                <w:szCs w:val="28"/>
                <w:rtl/>
              </w:rPr>
            </w:rPrChange>
          </w:rPr>
          <w:delText>الشهرة</w:delText>
        </w:r>
      </w:del>
      <w:ins w:id="2288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8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91"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8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93"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8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95"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8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97"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8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899"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9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01"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902" w:author="htc" w:date="2024-08-15T07:00:00Z">
            <w:rPr>
              <w:rFonts w:ascii="Sakkal Majalla" w:hAnsi="Sakkal Majalla" w:eastAsia="Sakkal Majalla" w:cs="Sakkal Majalla"/>
              <w:color w:val="000000"/>
              <w:sz w:val="28"/>
              <w:szCs w:val="28"/>
            </w:rPr>
          </w:rPrChange>
        </w:rPr>
        <w:t>.</w:t>
      </w:r>
    </w:p>
    <w:p w14:paraId="79BC238D">
      <w:pPr>
        <w:pStyle w:val="3"/>
        <w:tabs>
          <w:tab w:val="left" w:pos="1766"/>
        </w:tabs>
        <w:spacing w:before="240" w:line="276" w:lineRule="auto"/>
        <w:jc w:val="both"/>
        <w:rPr>
          <w:rFonts w:ascii="Sakkal Majalla" w:hAnsi="Sakkal Majalla" w:eastAsia="Simplified Arabic" w:cs="Sakkal Majalla"/>
          <w:b/>
          <w:color w:val="auto"/>
          <w:sz w:val="28"/>
          <w:szCs w:val="28"/>
          <w:rPrChange w:id="22903"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2904"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2905"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906"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2907"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2908" w:author="htc" w:date="2024-08-15T07:00:00Z">
            <w:rPr>
              <w:rFonts w:ascii="Sakkal Majalla" w:hAnsi="Sakkal Majalla" w:eastAsia="Sakkal Majalla" w:cs="Sakkal Majalla"/>
              <w:b/>
              <w:sz w:val="28"/>
              <w:szCs w:val="28"/>
              <w:rtl/>
            </w:rPr>
          </w:rPrChange>
        </w:rPr>
        <w:t>الرابعة</w:t>
      </w:r>
      <w:r>
        <w:rPr>
          <w:rFonts w:ascii="Sakkal Majalla" w:hAnsi="Sakkal Majalla" w:eastAsia="Simplified Arabic" w:cs="Sakkal Majalla"/>
          <w:b/>
          <w:sz w:val="28"/>
          <w:szCs w:val="28"/>
          <w:rtl/>
        </w:rPr>
        <w:t>:</w:t>
      </w:r>
    </w:p>
    <w:p w14:paraId="227ED213">
      <w:pPr>
        <w:pStyle w:val="3"/>
        <w:tabs>
          <w:tab w:val="left" w:pos="1766"/>
        </w:tabs>
        <w:spacing w:before="240" w:line="276" w:lineRule="auto"/>
        <w:jc w:val="both"/>
        <w:rPr>
          <w:rFonts w:ascii="Sakkal Majalla" w:hAnsi="Sakkal Majalla" w:eastAsia="Simplified Arabic" w:cs="Sakkal Majalla"/>
          <w:color w:val="auto"/>
          <w:sz w:val="28"/>
          <w:szCs w:val="28"/>
          <w:rPrChange w:id="2290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91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9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12"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913"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29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15"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9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17"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9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19"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9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2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9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2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9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2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9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27"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29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29"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930"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9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32"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9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34"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9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36"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937" w:author="htc" w:date="2024-08-15T07:00:00Z">
            <w:rPr>
              <w:rFonts w:ascii="Sakkal Majalla" w:hAnsi="Sakkal Majalla" w:eastAsia="Sakkal Majalla" w:cs="Sakkal Majalla"/>
              <w:color w:val="000000"/>
              <w:sz w:val="28"/>
              <w:szCs w:val="28"/>
            </w:rPr>
          </w:rPrChange>
        </w:rPr>
        <w:t xml:space="preserve"> </w:t>
      </w:r>
      <w:del w:id="22938" w:author="htc" w:date="2024-08-15T07:00:00Z">
        <w:r>
          <w:rPr>
            <w:rFonts w:ascii="Sakkal Majalla" w:hAnsi="Sakkal Majalla" w:eastAsia="Simplified Arabic" w:cs="Sakkal Majalla"/>
            <w:color w:val="auto"/>
            <w:sz w:val="28"/>
            <w:szCs w:val="28"/>
            <w:rtl/>
            <w:rPrChange w:id="22939" w:author="htc" w:date="2024-08-15T07:00:00Z">
              <w:rPr>
                <w:rFonts w:ascii="Sakkal Majalla" w:hAnsi="Sakkal Majalla" w:eastAsia="Sakkal Majalla" w:cs="Sakkal Majalla"/>
                <w:color w:val="000000"/>
                <w:sz w:val="28"/>
                <w:szCs w:val="28"/>
                <w:rtl/>
              </w:rPr>
            </w:rPrChange>
          </w:rPr>
          <w:delText>الشهرة</w:delText>
        </w:r>
      </w:del>
      <w:ins w:id="22940"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9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42"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9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44"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9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4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9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48"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9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50"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9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52"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953" w:author="htc" w:date="2024-08-15T07:00:00Z">
            <w:rPr>
              <w:rFonts w:ascii="Sakkal Majalla" w:hAnsi="Sakkal Majalla" w:eastAsia="Sakkal Majalla" w:cs="Sakkal Majalla"/>
              <w:color w:val="000000"/>
              <w:sz w:val="28"/>
              <w:szCs w:val="28"/>
            </w:rPr>
          </w:rPrChange>
        </w:rPr>
        <w:t>.</w:t>
      </w:r>
    </w:p>
    <w:p w14:paraId="51820603">
      <w:pPr>
        <w:pStyle w:val="3"/>
        <w:tabs>
          <w:tab w:val="left" w:pos="1766"/>
        </w:tabs>
        <w:spacing w:before="240" w:line="276" w:lineRule="auto"/>
        <w:jc w:val="both"/>
        <w:rPr>
          <w:rFonts w:ascii="Sakkal Majalla" w:hAnsi="Sakkal Majalla" w:eastAsia="Simplified Arabic" w:cs="Sakkal Majalla"/>
          <w:color w:val="auto"/>
          <w:sz w:val="28"/>
          <w:szCs w:val="28"/>
          <w:rPrChange w:id="2295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95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29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57"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295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29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6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29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6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29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6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29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6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29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6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29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70"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29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72"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297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2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7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29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7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2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7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2980" w:author="htc" w:date="2024-08-15T07:00:00Z">
            <w:rPr>
              <w:rFonts w:ascii="Sakkal Majalla" w:hAnsi="Sakkal Majalla" w:eastAsia="Sakkal Majalla" w:cs="Sakkal Majalla"/>
              <w:color w:val="000000"/>
              <w:sz w:val="28"/>
              <w:szCs w:val="28"/>
            </w:rPr>
          </w:rPrChange>
        </w:rPr>
        <w:t xml:space="preserve"> </w:t>
      </w:r>
      <w:del w:id="22981" w:author="htc" w:date="2024-08-15T07:00:00Z">
        <w:r>
          <w:rPr>
            <w:rFonts w:ascii="Sakkal Majalla" w:hAnsi="Sakkal Majalla" w:eastAsia="Simplified Arabic" w:cs="Sakkal Majalla"/>
            <w:color w:val="auto"/>
            <w:sz w:val="28"/>
            <w:szCs w:val="28"/>
            <w:rtl/>
            <w:rPrChange w:id="22982" w:author="htc" w:date="2024-08-15T07:00:00Z">
              <w:rPr>
                <w:rFonts w:ascii="Sakkal Majalla" w:hAnsi="Sakkal Majalla" w:eastAsia="Sakkal Majalla" w:cs="Sakkal Majalla"/>
                <w:color w:val="000000"/>
                <w:sz w:val="28"/>
                <w:szCs w:val="28"/>
                <w:rtl/>
              </w:rPr>
            </w:rPrChange>
          </w:rPr>
          <w:delText>الشهرة</w:delText>
        </w:r>
      </w:del>
      <w:ins w:id="2298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29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8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2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8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29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8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29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9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29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9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29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299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2996" w:author="htc" w:date="2024-08-15T07:00:00Z">
            <w:rPr>
              <w:rFonts w:ascii="Sakkal Majalla" w:hAnsi="Sakkal Majalla" w:eastAsia="Sakkal Majalla" w:cs="Sakkal Majalla"/>
              <w:color w:val="000000"/>
              <w:sz w:val="28"/>
              <w:szCs w:val="28"/>
            </w:rPr>
          </w:rPrChange>
        </w:rPr>
        <w:t>.</w:t>
      </w:r>
    </w:p>
    <w:p w14:paraId="0A6DF113">
      <w:pPr>
        <w:pStyle w:val="3"/>
        <w:tabs>
          <w:tab w:val="left" w:pos="1766"/>
        </w:tabs>
        <w:spacing w:before="240" w:line="276" w:lineRule="auto"/>
        <w:jc w:val="center"/>
        <w:rPr>
          <w:rFonts w:ascii="Sakkal Majalla" w:hAnsi="Sakkal Majalla" w:eastAsia="Simplified Arabic" w:cs="Sakkal Majalla"/>
          <w:color w:val="auto"/>
          <w:sz w:val="28"/>
          <w:szCs w:val="28"/>
          <w:rPrChange w:id="2299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2998"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2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00"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(25)</w:t>
      </w:r>
    </w:p>
    <w:p w14:paraId="5081F49E">
      <w:pPr>
        <w:pStyle w:val="3"/>
        <w:spacing w:before="240" w:line="276" w:lineRule="auto"/>
        <w:jc w:val="center"/>
        <w:rPr>
          <w:rFonts w:ascii="Sakkal Majalla" w:hAnsi="Sakkal Majalla" w:eastAsia="Simplified Arabic" w:cs="Sakkal Majalla"/>
          <w:color w:val="auto"/>
          <w:sz w:val="28"/>
          <w:szCs w:val="28"/>
          <w:rPrChange w:id="2300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0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0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04"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0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06"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0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08"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30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10"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30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12"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013"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0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15"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0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17"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018" w:author="htc" w:date="2024-08-15T07:00:00Z">
            <w:rPr>
              <w:rFonts w:ascii="Sakkal Majalla" w:hAnsi="Sakkal Majalla" w:eastAsia="Sakkal Majalla" w:cs="Sakkal Majalla"/>
              <w:color w:val="000000"/>
              <w:sz w:val="28"/>
              <w:szCs w:val="28"/>
            </w:rPr>
          </w:rPrChange>
        </w:rPr>
        <w:t xml:space="preserve"> </w:t>
      </w:r>
      <w:del w:id="23019" w:author="htc" w:date="2024-08-15T07:00:00Z">
        <w:r>
          <w:rPr>
            <w:rFonts w:ascii="Sakkal Majalla" w:hAnsi="Sakkal Majalla" w:eastAsia="Simplified Arabic" w:cs="Sakkal Majalla"/>
            <w:color w:val="auto"/>
            <w:sz w:val="28"/>
            <w:szCs w:val="28"/>
            <w:rtl/>
            <w:rPrChange w:id="23020" w:author="htc" w:date="2024-08-15T07:00:00Z">
              <w:rPr>
                <w:rFonts w:ascii="Sakkal Majalla" w:hAnsi="Sakkal Majalla" w:eastAsia="Sakkal Majalla" w:cs="Sakkal Majalla"/>
                <w:color w:val="000000"/>
                <w:sz w:val="28"/>
                <w:szCs w:val="28"/>
                <w:rtl/>
              </w:rPr>
            </w:rPrChange>
          </w:rPr>
          <w:delText>الشهرة</w:delText>
        </w:r>
      </w:del>
      <w:ins w:id="23021" w:author="htc" w:date="2024-08-15T07:00:00Z">
        <w:r>
          <w:rPr>
            <w:rFonts w:ascii="Sakkal Majalla" w:hAnsi="Sakkal Majalla" w:eastAsia="Simplified Arabic" w:cs="Sakkal Majalla"/>
            <w:sz w:val="28"/>
            <w:szCs w:val="28"/>
            <w:rtl/>
          </w:rPr>
          <w:t>الشُّهرة</w:t>
        </w:r>
      </w:ins>
    </w:p>
    <w:tbl>
      <w:tblPr>
        <w:tblStyle w:val="40"/>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2F9F7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7AA0E268">
            <w:pPr>
              <w:pStyle w:val="3"/>
              <w:spacing w:before="240" w:after="160" w:line="276" w:lineRule="auto"/>
              <w:jc w:val="center"/>
              <w:rPr>
                <w:rFonts w:ascii="Times New Roman" w:hAnsi="Times New Roman" w:eastAsia="Simplified Arabic" w:cs="Times New Roman"/>
                <w:color w:val="auto"/>
                <w:sz w:val="20"/>
                <w:szCs w:val="20"/>
                <w:rPrChange w:id="2302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23"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30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2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0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27"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2F703283">
            <w:pPr>
              <w:pStyle w:val="3"/>
              <w:spacing w:before="240" w:after="160" w:line="276" w:lineRule="auto"/>
              <w:jc w:val="center"/>
              <w:rPr>
                <w:rFonts w:ascii="Times New Roman" w:hAnsi="Times New Roman" w:eastAsia="Simplified Arabic" w:cs="Times New Roman"/>
                <w:color w:val="auto"/>
                <w:sz w:val="20"/>
                <w:szCs w:val="20"/>
                <w:rPrChange w:id="2302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29"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0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31"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0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33"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0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35" w:author="htc" w:date="2024-08-15T07:00:00Z">
                  <w:rPr>
                    <w:rFonts w:ascii="Sakkal Majalla" w:hAnsi="Sakkal Majalla" w:eastAsia="Sakkal Majalla" w:cs="Sakkal Majalla"/>
                    <w:color w:val="000000"/>
                    <w:sz w:val="28"/>
                    <w:szCs w:val="28"/>
                    <w:rtl/>
                  </w:rPr>
                </w:rPrChange>
              </w:rPr>
              <w:t>للتيك</w:t>
            </w:r>
            <w:r>
              <w:rPr>
                <w:rFonts w:ascii="Sakkal Majalla" w:hAnsi="Sakkal Majalla" w:eastAsia="Simplified Arabic" w:cs="Sakkal Majalla"/>
                <w:color w:val="auto"/>
                <w:sz w:val="28"/>
                <w:szCs w:val="28"/>
                <w:rPrChange w:id="230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37"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03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0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4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4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043" w:author="htc" w:date="2024-08-15T07:00:00Z">
                  <w:rPr>
                    <w:rFonts w:ascii="Sakkal Majalla" w:hAnsi="Sakkal Majalla" w:eastAsia="Sakkal Majalla" w:cs="Sakkal Majalla"/>
                    <w:color w:val="000000"/>
                    <w:sz w:val="28"/>
                    <w:szCs w:val="28"/>
                  </w:rPr>
                </w:rPrChange>
              </w:rPr>
              <w:t xml:space="preserve"> </w:t>
            </w:r>
            <w:del w:id="23044" w:author="htc" w:date="2024-08-15T07:00:00Z">
              <w:r>
                <w:rPr>
                  <w:rFonts w:ascii="Sakkal Majalla" w:hAnsi="Sakkal Majalla" w:eastAsia="Simplified Arabic" w:cs="Sakkal Majalla"/>
                  <w:color w:val="auto"/>
                  <w:sz w:val="28"/>
                  <w:szCs w:val="28"/>
                  <w:rtl/>
                  <w:rPrChange w:id="23045" w:author="htc" w:date="2024-08-15T07:00:00Z">
                    <w:rPr>
                      <w:rFonts w:ascii="Sakkal Majalla" w:hAnsi="Sakkal Majalla" w:eastAsia="Sakkal Majalla" w:cs="Sakkal Majalla"/>
                      <w:color w:val="000000"/>
                      <w:sz w:val="28"/>
                      <w:szCs w:val="28"/>
                      <w:rtl/>
                    </w:rPr>
                  </w:rPrChange>
                </w:rPr>
                <w:delText>الشهرة</w:delText>
              </w:r>
            </w:del>
            <w:ins w:id="23046"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4E5F2143">
            <w:pPr>
              <w:pStyle w:val="3"/>
              <w:spacing w:before="240" w:after="160" w:line="276" w:lineRule="auto"/>
              <w:jc w:val="center"/>
              <w:rPr>
                <w:rFonts w:ascii="Times New Roman" w:hAnsi="Times New Roman" w:eastAsia="Simplified Arabic" w:cs="Times New Roman"/>
                <w:color w:val="auto"/>
                <w:sz w:val="20"/>
                <w:szCs w:val="20"/>
                <w:rPrChange w:id="2304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48"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0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50" w:author="htc" w:date="2024-08-15T07:00:00Z">
                  <w:rPr>
                    <w:rFonts w:ascii="Sakkal Majalla" w:hAnsi="Sakkal Majalla" w:eastAsia="Sakkal Majalla" w:cs="Sakkal Majalla"/>
                    <w:color w:val="000000"/>
                    <w:sz w:val="28"/>
                    <w:szCs w:val="28"/>
                    <w:rtl/>
                  </w:rPr>
                </w:rPrChange>
              </w:rPr>
              <w:t>المعنوية</w:t>
            </w:r>
          </w:p>
        </w:tc>
      </w:tr>
      <w:tr w14:paraId="2443B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42E7B8D7">
            <w:pPr>
              <w:pStyle w:val="3"/>
              <w:spacing w:before="240" w:after="160" w:line="276" w:lineRule="auto"/>
              <w:jc w:val="center"/>
              <w:rPr>
                <w:rFonts w:ascii="Times New Roman" w:hAnsi="Times New Roman" w:eastAsia="Simplified Arabic" w:cs="Times New Roman"/>
                <w:color w:val="auto"/>
                <w:sz w:val="20"/>
                <w:szCs w:val="20"/>
                <w:rPrChange w:id="2305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52"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30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54" w:author="htc" w:date="2024-08-15T07:00:00Z">
                  <w:rPr>
                    <w:rFonts w:ascii="Sakkal Majalla" w:hAnsi="Sakkal Majalla" w:eastAsia="Sakkal Majalla" w:cs="Sakkal Majalla"/>
                    <w:color w:val="000000"/>
                    <w:sz w:val="28"/>
                    <w:szCs w:val="28"/>
                    <w:rtl/>
                  </w:rPr>
                </w:rPrChange>
              </w:rPr>
              <w:t>توك</w:t>
            </w:r>
          </w:p>
        </w:tc>
        <w:tc>
          <w:tcPr>
            <w:tcW w:w="3675" w:type="dxa"/>
          </w:tcPr>
          <w:p w14:paraId="08A389A7">
            <w:pPr>
              <w:pStyle w:val="3"/>
              <w:spacing w:before="240" w:after="160" w:line="276" w:lineRule="auto"/>
              <w:jc w:val="center"/>
              <w:rPr>
                <w:rFonts w:ascii="Times New Roman" w:hAnsi="Times New Roman" w:eastAsia="Simplified Arabic" w:cs="Times New Roman"/>
                <w:color w:val="auto"/>
                <w:sz w:val="20"/>
                <w:szCs w:val="20"/>
                <w:rPrChange w:id="2305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056" w:author="htc" w:date="2024-08-15T07:00:00Z">
                  <w:rPr>
                    <w:rFonts w:ascii="Sakkal Majalla" w:hAnsi="Sakkal Majalla" w:eastAsia="Sakkal Majalla" w:cs="Sakkal Majalla"/>
                    <w:color w:val="000000"/>
                    <w:sz w:val="28"/>
                    <w:szCs w:val="28"/>
                  </w:rPr>
                </w:rPrChange>
              </w:rPr>
              <w:t>0.775</w:t>
            </w:r>
          </w:p>
        </w:tc>
        <w:tc>
          <w:tcPr>
            <w:tcW w:w="1181" w:type="dxa"/>
          </w:tcPr>
          <w:p w14:paraId="49F00CF8">
            <w:pPr>
              <w:pStyle w:val="3"/>
              <w:spacing w:before="240" w:after="160" w:line="276" w:lineRule="auto"/>
              <w:jc w:val="center"/>
              <w:rPr>
                <w:rFonts w:ascii="Times New Roman" w:hAnsi="Times New Roman" w:eastAsia="Simplified Arabic" w:cs="Times New Roman"/>
                <w:color w:val="auto"/>
                <w:sz w:val="20"/>
                <w:szCs w:val="20"/>
                <w:rPrChange w:id="2305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058" w:author="htc" w:date="2024-08-15T07:00:00Z">
                  <w:rPr>
                    <w:rFonts w:ascii="Sakkal Majalla" w:hAnsi="Sakkal Majalla" w:eastAsia="Sakkal Majalla" w:cs="Sakkal Majalla"/>
                    <w:color w:val="000000"/>
                    <w:sz w:val="28"/>
                    <w:szCs w:val="28"/>
                  </w:rPr>
                </w:rPrChange>
              </w:rPr>
              <w:t>0.000</w:t>
            </w:r>
          </w:p>
        </w:tc>
      </w:tr>
    </w:tbl>
    <w:p w14:paraId="52C3CD7E">
      <w:pPr>
        <w:pStyle w:val="3"/>
        <w:tabs>
          <w:tab w:val="left" w:pos="84"/>
        </w:tabs>
        <w:spacing w:after="0" w:line="276" w:lineRule="auto"/>
        <w:jc w:val="center"/>
        <w:rPr>
          <w:rFonts w:ascii="Sakkal Majalla" w:hAnsi="Sakkal Majalla" w:eastAsia="Simplified Arabic" w:cs="Sakkal Majalla"/>
          <w:sz w:val="28"/>
          <w:szCs w:val="28"/>
          <w:rPrChange w:id="23059"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3060"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3061"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06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063"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306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065"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306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067"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306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069"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6DCE84F9">
      <w:pPr>
        <w:pStyle w:val="3"/>
        <w:spacing w:before="240" w:line="276" w:lineRule="auto"/>
        <w:jc w:val="both"/>
        <w:rPr>
          <w:rFonts w:ascii="Sakkal Majalla" w:hAnsi="Sakkal Majalla" w:eastAsia="Simplified Arabic" w:cs="Sakkal Majalla"/>
          <w:color w:val="auto"/>
          <w:sz w:val="28"/>
          <w:szCs w:val="28"/>
          <w:rPrChange w:id="2307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071"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30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73"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30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75"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30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77"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30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79"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30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81"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30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8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0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85"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0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87" w:author="htc" w:date="2024-08-15T07:00:00Z">
            <w:rPr>
              <w:rFonts w:ascii="Sakkal Majalla" w:hAnsi="Sakkal Majalla" w:eastAsia="Sakkal Majalla" w:cs="Sakkal Majalla"/>
              <w:color w:val="000000"/>
              <w:sz w:val="28"/>
              <w:szCs w:val="28"/>
              <w:rtl/>
            </w:rPr>
          </w:rPrChange>
        </w:rPr>
        <w:t>ذ</w:t>
      </w:r>
      <w:r>
        <w:rPr>
          <w:rFonts w:ascii="Sakkal Majalla" w:hAnsi="Sakkal Majalla" w:eastAsia="Simplified Arabic" w:cs="Sakkal Majalla"/>
          <w:sz w:val="28"/>
          <w:szCs w:val="28"/>
          <w:rtl/>
        </w:rPr>
        <w:t>ات</w:t>
      </w:r>
      <w:r>
        <w:rPr>
          <w:rFonts w:ascii="Sakkal Majalla" w:hAnsi="Sakkal Majalla" w:eastAsia="Simplified Arabic" w:cs="Sakkal Majalla"/>
          <w:color w:val="auto"/>
          <w:sz w:val="28"/>
          <w:szCs w:val="28"/>
          <w:rPrChange w:id="230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8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0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9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0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9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094"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3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9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098"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099"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31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01"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3102"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0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1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0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1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0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109" w:author="htc" w:date="2024-08-15T07:00:00Z">
            <w:rPr>
              <w:rFonts w:ascii="Sakkal Majalla" w:hAnsi="Sakkal Majalla" w:eastAsia="Sakkal Majalla" w:cs="Sakkal Majalla"/>
              <w:color w:val="000000"/>
              <w:sz w:val="28"/>
              <w:szCs w:val="28"/>
            </w:rPr>
          </w:rPrChange>
        </w:rPr>
        <w:t xml:space="preserve"> </w:t>
      </w:r>
      <w:del w:id="23110" w:author="htc" w:date="2024-08-15T07:00:00Z">
        <w:r>
          <w:rPr>
            <w:rFonts w:ascii="Sakkal Majalla" w:hAnsi="Sakkal Majalla" w:eastAsia="Simplified Arabic" w:cs="Sakkal Majalla"/>
            <w:color w:val="auto"/>
            <w:sz w:val="28"/>
            <w:szCs w:val="28"/>
            <w:rtl/>
            <w:rPrChange w:id="23111" w:author="htc" w:date="2024-08-15T07:00:00Z">
              <w:rPr>
                <w:rFonts w:ascii="Sakkal Majalla" w:hAnsi="Sakkal Majalla" w:eastAsia="Sakkal Majalla" w:cs="Sakkal Majalla"/>
                <w:color w:val="000000"/>
                <w:sz w:val="28"/>
                <w:szCs w:val="28"/>
                <w:rtl/>
              </w:rPr>
            </w:rPrChange>
          </w:rPr>
          <w:delText>الشهرة</w:delText>
        </w:r>
      </w:del>
      <w:ins w:id="2311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1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1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1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16"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31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18"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1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20"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1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22"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1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24"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1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26"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31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28"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30"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32"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133" w:author="htc" w:date="2024-08-15T07:00:00Z">
            <w:rPr>
              <w:rFonts w:ascii="Sakkal Majalla" w:hAnsi="Sakkal Majalla" w:eastAsia="Sakkal Majalla" w:cs="Sakkal Majalla"/>
              <w:color w:val="000000"/>
              <w:sz w:val="28"/>
              <w:szCs w:val="28"/>
            </w:rPr>
          </w:rPrChange>
        </w:rPr>
        <w:t xml:space="preserve"> 0.775 </w:t>
      </w:r>
      <w:r>
        <w:rPr>
          <w:rFonts w:ascii="Sakkal Majalla" w:hAnsi="Sakkal Majalla" w:eastAsia="Simplified Arabic" w:cs="Sakkal Majalla"/>
          <w:color w:val="auto"/>
          <w:sz w:val="28"/>
          <w:szCs w:val="28"/>
          <w:rtl/>
          <w:rPrChange w:id="23134"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31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36"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31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38"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139"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31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4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1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43"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31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45"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31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47"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148"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3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50"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31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52"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31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54"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31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56"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157"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1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59"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1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61"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1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63"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1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65"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1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67"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1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69"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3170" w:author="htc" w:date="2024-08-15T07:00:00Z">
            <w:rPr>
              <w:rFonts w:ascii="Sakkal Majalla" w:hAnsi="Sakkal Majalla" w:eastAsia="Sakkal Majalla" w:cs="Sakkal Majalla"/>
              <w:color w:val="000000"/>
              <w:sz w:val="28"/>
              <w:szCs w:val="28"/>
            </w:rPr>
          </w:rPrChange>
        </w:rPr>
        <w:t>0.000</w:t>
      </w:r>
      <w:r>
        <w:rPr>
          <w:rFonts w:ascii="Sakkal Majalla" w:hAnsi="Sakkal Majalla" w:eastAsia="Simplified Arabic" w:cs="Sakkal Majalla"/>
          <w:color w:val="auto"/>
          <w:sz w:val="28"/>
          <w:szCs w:val="28"/>
          <w:rtl/>
          <w:rPrChange w:id="23171"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لذلك</w:t>
      </w:r>
      <w:r>
        <w:rPr>
          <w:rFonts w:ascii="Sakkal Majalla" w:hAnsi="Sakkal Majalla" w:eastAsia="Simplified Arabic" w:cs="Sakkal Majalla"/>
          <w:color w:val="auto"/>
          <w:sz w:val="28"/>
          <w:szCs w:val="28"/>
          <w:rPrChange w:id="231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73"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31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7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1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77"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178"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31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8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8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3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84"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31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86"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3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8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9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9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9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9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19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00"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3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02"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20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2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0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2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0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0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210" w:author="htc" w:date="2024-08-15T07:00:00Z">
            <w:rPr>
              <w:rFonts w:ascii="Sakkal Majalla" w:hAnsi="Sakkal Majalla" w:eastAsia="Sakkal Majalla" w:cs="Sakkal Majalla"/>
              <w:color w:val="000000"/>
              <w:sz w:val="28"/>
              <w:szCs w:val="28"/>
            </w:rPr>
          </w:rPrChange>
        </w:rPr>
        <w:t xml:space="preserve"> </w:t>
      </w:r>
      <w:del w:id="23211" w:author="htc" w:date="2024-08-15T07:00:00Z">
        <w:r>
          <w:rPr>
            <w:rFonts w:ascii="Sakkal Majalla" w:hAnsi="Sakkal Majalla" w:eastAsia="Simplified Arabic" w:cs="Sakkal Majalla"/>
            <w:color w:val="auto"/>
            <w:sz w:val="28"/>
            <w:szCs w:val="28"/>
            <w:rtl/>
            <w:rPrChange w:id="23212" w:author="htc" w:date="2024-08-15T07:00:00Z">
              <w:rPr>
                <w:rFonts w:ascii="Sakkal Majalla" w:hAnsi="Sakkal Majalla" w:eastAsia="Sakkal Majalla" w:cs="Sakkal Majalla"/>
                <w:color w:val="000000"/>
                <w:sz w:val="28"/>
                <w:szCs w:val="28"/>
                <w:rtl/>
              </w:rPr>
            </w:rPrChange>
          </w:rPr>
          <w:delText>الشهرة</w:delText>
        </w:r>
      </w:del>
      <w:ins w:id="2321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2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1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2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1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2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1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2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2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2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2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2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2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226" w:author="htc" w:date="2024-08-15T07:00:00Z">
            <w:rPr>
              <w:rFonts w:ascii="Sakkal Majalla" w:hAnsi="Sakkal Majalla" w:eastAsia="Sakkal Majalla" w:cs="Sakkal Majalla"/>
              <w:color w:val="000000"/>
              <w:sz w:val="28"/>
              <w:szCs w:val="28"/>
            </w:rPr>
          </w:rPrChange>
        </w:rPr>
        <w:t>.</w:t>
      </w:r>
    </w:p>
    <w:p w14:paraId="653B2236">
      <w:pPr>
        <w:pStyle w:val="3"/>
        <w:tabs>
          <w:tab w:val="left" w:pos="1766"/>
        </w:tabs>
        <w:spacing w:before="240" w:line="276" w:lineRule="auto"/>
        <w:jc w:val="both"/>
        <w:rPr>
          <w:rFonts w:ascii="Sakkal Majalla" w:hAnsi="Sakkal Majalla" w:eastAsia="Simplified Arabic" w:cs="Sakkal Majalla"/>
          <w:b/>
          <w:color w:val="auto"/>
          <w:sz w:val="28"/>
          <w:szCs w:val="28"/>
          <w:rPrChange w:id="23227"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3228"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322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3230"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3231"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3232" w:author="htc" w:date="2024-08-15T07:00:00Z">
            <w:rPr>
              <w:rFonts w:ascii="Sakkal Majalla" w:hAnsi="Sakkal Majalla" w:eastAsia="Sakkal Majalla" w:cs="Sakkal Majalla"/>
              <w:b/>
              <w:sz w:val="28"/>
              <w:szCs w:val="28"/>
              <w:rtl/>
            </w:rPr>
          </w:rPrChange>
        </w:rPr>
        <w:t>الخامسة</w:t>
      </w:r>
      <w:r>
        <w:rPr>
          <w:rFonts w:ascii="Sakkal Majalla" w:hAnsi="Sakkal Majalla" w:eastAsia="Simplified Arabic" w:cs="Sakkal Majalla"/>
          <w:b/>
          <w:sz w:val="28"/>
          <w:szCs w:val="28"/>
          <w:rtl/>
        </w:rPr>
        <w:t>:</w:t>
      </w:r>
    </w:p>
    <w:p w14:paraId="7FEA58C6">
      <w:pPr>
        <w:pStyle w:val="3"/>
        <w:tabs>
          <w:tab w:val="left" w:pos="1766"/>
        </w:tabs>
        <w:spacing w:before="240" w:line="276" w:lineRule="auto"/>
        <w:jc w:val="both"/>
        <w:rPr>
          <w:rFonts w:ascii="Sakkal Majalla" w:hAnsi="Sakkal Majalla" w:eastAsia="Simplified Arabic" w:cs="Sakkal Majalla"/>
          <w:color w:val="auto"/>
          <w:sz w:val="28"/>
          <w:szCs w:val="28"/>
          <w:rPrChange w:id="2323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234"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36"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237"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32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3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4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2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4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4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4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4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2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51"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25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2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5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2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5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2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5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259" w:author="htc" w:date="2024-08-15T07:00:00Z">
            <w:rPr>
              <w:rFonts w:ascii="Sakkal Majalla" w:hAnsi="Sakkal Majalla" w:eastAsia="Sakkal Majalla" w:cs="Sakkal Majalla"/>
              <w:color w:val="000000"/>
              <w:sz w:val="28"/>
              <w:szCs w:val="28"/>
            </w:rPr>
          </w:rPrChange>
        </w:rPr>
        <w:t xml:space="preserve"> </w:t>
      </w:r>
      <w:del w:id="23260" w:author="htc" w:date="2024-08-15T07:00:00Z">
        <w:r>
          <w:rPr>
            <w:rFonts w:ascii="Sakkal Majalla" w:hAnsi="Sakkal Majalla" w:eastAsia="Simplified Arabic" w:cs="Sakkal Majalla"/>
            <w:color w:val="auto"/>
            <w:sz w:val="28"/>
            <w:szCs w:val="28"/>
            <w:rtl/>
            <w:rPrChange w:id="23261" w:author="htc" w:date="2024-08-15T07:00:00Z">
              <w:rPr>
                <w:rFonts w:ascii="Sakkal Majalla" w:hAnsi="Sakkal Majalla" w:eastAsia="Sakkal Majalla" w:cs="Sakkal Majalla"/>
                <w:color w:val="000000"/>
                <w:sz w:val="28"/>
                <w:szCs w:val="28"/>
                <w:rtl/>
              </w:rPr>
            </w:rPrChange>
          </w:rPr>
          <w:delText>الشهرة</w:delText>
        </w:r>
      </w:del>
      <w:ins w:id="2326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6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6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2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6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2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7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2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7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2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7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275" w:author="htc" w:date="2024-08-15T07:00:00Z">
            <w:rPr>
              <w:rFonts w:ascii="Sakkal Majalla" w:hAnsi="Sakkal Majalla" w:eastAsia="Sakkal Majalla" w:cs="Sakkal Majalla"/>
              <w:color w:val="000000"/>
              <w:sz w:val="28"/>
              <w:szCs w:val="28"/>
            </w:rPr>
          </w:rPrChange>
        </w:rPr>
        <w:t>.</w:t>
      </w:r>
    </w:p>
    <w:p w14:paraId="098C292E">
      <w:pPr>
        <w:pStyle w:val="3"/>
        <w:tabs>
          <w:tab w:val="left" w:pos="1766"/>
        </w:tabs>
        <w:spacing w:before="240" w:line="276" w:lineRule="auto"/>
        <w:jc w:val="both"/>
        <w:rPr>
          <w:rFonts w:ascii="Sakkal Majalla" w:hAnsi="Sakkal Majalla" w:eastAsia="Simplified Arabic" w:cs="Sakkal Majalla"/>
          <w:color w:val="auto"/>
          <w:sz w:val="28"/>
          <w:szCs w:val="28"/>
          <w:rPrChange w:id="2327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277"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79"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280"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2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8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2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84"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2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86"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88"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2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90"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2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92"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29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2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9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2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9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2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29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300" w:author="htc" w:date="2024-08-15T07:00:00Z">
            <w:rPr>
              <w:rFonts w:ascii="Sakkal Majalla" w:hAnsi="Sakkal Majalla" w:eastAsia="Sakkal Majalla" w:cs="Sakkal Majalla"/>
              <w:color w:val="000000"/>
              <w:sz w:val="28"/>
              <w:szCs w:val="28"/>
            </w:rPr>
          </w:rPrChange>
        </w:rPr>
        <w:t xml:space="preserve"> </w:t>
      </w:r>
      <w:del w:id="23301" w:author="htc" w:date="2024-08-15T07:00:00Z">
        <w:r>
          <w:rPr>
            <w:rFonts w:ascii="Sakkal Majalla" w:hAnsi="Sakkal Majalla" w:eastAsia="Simplified Arabic" w:cs="Sakkal Majalla"/>
            <w:color w:val="auto"/>
            <w:sz w:val="28"/>
            <w:szCs w:val="28"/>
            <w:rtl/>
            <w:rPrChange w:id="23302" w:author="htc" w:date="2024-08-15T07:00:00Z">
              <w:rPr>
                <w:rFonts w:ascii="Sakkal Majalla" w:hAnsi="Sakkal Majalla" w:eastAsia="Sakkal Majalla" w:cs="Sakkal Majalla"/>
                <w:color w:val="000000"/>
                <w:sz w:val="28"/>
                <w:szCs w:val="28"/>
                <w:rtl/>
              </w:rPr>
            </w:rPrChange>
          </w:rPr>
          <w:delText>الشهرة</w:delText>
        </w:r>
      </w:del>
      <w:ins w:id="2330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3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0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3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0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3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0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3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1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3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1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3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1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316" w:author="htc" w:date="2024-08-15T07:00:00Z">
            <w:rPr>
              <w:rFonts w:ascii="Sakkal Majalla" w:hAnsi="Sakkal Majalla" w:eastAsia="Sakkal Majalla" w:cs="Sakkal Majalla"/>
              <w:color w:val="000000"/>
              <w:sz w:val="28"/>
              <w:szCs w:val="28"/>
            </w:rPr>
          </w:rPrChange>
        </w:rPr>
        <w:t>.</w:t>
      </w:r>
    </w:p>
    <w:p w14:paraId="36C6F12A">
      <w:pPr>
        <w:pStyle w:val="3"/>
        <w:tabs>
          <w:tab w:val="left" w:pos="1766"/>
        </w:tabs>
        <w:spacing w:before="240" w:line="276" w:lineRule="auto"/>
        <w:jc w:val="center"/>
        <w:rPr>
          <w:rFonts w:ascii="Sakkal Majalla" w:hAnsi="Sakkal Majalla" w:eastAsia="Simplified Arabic" w:cs="Sakkal Majalla"/>
          <w:color w:val="auto"/>
          <w:sz w:val="28"/>
          <w:szCs w:val="28"/>
          <w:rPrChange w:id="2331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18"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33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20"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(26)</w:t>
      </w:r>
    </w:p>
    <w:p w14:paraId="7C139204">
      <w:pPr>
        <w:pStyle w:val="3"/>
        <w:spacing w:before="240" w:line="276" w:lineRule="auto"/>
        <w:jc w:val="center"/>
        <w:rPr>
          <w:rFonts w:ascii="Sakkal Majalla" w:hAnsi="Sakkal Majalla" w:eastAsia="Simplified Arabic" w:cs="Sakkal Majalla"/>
          <w:color w:val="auto"/>
          <w:sz w:val="28"/>
          <w:szCs w:val="28"/>
          <w:rPrChange w:id="2332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2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24"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26"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28"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3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30"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33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3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3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3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3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336" w:author="htc" w:date="2024-08-15T07:00:00Z">
            <w:rPr>
              <w:rFonts w:ascii="Sakkal Majalla" w:hAnsi="Sakkal Majalla" w:eastAsia="Sakkal Majalla" w:cs="Sakkal Majalla"/>
              <w:color w:val="000000"/>
              <w:sz w:val="28"/>
              <w:szCs w:val="28"/>
            </w:rPr>
          </w:rPrChange>
        </w:rPr>
        <w:t xml:space="preserve"> </w:t>
      </w:r>
      <w:del w:id="23337" w:author="htc" w:date="2024-08-15T07:00:00Z">
        <w:r>
          <w:rPr>
            <w:rFonts w:ascii="Sakkal Majalla" w:hAnsi="Sakkal Majalla" w:eastAsia="Simplified Arabic" w:cs="Sakkal Majalla"/>
            <w:color w:val="auto"/>
            <w:sz w:val="28"/>
            <w:szCs w:val="28"/>
            <w:rtl/>
            <w:rPrChange w:id="23338" w:author="htc" w:date="2024-08-15T07:00:00Z">
              <w:rPr>
                <w:rFonts w:ascii="Sakkal Majalla" w:hAnsi="Sakkal Majalla" w:eastAsia="Sakkal Majalla" w:cs="Sakkal Majalla"/>
                <w:color w:val="000000"/>
                <w:sz w:val="28"/>
                <w:szCs w:val="28"/>
                <w:rtl/>
              </w:rPr>
            </w:rPrChange>
          </w:rPr>
          <w:delText>الشهرة</w:delText>
        </w:r>
      </w:del>
      <w:ins w:id="23339" w:author="htc" w:date="2024-08-15T07:00:00Z">
        <w:r>
          <w:rPr>
            <w:rFonts w:ascii="Sakkal Majalla" w:hAnsi="Sakkal Majalla" w:eastAsia="Simplified Arabic" w:cs="Sakkal Majalla"/>
            <w:sz w:val="28"/>
            <w:szCs w:val="28"/>
            <w:rtl/>
          </w:rPr>
          <w:t>الشُّهرة</w:t>
        </w:r>
      </w:ins>
    </w:p>
    <w:tbl>
      <w:tblPr>
        <w:tblStyle w:val="41"/>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74393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58D15F57">
            <w:pPr>
              <w:pStyle w:val="3"/>
              <w:spacing w:before="240" w:after="160" w:line="276" w:lineRule="auto"/>
              <w:jc w:val="center"/>
              <w:rPr>
                <w:rFonts w:ascii="Times New Roman" w:hAnsi="Times New Roman" w:eastAsia="Simplified Arabic" w:cs="Times New Roman"/>
                <w:color w:val="auto"/>
                <w:sz w:val="20"/>
                <w:szCs w:val="20"/>
                <w:rPrChange w:id="2334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41"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33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43"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3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45"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32F3674C">
            <w:pPr>
              <w:pStyle w:val="3"/>
              <w:spacing w:before="240" w:after="160" w:line="276" w:lineRule="auto"/>
              <w:jc w:val="center"/>
              <w:rPr>
                <w:rFonts w:ascii="Times New Roman" w:hAnsi="Times New Roman" w:eastAsia="Simplified Arabic" w:cs="Times New Roman"/>
                <w:color w:val="auto"/>
                <w:sz w:val="20"/>
                <w:szCs w:val="20"/>
                <w:rPrChange w:id="23346"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47"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3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49"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3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51"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3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53" w:author="htc" w:date="2024-08-15T07:00:00Z">
                  <w:rPr>
                    <w:rFonts w:ascii="Sakkal Majalla" w:hAnsi="Sakkal Majalla" w:eastAsia="Sakkal Majalla" w:cs="Sakkal Majalla"/>
                    <w:color w:val="000000"/>
                    <w:sz w:val="28"/>
                    <w:szCs w:val="28"/>
                    <w:rtl/>
                  </w:rPr>
                </w:rPrChange>
              </w:rPr>
              <w:t>لليوتيوب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35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3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5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3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5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359" w:author="htc" w:date="2024-08-15T07:00:00Z">
                  <w:rPr>
                    <w:rFonts w:ascii="Sakkal Majalla" w:hAnsi="Sakkal Majalla" w:eastAsia="Sakkal Majalla" w:cs="Sakkal Majalla"/>
                    <w:color w:val="000000"/>
                    <w:sz w:val="28"/>
                    <w:szCs w:val="28"/>
                  </w:rPr>
                </w:rPrChange>
              </w:rPr>
              <w:t xml:space="preserve"> </w:t>
            </w:r>
            <w:del w:id="23360" w:author="htc" w:date="2024-08-15T07:00:00Z">
              <w:r>
                <w:rPr>
                  <w:rFonts w:ascii="Sakkal Majalla" w:hAnsi="Sakkal Majalla" w:eastAsia="Simplified Arabic" w:cs="Sakkal Majalla"/>
                  <w:color w:val="auto"/>
                  <w:sz w:val="28"/>
                  <w:szCs w:val="28"/>
                  <w:rtl/>
                  <w:rPrChange w:id="23361" w:author="htc" w:date="2024-08-15T07:00:00Z">
                    <w:rPr>
                      <w:rFonts w:ascii="Sakkal Majalla" w:hAnsi="Sakkal Majalla" w:eastAsia="Sakkal Majalla" w:cs="Sakkal Majalla"/>
                      <w:color w:val="000000"/>
                      <w:sz w:val="28"/>
                      <w:szCs w:val="28"/>
                      <w:rtl/>
                    </w:rPr>
                  </w:rPrChange>
                </w:rPr>
                <w:delText>الشهرة</w:delText>
              </w:r>
            </w:del>
            <w:ins w:id="23362"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79B1BFD6">
            <w:pPr>
              <w:pStyle w:val="3"/>
              <w:spacing w:before="240" w:after="160" w:line="276" w:lineRule="auto"/>
              <w:jc w:val="center"/>
              <w:rPr>
                <w:rFonts w:ascii="Times New Roman" w:hAnsi="Times New Roman" w:eastAsia="Simplified Arabic" w:cs="Times New Roman"/>
                <w:color w:val="auto"/>
                <w:sz w:val="20"/>
                <w:szCs w:val="20"/>
                <w:rPrChange w:id="2336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64"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3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66" w:author="htc" w:date="2024-08-15T07:00:00Z">
                  <w:rPr>
                    <w:rFonts w:ascii="Sakkal Majalla" w:hAnsi="Sakkal Majalla" w:eastAsia="Sakkal Majalla" w:cs="Sakkal Majalla"/>
                    <w:color w:val="000000"/>
                    <w:sz w:val="28"/>
                    <w:szCs w:val="28"/>
                    <w:rtl/>
                  </w:rPr>
                </w:rPrChange>
              </w:rPr>
              <w:t>المعنوية</w:t>
            </w:r>
          </w:p>
        </w:tc>
      </w:tr>
      <w:tr w14:paraId="1D9DD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46744542">
            <w:pPr>
              <w:pStyle w:val="3"/>
              <w:spacing w:before="240" w:after="160" w:line="276" w:lineRule="auto"/>
              <w:jc w:val="center"/>
              <w:rPr>
                <w:rFonts w:ascii="Times New Roman" w:hAnsi="Times New Roman" w:eastAsia="Simplified Arabic" w:cs="Times New Roman"/>
                <w:color w:val="auto"/>
                <w:sz w:val="20"/>
                <w:szCs w:val="20"/>
                <w:rPrChange w:id="23367" w:author="htc" w:date="2024-08-15T07:00:00Z">
                  <w:rPr>
                    <w:rFonts w:ascii="Sakkal Majalla" w:hAnsi="Sakkal Majalla" w:eastAsia="Sakkal Majalla" w:cs="Sakkal Majalla"/>
                    <w:color w:val="000000"/>
                    <w:sz w:val="28"/>
                    <w:szCs w:val="28"/>
                  </w:rPr>
                </w:rPrChange>
              </w:rPr>
            </w:pPr>
            <w:bookmarkStart w:id="34" w:name="_ihv636" w:colFirst="0" w:colLast="0"/>
            <w:bookmarkEnd w:id="34"/>
            <w:r>
              <w:rPr>
                <w:rFonts w:ascii="Sakkal Majalla" w:hAnsi="Sakkal Majalla" w:eastAsia="Simplified Arabic" w:cs="Sakkal Majalla"/>
                <w:color w:val="auto"/>
                <w:sz w:val="28"/>
                <w:szCs w:val="28"/>
                <w:rtl/>
                <w:rPrChange w:id="23368" w:author="htc" w:date="2024-08-15T07:00:00Z">
                  <w:rPr>
                    <w:rFonts w:ascii="Sakkal Majalla" w:hAnsi="Sakkal Majalla" w:eastAsia="Sakkal Majalla" w:cs="Sakkal Majalla"/>
                    <w:color w:val="000000"/>
                    <w:sz w:val="28"/>
                    <w:szCs w:val="28"/>
                    <w:rtl/>
                  </w:rPr>
                </w:rPrChange>
              </w:rPr>
              <w:t>يوتيوب</w:t>
            </w:r>
          </w:p>
        </w:tc>
        <w:tc>
          <w:tcPr>
            <w:tcW w:w="3675" w:type="dxa"/>
          </w:tcPr>
          <w:p w14:paraId="1DBA470E">
            <w:pPr>
              <w:pStyle w:val="3"/>
              <w:spacing w:before="240" w:after="160" w:line="276" w:lineRule="auto"/>
              <w:jc w:val="center"/>
              <w:rPr>
                <w:rFonts w:ascii="Times New Roman" w:hAnsi="Times New Roman" w:eastAsia="Simplified Arabic" w:cs="Times New Roman"/>
                <w:color w:val="auto"/>
                <w:sz w:val="20"/>
                <w:szCs w:val="20"/>
                <w:rPrChange w:id="23369"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370" w:author="htc" w:date="2024-08-15T07:00:00Z">
                  <w:rPr>
                    <w:rFonts w:ascii="Sakkal Majalla" w:hAnsi="Sakkal Majalla" w:eastAsia="Sakkal Majalla" w:cs="Sakkal Majalla"/>
                    <w:color w:val="000000"/>
                    <w:sz w:val="28"/>
                    <w:szCs w:val="28"/>
                  </w:rPr>
                </w:rPrChange>
              </w:rPr>
              <w:t>0.687</w:t>
            </w:r>
          </w:p>
        </w:tc>
        <w:tc>
          <w:tcPr>
            <w:tcW w:w="1181" w:type="dxa"/>
          </w:tcPr>
          <w:p w14:paraId="3C86B0DB">
            <w:pPr>
              <w:pStyle w:val="3"/>
              <w:spacing w:before="240" w:after="160" w:line="276" w:lineRule="auto"/>
              <w:jc w:val="center"/>
              <w:rPr>
                <w:rFonts w:ascii="Times New Roman" w:hAnsi="Times New Roman" w:eastAsia="Simplified Arabic" w:cs="Times New Roman"/>
                <w:color w:val="auto"/>
                <w:sz w:val="20"/>
                <w:szCs w:val="20"/>
                <w:rPrChange w:id="2337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372" w:author="htc" w:date="2024-08-15T07:00:00Z">
                  <w:rPr>
                    <w:rFonts w:ascii="Sakkal Majalla" w:hAnsi="Sakkal Majalla" w:eastAsia="Sakkal Majalla" w:cs="Sakkal Majalla"/>
                    <w:color w:val="000000"/>
                    <w:sz w:val="28"/>
                    <w:szCs w:val="28"/>
                  </w:rPr>
                </w:rPrChange>
              </w:rPr>
              <w:t>0.000</w:t>
            </w:r>
          </w:p>
        </w:tc>
      </w:tr>
    </w:tbl>
    <w:p w14:paraId="7BF8A909">
      <w:pPr>
        <w:pStyle w:val="3"/>
        <w:tabs>
          <w:tab w:val="left" w:pos="84"/>
        </w:tabs>
        <w:spacing w:after="0" w:line="276" w:lineRule="auto"/>
        <w:jc w:val="center"/>
        <w:rPr>
          <w:rFonts w:ascii="Sakkal Majalla" w:hAnsi="Sakkal Majalla" w:eastAsia="Simplified Arabic" w:cs="Sakkal Majalla"/>
          <w:sz w:val="28"/>
          <w:szCs w:val="28"/>
          <w:rPrChange w:id="23373"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3374"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3375"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37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77"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337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79"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338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81"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33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383"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3A8C5036">
      <w:pPr>
        <w:pStyle w:val="3"/>
        <w:spacing w:before="240" w:line="276" w:lineRule="auto"/>
        <w:jc w:val="both"/>
        <w:rPr>
          <w:rFonts w:ascii="Sakkal Majalla" w:hAnsi="Sakkal Majalla" w:eastAsia="Simplified Arabic" w:cs="Sakkal Majalla"/>
          <w:color w:val="auto"/>
          <w:sz w:val="28"/>
          <w:szCs w:val="28"/>
          <w:rPrChange w:id="2338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385"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33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87"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33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89"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33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91"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33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93"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33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95"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33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97"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3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399"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4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01" w:author="htc" w:date="2024-08-15T07:00:00Z">
            <w:rPr>
              <w:rFonts w:ascii="Sakkal Majalla" w:hAnsi="Sakkal Majalla" w:eastAsia="Sakkal Majalla" w:cs="Sakkal Majalla"/>
              <w:color w:val="000000"/>
              <w:sz w:val="28"/>
              <w:szCs w:val="28"/>
              <w:rtl/>
            </w:rPr>
          </w:rPrChange>
        </w:rPr>
        <w:t>ذ</w:t>
      </w:r>
      <w:r>
        <w:rPr>
          <w:rFonts w:ascii="Sakkal Majalla" w:hAnsi="Sakkal Majalla" w:eastAsia="Simplified Arabic" w:cs="Sakkal Majalla"/>
          <w:sz w:val="28"/>
          <w:szCs w:val="28"/>
          <w:rtl/>
        </w:rPr>
        <w:t>ات</w:t>
      </w:r>
      <w:r>
        <w:rPr>
          <w:rFonts w:ascii="Sakkal Majalla" w:hAnsi="Sakkal Majalla" w:eastAsia="Simplified Arabic" w:cs="Sakkal Majalla"/>
          <w:color w:val="auto"/>
          <w:sz w:val="28"/>
          <w:szCs w:val="28"/>
          <w:rPrChange w:id="23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0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4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0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4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0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408"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34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1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4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1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413"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341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4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1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4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1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4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2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421" w:author="htc" w:date="2024-08-15T07:00:00Z">
            <w:rPr>
              <w:rFonts w:ascii="Sakkal Majalla" w:hAnsi="Sakkal Majalla" w:eastAsia="Sakkal Majalla" w:cs="Sakkal Majalla"/>
              <w:color w:val="000000"/>
              <w:sz w:val="28"/>
              <w:szCs w:val="28"/>
            </w:rPr>
          </w:rPrChange>
        </w:rPr>
        <w:t xml:space="preserve"> </w:t>
      </w:r>
      <w:del w:id="23422" w:author="htc" w:date="2024-08-15T07:00:00Z">
        <w:r>
          <w:rPr>
            <w:rFonts w:ascii="Sakkal Majalla" w:hAnsi="Sakkal Majalla" w:eastAsia="Simplified Arabic" w:cs="Sakkal Majalla"/>
            <w:color w:val="auto"/>
            <w:sz w:val="28"/>
            <w:szCs w:val="28"/>
            <w:rtl/>
            <w:rPrChange w:id="23423" w:author="htc" w:date="2024-08-15T07:00:00Z">
              <w:rPr>
                <w:rFonts w:ascii="Sakkal Majalla" w:hAnsi="Sakkal Majalla" w:eastAsia="Sakkal Majalla" w:cs="Sakkal Majalla"/>
                <w:color w:val="000000"/>
                <w:sz w:val="28"/>
                <w:szCs w:val="28"/>
                <w:rtl/>
              </w:rPr>
            </w:rPrChange>
          </w:rPr>
          <w:delText>الشهرة</w:delText>
        </w:r>
      </w:del>
      <w:ins w:id="234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4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2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4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28"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34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3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4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3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4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3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4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36"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4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38"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34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40"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4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4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44"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445" w:author="htc" w:date="2024-08-15T07:00:00Z">
            <w:rPr>
              <w:rFonts w:ascii="Sakkal Majalla" w:hAnsi="Sakkal Majalla" w:eastAsia="Sakkal Majalla" w:cs="Sakkal Majalla"/>
              <w:color w:val="000000"/>
              <w:sz w:val="28"/>
              <w:szCs w:val="28"/>
            </w:rPr>
          </w:rPrChange>
        </w:rPr>
        <w:t xml:space="preserve"> 0.687 </w:t>
      </w:r>
      <w:r>
        <w:rPr>
          <w:rFonts w:ascii="Sakkal Majalla" w:hAnsi="Sakkal Majalla" w:eastAsia="Simplified Arabic" w:cs="Sakkal Majalla"/>
          <w:color w:val="auto"/>
          <w:sz w:val="28"/>
          <w:szCs w:val="28"/>
          <w:rtl/>
          <w:rPrChange w:id="2344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34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4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34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5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45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34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5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4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55"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34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57"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234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5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460"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34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62"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34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6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34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66"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34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68"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469"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4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7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4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7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4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7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4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77"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4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79"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4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81"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3482" w:author="htc" w:date="2024-08-15T07:00:00Z">
            <w:rPr>
              <w:rFonts w:ascii="Sakkal Majalla" w:hAnsi="Sakkal Majalla" w:eastAsia="Sakkal Majalla" w:cs="Sakkal Majalla"/>
              <w:color w:val="000000"/>
              <w:sz w:val="28"/>
              <w:szCs w:val="28"/>
            </w:rPr>
          </w:rPrChange>
        </w:rPr>
        <w:t>0.000</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3483"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sz w:val="28"/>
          <w:szCs w:val="28"/>
          <w:rtl/>
        </w:rPr>
        <w:t>لذلك</w:t>
      </w:r>
      <w:r>
        <w:rPr>
          <w:rFonts w:ascii="Sakkal Majalla" w:hAnsi="Sakkal Majalla" w:eastAsia="Simplified Arabic" w:cs="Sakkal Majalla"/>
          <w:color w:val="auto"/>
          <w:sz w:val="28"/>
          <w:szCs w:val="28"/>
          <w:rPrChange w:id="234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85"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34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87"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4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89"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490"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34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92"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4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94"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3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96"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3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498"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3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00"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0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04"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06"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5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08"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5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10"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5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12"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51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1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5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1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5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1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520" w:author="htc" w:date="2024-08-15T07:00:00Z">
            <w:rPr>
              <w:rFonts w:ascii="Sakkal Majalla" w:hAnsi="Sakkal Majalla" w:eastAsia="Sakkal Majalla" w:cs="Sakkal Majalla"/>
              <w:color w:val="000000"/>
              <w:sz w:val="28"/>
              <w:szCs w:val="28"/>
            </w:rPr>
          </w:rPrChange>
        </w:rPr>
        <w:t xml:space="preserve"> </w:t>
      </w:r>
      <w:del w:id="23521" w:author="htc" w:date="2024-08-15T07:00:00Z">
        <w:r>
          <w:rPr>
            <w:rFonts w:ascii="Sakkal Majalla" w:hAnsi="Sakkal Majalla" w:eastAsia="Simplified Arabic" w:cs="Sakkal Majalla"/>
            <w:color w:val="auto"/>
            <w:sz w:val="28"/>
            <w:szCs w:val="28"/>
            <w:rtl/>
            <w:rPrChange w:id="23522" w:author="htc" w:date="2024-08-15T07:00:00Z">
              <w:rPr>
                <w:rFonts w:ascii="Sakkal Majalla" w:hAnsi="Sakkal Majalla" w:eastAsia="Sakkal Majalla" w:cs="Sakkal Majalla"/>
                <w:color w:val="000000"/>
                <w:sz w:val="28"/>
                <w:szCs w:val="28"/>
                <w:rtl/>
              </w:rPr>
            </w:rPrChange>
          </w:rPr>
          <w:delText>الشهرة</w:delText>
        </w:r>
      </w:del>
      <w:ins w:id="2352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2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2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2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3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5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3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5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35" w:author="htc" w:date="2024-08-15T07:00:00Z">
            <w:rPr>
              <w:rFonts w:ascii="Sakkal Majalla" w:hAnsi="Sakkal Majalla" w:eastAsia="Sakkal Majalla" w:cs="Sakkal Majalla"/>
              <w:color w:val="000000"/>
              <w:sz w:val="28"/>
              <w:szCs w:val="28"/>
              <w:rtl/>
            </w:rPr>
          </w:rPrChange>
        </w:rPr>
        <w:t>السعودية</w:t>
      </w:r>
    </w:p>
    <w:p w14:paraId="45C56ABD">
      <w:pPr>
        <w:pStyle w:val="3"/>
        <w:tabs>
          <w:tab w:val="left" w:pos="1766"/>
        </w:tabs>
        <w:spacing w:before="240" w:line="276" w:lineRule="auto"/>
        <w:jc w:val="both"/>
        <w:rPr>
          <w:rFonts w:ascii="Sakkal Majalla" w:hAnsi="Sakkal Majalla" w:eastAsia="Simplified Arabic" w:cs="Sakkal Majalla"/>
          <w:b/>
          <w:color w:val="auto"/>
          <w:sz w:val="28"/>
          <w:szCs w:val="28"/>
          <w:rPrChange w:id="23536"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sz w:val="28"/>
          <w:szCs w:val="28"/>
          <w:rtl/>
          <w:rPrChange w:id="23537" w:author="htc" w:date="2024-08-15T07:00:00Z">
            <w:rPr>
              <w:rFonts w:ascii="Sakkal Majalla" w:hAnsi="Sakkal Majalla" w:eastAsia="Sakkal Majalla" w:cs="Sakkal Majalla"/>
              <w:b/>
              <w:sz w:val="28"/>
              <w:szCs w:val="28"/>
              <w:rtl/>
            </w:rPr>
          </w:rPrChange>
        </w:rPr>
        <w:t>الفرضية</w:t>
      </w:r>
      <w:r>
        <w:rPr>
          <w:rFonts w:ascii="Sakkal Majalla" w:hAnsi="Sakkal Majalla" w:eastAsia="Simplified Arabic" w:cs="Sakkal Majalla"/>
          <w:b/>
          <w:sz w:val="28"/>
          <w:szCs w:val="28"/>
          <w:rPrChange w:id="23538"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3539" w:author="htc" w:date="2024-08-15T07:00:00Z">
            <w:rPr>
              <w:rFonts w:ascii="Sakkal Majalla" w:hAnsi="Sakkal Majalla" w:eastAsia="Sakkal Majalla" w:cs="Sakkal Majalla"/>
              <w:b/>
              <w:sz w:val="28"/>
              <w:szCs w:val="28"/>
              <w:rtl/>
            </w:rPr>
          </w:rPrChange>
        </w:rPr>
        <w:t>الفرعية</w:t>
      </w:r>
      <w:r>
        <w:rPr>
          <w:rFonts w:ascii="Sakkal Majalla" w:hAnsi="Sakkal Majalla" w:eastAsia="Simplified Arabic" w:cs="Sakkal Majalla"/>
          <w:b/>
          <w:sz w:val="28"/>
          <w:szCs w:val="28"/>
          <w:rPrChange w:id="23540"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3541" w:author="htc" w:date="2024-08-15T07:00:00Z">
            <w:rPr>
              <w:rFonts w:ascii="Sakkal Majalla" w:hAnsi="Sakkal Majalla" w:eastAsia="Sakkal Majalla" w:cs="Sakkal Majalla"/>
              <w:b/>
              <w:sz w:val="28"/>
              <w:szCs w:val="28"/>
              <w:rtl/>
            </w:rPr>
          </w:rPrChange>
        </w:rPr>
        <w:t>السادسة</w:t>
      </w:r>
      <w:r>
        <w:rPr>
          <w:rFonts w:ascii="Sakkal Majalla" w:hAnsi="Sakkal Majalla" w:eastAsia="Simplified Arabic" w:cs="Sakkal Majalla"/>
          <w:b/>
          <w:sz w:val="28"/>
          <w:szCs w:val="28"/>
          <w:rtl/>
        </w:rPr>
        <w:t>:</w:t>
      </w:r>
    </w:p>
    <w:p w14:paraId="11D432FE">
      <w:pPr>
        <w:pStyle w:val="3"/>
        <w:tabs>
          <w:tab w:val="left" w:pos="1766"/>
        </w:tabs>
        <w:spacing w:before="240" w:line="276" w:lineRule="auto"/>
        <w:jc w:val="both"/>
        <w:rPr>
          <w:rFonts w:ascii="Sakkal Majalla" w:hAnsi="Sakkal Majalla" w:eastAsia="Simplified Arabic" w:cs="Sakkal Majalla"/>
          <w:color w:val="auto"/>
          <w:sz w:val="28"/>
          <w:szCs w:val="28"/>
          <w:rPrChange w:id="23542"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543"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5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45" w:author="htc" w:date="2024-08-15T07:00:00Z">
            <w:rPr>
              <w:rFonts w:ascii="Sakkal Majalla" w:hAnsi="Sakkal Majalla" w:eastAsia="Sakkal Majalla" w:cs="Sakkal Majalla"/>
              <w:color w:val="000000"/>
              <w:sz w:val="28"/>
              <w:szCs w:val="28"/>
              <w:rtl/>
            </w:rPr>
          </w:rPrChange>
        </w:rPr>
        <w:t>الصفري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546" w:author="htc" w:date="2024-08-15T07:00:00Z">
            <w:rPr>
              <w:rFonts w:ascii="Sakkal Majalla" w:hAnsi="Sakkal Majalla" w:eastAsia="Sakkal Majalla" w:cs="Sakkal Majalla"/>
              <w:color w:val="000000"/>
              <w:sz w:val="28"/>
              <w:szCs w:val="28"/>
              <w:rtl/>
            </w:rPr>
          </w:rPrChange>
        </w:rPr>
        <w:t>لا</w:t>
      </w:r>
      <w:r>
        <w:rPr>
          <w:rFonts w:ascii="Sakkal Majalla" w:hAnsi="Sakkal Majalla" w:eastAsia="Simplified Arabic" w:cs="Sakkal Majalla"/>
          <w:color w:val="auto"/>
          <w:sz w:val="28"/>
          <w:szCs w:val="28"/>
          <w:rPrChange w:id="235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4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5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5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5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5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5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5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5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5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5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5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5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60"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5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6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56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5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6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5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6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5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6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570" w:author="htc" w:date="2024-08-15T07:00:00Z">
            <w:rPr>
              <w:rFonts w:ascii="Sakkal Majalla" w:hAnsi="Sakkal Majalla" w:eastAsia="Sakkal Majalla" w:cs="Sakkal Majalla"/>
              <w:color w:val="000000"/>
              <w:sz w:val="28"/>
              <w:szCs w:val="28"/>
            </w:rPr>
          </w:rPrChange>
        </w:rPr>
        <w:t xml:space="preserve"> </w:t>
      </w:r>
      <w:del w:id="23571" w:author="htc" w:date="2024-08-15T07:00:00Z">
        <w:r>
          <w:rPr>
            <w:rFonts w:ascii="Sakkal Majalla" w:hAnsi="Sakkal Majalla" w:eastAsia="Simplified Arabic" w:cs="Sakkal Majalla"/>
            <w:color w:val="auto"/>
            <w:sz w:val="28"/>
            <w:szCs w:val="28"/>
            <w:rtl/>
            <w:rPrChange w:id="23572" w:author="htc" w:date="2024-08-15T07:00:00Z">
              <w:rPr>
                <w:rFonts w:ascii="Sakkal Majalla" w:hAnsi="Sakkal Majalla" w:eastAsia="Sakkal Majalla" w:cs="Sakkal Majalla"/>
                <w:color w:val="000000"/>
                <w:sz w:val="28"/>
                <w:szCs w:val="28"/>
                <w:rtl/>
              </w:rPr>
            </w:rPrChange>
          </w:rPr>
          <w:delText>الشهرة</w:delText>
        </w:r>
      </w:del>
      <w:ins w:id="2357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5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7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5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7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5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7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5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8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5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8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8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586" w:author="htc" w:date="2024-08-15T07:00:00Z">
            <w:rPr>
              <w:rFonts w:ascii="Sakkal Majalla" w:hAnsi="Sakkal Majalla" w:eastAsia="Sakkal Majalla" w:cs="Sakkal Majalla"/>
              <w:color w:val="000000"/>
              <w:sz w:val="28"/>
              <w:szCs w:val="28"/>
            </w:rPr>
          </w:rPrChange>
        </w:rPr>
        <w:t>.</w:t>
      </w:r>
    </w:p>
    <w:p w14:paraId="5496137A">
      <w:pPr>
        <w:pStyle w:val="3"/>
        <w:tabs>
          <w:tab w:val="left" w:pos="1766"/>
        </w:tabs>
        <w:spacing w:before="240" w:line="276" w:lineRule="auto"/>
        <w:jc w:val="both"/>
        <w:rPr>
          <w:rFonts w:ascii="Sakkal Majalla" w:hAnsi="Sakkal Majalla" w:eastAsia="Simplified Arabic" w:cs="Sakkal Majalla"/>
          <w:color w:val="auto"/>
          <w:sz w:val="28"/>
          <w:szCs w:val="28"/>
          <w:rPrChange w:id="2358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588"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5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90"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591"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5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9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95"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5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97"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5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599"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6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0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6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03"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6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05"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606"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6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0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6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1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6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1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613" w:author="htc" w:date="2024-08-15T07:00:00Z">
            <w:rPr>
              <w:rFonts w:ascii="Sakkal Majalla" w:hAnsi="Sakkal Majalla" w:eastAsia="Sakkal Majalla" w:cs="Sakkal Majalla"/>
              <w:color w:val="000000"/>
              <w:sz w:val="28"/>
              <w:szCs w:val="28"/>
            </w:rPr>
          </w:rPrChange>
        </w:rPr>
        <w:t xml:space="preserve"> </w:t>
      </w:r>
      <w:del w:id="23614" w:author="htc" w:date="2024-08-15T07:00:00Z">
        <w:r>
          <w:rPr>
            <w:rFonts w:ascii="Sakkal Majalla" w:hAnsi="Sakkal Majalla" w:eastAsia="Simplified Arabic" w:cs="Sakkal Majalla"/>
            <w:color w:val="auto"/>
            <w:sz w:val="28"/>
            <w:szCs w:val="28"/>
            <w:rtl/>
            <w:rPrChange w:id="23615" w:author="htc" w:date="2024-08-15T07:00:00Z">
              <w:rPr>
                <w:rFonts w:ascii="Sakkal Majalla" w:hAnsi="Sakkal Majalla" w:eastAsia="Sakkal Majalla" w:cs="Sakkal Majalla"/>
                <w:color w:val="000000"/>
                <w:sz w:val="28"/>
                <w:szCs w:val="28"/>
                <w:rtl/>
              </w:rPr>
            </w:rPrChange>
          </w:rPr>
          <w:delText>الشهرة</w:delText>
        </w:r>
      </w:del>
      <w:ins w:id="2361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6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1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6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2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6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2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6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2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6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2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6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28"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629" w:author="htc" w:date="2024-08-15T07:00:00Z">
            <w:rPr>
              <w:rFonts w:ascii="Sakkal Majalla" w:hAnsi="Sakkal Majalla" w:eastAsia="Sakkal Majalla" w:cs="Sakkal Majalla"/>
              <w:color w:val="000000"/>
              <w:sz w:val="28"/>
              <w:szCs w:val="28"/>
            </w:rPr>
          </w:rPrChange>
        </w:rPr>
        <w:t>.</w:t>
      </w:r>
    </w:p>
    <w:p w14:paraId="4C7AAE3E">
      <w:pPr>
        <w:pStyle w:val="3"/>
        <w:tabs>
          <w:tab w:val="left" w:pos="1766"/>
        </w:tabs>
        <w:spacing w:before="240" w:line="276" w:lineRule="auto"/>
        <w:jc w:val="center"/>
        <w:rPr>
          <w:rFonts w:ascii="Sakkal Majalla" w:hAnsi="Sakkal Majalla" w:eastAsia="Simplified Arabic" w:cs="Sakkal Majalla"/>
          <w:color w:val="auto"/>
          <w:sz w:val="28"/>
          <w:szCs w:val="28"/>
          <w:rPrChange w:id="2363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31" w:author="htc" w:date="2024-08-15T07:00:00Z">
            <w:rPr>
              <w:rFonts w:ascii="Sakkal Majalla" w:hAnsi="Sakkal Majalla" w:eastAsia="Sakkal Majalla" w:cs="Sakkal Majalla"/>
              <w:color w:val="000000"/>
              <w:sz w:val="28"/>
              <w:szCs w:val="28"/>
              <w:rtl/>
            </w:rPr>
          </w:rPrChange>
        </w:rPr>
        <w:t>جدول</w:t>
      </w:r>
      <w:r>
        <w:rPr>
          <w:rFonts w:ascii="Sakkal Majalla" w:hAnsi="Sakkal Majalla" w:eastAsia="Simplified Arabic" w:cs="Sakkal Majalla"/>
          <w:color w:val="auto"/>
          <w:sz w:val="28"/>
          <w:szCs w:val="28"/>
          <w:rPrChange w:id="23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33" w:author="htc" w:date="2024-08-15T07:00:00Z">
            <w:rPr>
              <w:rFonts w:ascii="Sakkal Majalla" w:hAnsi="Sakkal Majalla" w:eastAsia="Sakkal Majalla" w:cs="Sakkal Majalla"/>
              <w:color w:val="000000"/>
              <w:sz w:val="28"/>
              <w:szCs w:val="28"/>
              <w:rtl/>
            </w:rPr>
          </w:rPrChange>
        </w:rPr>
        <w:t>رقم</w:t>
      </w:r>
      <w:r>
        <w:rPr>
          <w:rFonts w:ascii="Sakkal Majalla" w:hAnsi="Sakkal Majalla" w:eastAsia="Simplified Arabic" w:cs="Sakkal Majalla"/>
          <w:sz w:val="28"/>
          <w:szCs w:val="28"/>
          <w:rtl/>
        </w:rPr>
        <w:t xml:space="preserve"> (27)</w:t>
      </w:r>
    </w:p>
    <w:p w14:paraId="43563609">
      <w:pPr>
        <w:pStyle w:val="3"/>
        <w:spacing w:before="240" w:line="276" w:lineRule="auto"/>
        <w:jc w:val="center"/>
        <w:rPr>
          <w:rFonts w:ascii="Sakkal Majalla" w:hAnsi="Sakkal Majalla" w:eastAsia="Simplified Arabic" w:cs="Sakkal Majalla"/>
          <w:color w:val="auto"/>
          <w:sz w:val="28"/>
          <w:szCs w:val="28"/>
          <w:rPrChange w:id="2363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35"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6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37"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6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3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6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41" w:author="htc" w:date="2024-08-15T07:00:00Z">
            <w:rPr>
              <w:rFonts w:ascii="Sakkal Majalla" w:hAnsi="Sakkal Majalla" w:eastAsia="Sakkal Majalla" w:cs="Sakkal Majalla"/>
              <w:color w:val="000000"/>
              <w:sz w:val="28"/>
              <w:szCs w:val="28"/>
              <w:rtl/>
            </w:rPr>
          </w:rPrChange>
        </w:rPr>
        <w:t>برنامج</w:t>
      </w:r>
      <w:r>
        <w:rPr>
          <w:rFonts w:ascii="Sakkal Majalla" w:hAnsi="Sakkal Majalla" w:eastAsia="Simplified Arabic" w:cs="Sakkal Majalla"/>
          <w:color w:val="auto"/>
          <w:sz w:val="28"/>
          <w:szCs w:val="28"/>
          <w:rPrChange w:id="236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43"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6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45"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64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6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4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6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5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651" w:author="htc" w:date="2024-08-15T07:00:00Z">
            <w:rPr>
              <w:rFonts w:ascii="Sakkal Majalla" w:hAnsi="Sakkal Majalla" w:eastAsia="Sakkal Majalla" w:cs="Sakkal Majalla"/>
              <w:color w:val="000000"/>
              <w:sz w:val="28"/>
              <w:szCs w:val="28"/>
            </w:rPr>
          </w:rPrChange>
        </w:rPr>
        <w:t xml:space="preserve"> </w:t>
      </w:r>
      <w:del w:id="23652" w:author="htc" w:date="2024-08-15T07:00:00Z">
        <w:r>
          <w:rPr>
            <w:rFonts w:ascii="Sakkal Majalla" w:hAnsi="Sakkal Majalla" w:eastAsia="Simplified Arabic" w:cs="Sakkal Majalla"/>
            <w:color w:val="auto"/>
            <w:sz w:val="28"/>
            <w:szCs w:val="28"/>
            <w:rtl/>
            <w:rPrChange w:id="23653" w:author="htc" w:date="2024-08-15T07:00:00Z">
              <w:rPr>
                <w:rFonts w:ascii="Sakkal Majalla" w:hAnsi="Sakkal Majalla" w:eastAsia="Sakkal Majalla" w:cs="Sakkal Majalla"/>
                <w:color w:val="000000"/>
                <w:sz w:val="28"/>
                <w:szCs w:val="28"/>
                <w:rtl/>
              </w:rPr>
            </w:rPrChange>
          </w:rPr>
          <w:delText>الشهرة</w:delText>
        </w:r>
      </w:del>
      <w:ins w:id="23654" w:author="htc" w:date="2024-08-15T07:00:00Z">
        <w:r>
          <w:rPr>
            <w:rFonts w:ascii="Sakkal Majalla" w:hAnsi="Sakkal Majalla" w:eastAsia="Simplified Arabic" w:cs="Sakkal Majalla"/>
            <w:sz w:val="28"/>
            <w:szCs w:val="28"/>
            <w:rtl/>
          </w:rPr>
          <w:t>الشُّهرة</w:t>
        </w:r>
      </w:ins>
    </w:p>
    <w:tbl>
      <w:tblPr>
        <w:tblStyle w:val="42"/>
        <w:bidiVisual/>
        <w:tblW w:w="6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3675"/>
        <w:gridCol w:w="1181"/>
      </w:tblGrid>
      <w:tr w14:paraId="08666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5D6E34D2">
            <w:pPr>
              <w:pStyle w:val="3"/>
              <w:spacing w:before="240" w:after="160" w:line="276" w:lineRule="auto"/>
              <w:jc w:val="center"/>
              <w:rPr>
                <w:rFonts w:ascii="Times New Roman" w:hAnsi="Times New Roman" w:eastAsia="Simplified Arabic" w:cs="Times New Roman"/>
                <w:color w:val="auto"/>
                <w:sz w:val="20"/>
                <w:szCs w:val="20"/>
                <w:rPrChange w:id="2365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56" w:author="htc" w:date="2024-08-15T07:00:00Z">
                  <w:rPr>
                    <w:rFonts w:ascii="Sakkal Majalla" w:hAnsi="Sakkal Majalla" w:eastAsia="Sakkal Majalla" w:cs="Sakkal Majalla"/>
                    <w:color w:val="000000"/>
                    <w:sz w:val="28"/>
                    <w:szCs w:val="28"/>
                    <w:rtl/>
                  </w:rPr>
                </w:rPrChange>
              </w:rPr>
              <w:t>وسيلة</w:t>
            </w:r>
            <w:r>
              <w:rPr>
                <w:rFonts w:ascii="Sakkal Majalla" w:hAnsi="Sakkal Majalla" w:eastAsia="Simplified Arabic" w:cs="Sakkal Majalla"/>
                <w:color w:val="auto"/>
                <w:sz w:val="28"/>
                <w:szCs w:val="28"/>
                <w:rPrChange w:id="236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5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6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60" w:author="htc" w:date="2024-08-15T07:00:00Z">
                  <w:rPr>
                    <w:rFonts w:ascii="Sakkal Majalla" w:hAnsi="Sakkal Majalla" w:eastAsia="Sakkal Majalla" w:cs="Sakkal Majalla"/>
                    <w:color w:val="000000"/>
                    <w:sz w:val="28"/>
                    <w:szCs w:val="28"/>
                    <w:rtl/>
                  </w:rPr>
                </w:rPrChange>
              </w:rPr>
              <w:t>الاجتماعي</w:t>
            </w:r>
          </w:p>
        </w:tc>
        <w:tc>
          <w:tcPr>
            <w:tcW w:w="3675" w:type="dxa"/>
            <w:shd w:val="clear" w:color="auto" w:fill="45B0E1"/>
          </w:tcPr>
          <w:p w14:paraId="64B95606">
            <w:pPr>
              <w:pStyle w:val="3"/>
              <w:spacing w:before="240" w:after="160" w:line="276" w:lineRule="auto"/>
              <w:jc w:val="center"/>
              <w:rPr>
                <w:rFonts w:ascii="Times New Roman" w:hAnsi="Times New Roman" w:eastAsia="Simplified Arabic" w:cs="Times New Roman"/>
                <w:color w:val="auto"/>
                <w:sz w:val="20"/>
                <w:szCs w:val="20"/>
                <w:rPrChange w:id="2366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6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6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64"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6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66"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6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68" w:author="htc" w:date="2024-08-15T07:00:00Z">
                  <w:rPr>
                    <w:rFonts w:ascii="Sakkal Majalla" w:hAnsi="Sakkal Majalla" w:eastAsia="Sakkal Majalla" w:cs="Sakkal Majalla"/>
                    <w:color w:val="000000"/>
                    <w:sz w:val="28"/>
                    <w:szCs w:val="28"/>
                    <w:rtl/>
                  </w:rPr>
                </w:rPrChange>
              </w:rPr>
              <w:t>للسناب</w:t>
            </w:r>
            <w:r>
              <w:rPr>
                <w:rFonts w:ascii="Sakkal Majalla" w:hAnsi="Sakkal Majalla" w:eastAsia="Simplified Arabic" w:cs="Sakkal Majalla"/>
                <w:color w:val="auto"/>
                <w:sz w:val="28"/>
                <w:szCs w:val="28"/>
                <w:rPrChange w:id="236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70"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671"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6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73"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6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75"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676" w:author="htc" w:date="2024-08-15T07:00:00Z">
                  <w:rPr>
                    <w:rFonts w:ascii="Sakkal Majalla" w:hAnsi="Sakkal Majalla" w:eastAsia="Sakkal Majalla" w:cs="Sakkal Majalla"/>
                    <w:color w:val="000000"/>
                    <w:sz w:val="28"/>
                    <w:szCs w:val="28"/>
                  </w:rPr>
                </w:rPrChange>
              </w:rPr>
              <w:t xml:space="preserve"> </w:t>
            </w:r>
            <w:del w:id="23677" w:author="htc" w:date="2024-08-15T07:00:00Z">
              <w:r>
                <w:rPr>
                  <w:rFonts w:ascii="Sakkal Majalla" w:hAnsi="Sakkal Majalla" w:eastAsia="Simplified Arabic" w:cs="Sakkal Majalla"/>
                  <w:color w:val="auto"/>
                  <w:sz w:val="28"/>
                  <w:szCs w:val="28"/>
                  <w:rtl/>
                  <w:rPrChange w:id="23678" w:author="htc" w:date="2024-08-15T07:00:00Z">
                    <w:rPr>
                      <w:rFonts w:ascii="Sakkal Majalla" w:hAnsi="Sakkal Majalla" w:eastAsia="Sakkal Majalla" w:cs="Sakkal Majalla"/>
                      <w:color w:val="000000"/>
                      <w:sz w:val="28"/>
                      <w:szCs w:val="28"/>
                      <w:rtl/>
                    </w:rPr>
                  </w:rPrChange>
                </w:rPr>
                <w:delText>الشهرة</w:delText>
              </w:r>
            </w:del>
            <w:ins w:id="23679" w:author="htc" w:date="2024-08-15T07:00:00Z">
              <w:r>
                <w:rPr>
                  <w:rFonts w:ascii="Sakkal Majalla" w:hAnsi="Sakkal Majalla" w:eastAsia="Simplified Arabic" w:cs="Sakkal Majalla"/>
                  <w:sz w:val="28"/>
                  <w:szCs w:val="28"/>
                  <w:rtl/>
                </w:rPr>
                <w:t>الشُّهرة</w:t>
              </w:r>
            </w:ins>
          </w:p>
        </w:tc>
        <w:tc>
          <w:tcPr>
            <w:tcW w:w="1181" w:type="dxa"/>
            <w:shd w:val="clear" w:color="auto" w:fill="45B0E1"/>
          </w:tcPr>
          <w:p w14:paraId="2E14EBC5">
            <w:pPr>
              <w:pStyle w:val="3"/>
              <w:spacing w:before="240" w:after="160" w:line="276" w:lineRule="auto"/>
              <w:jc w:val="center"/>
              <w:rPr>
                <w:rFonts w:ascii="Times New Roman" w:hAnsi="Times New Roman" w:eastAsia="Simplified Arabic" w:cs="Times New Roman"/>
                <w:color w:val="auto"/>
                <w:sz w:val="20"/>
                <w:szCs w:val="20"/>
                <w:rPrChange w:id="2368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81"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6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83" w:author="htc" w:date="2024-08-15T07:00:00Z">
                  <w:rPr>
                    <w:rFonts w:ascii="Sakkal Majalla" w:hAnsi="Sakkal Majalla" w:eastAsia="Sakkal Majalla" w:cs="Sakkal Majalla"/>
                    <w:color w:val="000000"/>
                    <w:sz w:val="28"/>
                    <w:szCs w:val="28"/>
                    <w:rtl/>
                  </w:rPr>
                </w:rPrChange>
              </w:rPr>
              <w:t>المعنوية</w:t>
            </w:r>
          </w:p>
        </w:tc>
      </w:tr>
      <w:tr w14:paraId="6BFA8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80" w:type="dxa"/>
            <w:shd w:val="clear" w:color="auto" w:fill="45B0E1"/>
          </w:tcPr>
          <w:p w14:paraId="2F8C92C5">
            <w:pPr>
              <w:pStyle w:val="3"/>
              <w:spacing w:before="240" w:after="160" w:line="276" w:lineRule="auto"/>
              <w:jc w:val="center"/>
              <w:rPr>
                <w:rFonts w:ascii="Times New Roman" w:hAnsi="Times New Roman" w:eastAsia="Simplified Arabic" w:cs="Times New Roman"/>
                <w:color w:val="auto"/>
                <w:sz w:val="20"/>
                <w:szCs w:val="20"/>
                <w:rPrChange w:id="2368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685"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6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687" w:author="htc" w:date="2024-08-15T07:00:00Z">
                  <w:rPr>
                    <w:rFonts w:ascii="Sakkal Majalla" w:hAnsi="Sakkal Majalla" w:eastAsia="Sakkal Majalla" w:cs="Sakkal Majalla"/>
                    <w:color w:val="000000"/>
                    <w:sz w:val="28"/>
                    <w:szCs w:val="28"/>
                    <w:rtl/>
                  </w:rPr>
                </w:rPrChange>
              </w:rPr>
              <w:t>شات</w:t>
            </w:r>
          </w:p>
        </w:tc>
        <w:tc>
          <w:tcPr>
            <w:tcW w:w="3675" w:type="dxa"/>
          </w:tcPr>
          <w:p w14:paraId="49D97FC8">
            <w:pPr>
              <w:pStyle w:val="3"/>
              <w:spacing w:before="240" w:after="160" w:line="276" w:lineRule="auto"/>
              <w:jc w:val="center"/>
              <w:rPr>
                <w:rFonts w:ascii="Times New Roman" w:hAnsi="Times New Roman" w:eastAsia="Simplified Arabic" w:cs="Times New Roman"/>
                <w:color w:val="auto"/>
                <w:sz w:val="20"/>
                <w:szCs w:val="20"/>
                <w:rPrChange w:id="23688"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689" w:author="htc" w:date="2024-08-15T07:00:00Z">
                  <w:rPr>
                    <w:rFonts w:ascii="Sakkal Majalla" w:hAnsi="Sakkal Majalla" w:eastAsia="Sakkal Majalla" w:cs="Sakkal Majalla"/>
                    <w:color w:val="000000"/>
                    <w:sz w:val="28"/>
                    <w:szCs w:val="28"/>
                  </w:rPr>
                </w:rPrChange>
              </w:rPr>
              <w:t>0.728</w:t>
            </w:r>
          </w:p>
        </w:tc>
        <w:tc>
          <w:tcPr>
            <w:tcW w:w="1181" w:type="dxa"/>
          </w:tcPr>
          <w:p w14:paraId="61199781">
            <w:pPr>
              <w:pStyle w:val="3"/>
              <w:spacing w:before="240" w:after="160" w:line="276" w:lineRule="auto"/>
              <w:jc w:val="center"/>
              <w:rPr>
                <w:rFonts w:ascii="Times New Roman" w:hAnsi="Times New Roman" w:eastAsia="Simplified Arabic" w:cs="Times New Roman"/>
                <w:color w:val="auto"/>
                <w:sz w:val="20"/>
                <w:szCs w:val="20"/>
                <w:rPrChange w:id="23690"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3691" w:author="htc" w:date="2024-08-15T07:00:00Z">
                  <w:rPr>
                    <w:rFonts w:ascii="Sakkal Majalla" w:hAnsi="Sakkal Majalla" w:eastAsia="Sakkal Majalla" w:cs="Sakkal Majalla"/>
                    <w:color w:val="000000"/>
                    <w:sz w:val="28"/>
                    <w:szCs w:val="28"/>
                  </w:rPr>
                </w:rPrChange>
              </w:rPr>
              <w:t>0.000</w:t>
            </w:r>
          </w:p>
        </w:tc>
      </w:tr>
    </w:tbl>
    <w:p w14:paraId="437E0A8D">
      <w:pPr>
        <w:pStyle w:val="3"/>
        <w:tabs>
          <w:tab w:val="left" w:pos="84"/>
        </w:tabs>
        <w:spacing w:after="0" w:line="276" w:lineRule="auto"/>
        <w:jc w:val="center"/>
        <w:rPr>
          <w:rFonts w:ascii="Sakkal Majalla" w:hAnsi="Sakkal Majalla" w:eastAsia="Simplified Arabic" w:cs="Sakkal Majalla"/>
          <w:sz w:val="28"/>
          <w:szCs w:val="28"/>
          <w:rPrChange w:id="23692" w:author="htc" w:date="2024-08-15T07:00:00Z">
            <w:rPr>
              <w:rFonts w:ascii="Sakkal Majalla" w:hAnsi="Sakkal Majalla" w:eastAsia="Sakkal Majalla" w:cs="Sakkal Majalla"/>
              <w:sz w:val="28"/>
              <w:szCs w:val="28"/>
            </w:rPr>
          </w:rPrChange>
        </w:rPr>
      </w:pPr>
      <w:r>
        <w:rPr>
          <w:rFonts w:ascii="Sakkal Majalla" w:hAnsi="Sakkal Majalla" w:eastAsia="Simplified Arabic" w:cs="Sakkal Majalla"/>
          <w:sz w:val="28"/>
          <w:szCs w:val="28"/>
          <w:rtl/>
        </w:rPr>
        <w:t>(</w:t>
      </w:r>
      <w:r>
        <w:rPr>
          <w:rFonts w:ascii="Sakkal Majalla" w:hAnsi="Sakkal Majalla" w:eastAsia="Simplified Arabic" w:cs="Sakkal Majalla"/>
          <w:sz w:val="28"/>
          <w:szCs w:val="28"/>
          <w:rtl/>
          <w:rPrChange w:id="23693" w:author="htc" w:date="2024-08-15T07:00:00Z">
            <w:rPr>
              <w:rFonts w:ascii="Sakkal Majalla" w:hAnsi="Sakkal Majalla" w:eastAsia="Sakkal Majalla" w:cs="Sakkal Majalla"/>
              <w:sz w:val="28"/>
              <w:szCs w:val="28"/>
              <w:rtl/>
            </w:rPr>
          </w:rPrChange>
        </w:rPr>
        <w:t>المصدر</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3694"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69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96"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369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698"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369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00" w:author="htc" w:date="2024-08-15T07:00:00Z">
            <w:rPr>
              <w:rFonts w:ascii="Sakkal Majalla" w:hAnsi="Sakkal Majalla" w:eastAsia="Sakkal Majalla" w:cs="Sakkal Majalla"/>
              <w:sz w:val="28"/>
              <w:szCs w:val="28"/>
              <w:rtl/>
            </w:rPr>
          </w:rPrChange>
        </w:rPr>
        <w:t>لبيانات</w:t>
      </w:r>
      <w:r>
        <w:rPr>
          <w:rFonts w:ascii="Sakkal Majalla" w:hAnsi="Sakkal Majalla" w:eastAsia="Simplified Arabic" w:cs="Sakkal Majalla"/>
          <w:sz w:val="28"/>
          <w:szCs w:val="28"/>
          <w:rPrChange w:id="2370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702" w:author="htc" w:date="2024-08-15T07:00:00Z">
            <w:rPr>
              <w:rFonts w:ascii="Sakkal Majalla" w:hAnsi="Sakkal Majalla" w:eastAsia="Sakkal Majalla" w:cs="Sakkal Majalla"/>
              <w:sz w:val="28"/>
              <w:szCs w:val="28"/>
              <w:rtl/>
            </w:rPr>
          </w:rPrChange>
        </w:rPr>
        <w:t>الدراسة</w:t>
      </w:r>
      <w:r>
        <w:rPr>
          <w:rFonts w:ascii="Sakkal Majalla" w:hAnsi="Sakkal Majalla" w:eastAsia="Simplified Arabic" w:cs="Sakkal Majalla"/>
          <w:sz w:val="28"/>
          <w:szCs w:val="28"/>
          <w:rtl/>
        </w:rPr>
        <w:t>)</w:t>
      </w:r>
    </w:p>
    <w:p w14:paraId="5662EB2A">
      <w:pPr>
        <w:pStyle w:val="3"/>
        <w:spacing w:before="240" w:line="276" w:lineRule="auto"/>
        <w:jc w:val="both"/>
        <w:rPr>
          <w:rFonts w:ascii="Sakkal Majalla" w:hAnsi="Sakkal Majalla" w:eastAsia="Simplified Arabic" w:cs="Sakkal Majalla"/>
          <w:color w:val="auto"/>
          <w:sz w:val="28"/>
          <w:szCs w:val="28"/>
          <w:rPrChange w:id="2370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3704" w:author="htc" w:date="2024-08-15T07:00:00Z">
            <w:rPr>
              <w:rFonts w:ascii="Sakkal Majalla" w:hAnsi="Sakkal Majalla" w:eastAsia="Sakkal Majalla" w:cs="Sakkal Majalla"/>
              <w:color w:val="000000"/>
              <w:sz w:val="28"/>
              <w:szCs w:val="28"/>
              <w:rtl/>
            </w:rPr>
          </w:rPrChange>
        </w:rPr>
        <w:t>يتضح</w:t>
      </w:r>
      <w:r>
        <w:rPr>
          <w:rFonts w:ascii="Sakkal Majalla" w:hAnsi="Sakkal Majalla" w:eastAsia="Simplified Arabic" w:cs="Sakkal Majalla"/>
          <w:color w:val="auto"/>
          <w:sz w:val="28"/>
          <w:szCs w:val="28"/>
          <w:rPrChange w:id="23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06"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37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08" w:author="htc" w:date="2024-08-15T07:00:00Z">
            <w:rPr>
              <w:rFonts w:ascii="Sakkal Majalla" w:hAnsi="Sakkal Majalla" w:eastAsia="Sakkal Majalla" w:cs="Sakkal Majalla"/>
              <w:color w:val="000000"/>
              <w:sz w:val="28"/>
              <w:szCs w:val="28"/>
              <w:rtl/>
            </w:rPr>
          </w:rPrChange>
        </w:rPr>
        <w:t>الجدول</w:t>
      </w:r>
      <w:r>
        <w:rPr>
          <w:rFonts w:ascii="Sakkal Majalla" w:hAnsi="Sakkal Majalla" w:eastAsia="Simplified Arabic" w:cs="Sakkal Majalla"/>
          <w:color w:val="auto"/>
          <w:sz w:val="28"/>
          <w:szCs w:val="28"/>
          <w:rPrChange w:id="237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10" w:author="htc" w:date="2024-08-15T07:00:00Z">
            <w:rPr>
              <w:rFonts w:ascii="Sakkal Majalla" w:hAnsi="Sakkal Majalla" w:eastAsia="Sakkal Majalla" w:cs="Sakkal Majalla"/>
              <w:color w:val="000000"/>
              <w:sz w:val="28"/>
              <w:szCs w:val="28"/>
              <w:rtl/>
            </w:rPr>
          </w:rPrChange>
        </w:rPr>
        <w:t>السابق</w:t>
      </w:r>
      <w:r>
        <w:rPr>
          <w:rFonts w:ascii="Sakkal Majalla" w:hAnsi="Sakkal Majalla" w:eastAsia="Simplified Arabic" w:cs="Sakkal Majalla"/>
          <w:color w:val="auto"/>
          <w:sz w:val="28"/>
          <w:szCs w:val="28"/>
          <w:rPrChange w:id="23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12" w:author="htc" w:date="2024-08-15T07:00:00Z">
            <w:rPr>
              <w:rFonts w:ascii="Sakkal Majalla" w:hAnsi="Sakkal Majalla" w:eastAsia="Sakkal Majalla" w:cs="Sakkal Majalla"/>
              <w:color w:val="000000"/>
              <w:sz w:val="28"/>
              <w:szCs w:val="28"/>
              <w:rtl/>
            </w:rPr>
          </w:rPrChange>
        </w:rPr>
        <w:t>أنه</w:t>
      </w:r>
      <w:r>
        <w:rPr>
          <w:rFonts w:ascii="Sakkal Majalla" w:hAnsi="Sakkal Majalla" w:eastAsia="Simplified Arabic" w:cs="Sakkal Majalla"/>
          <w:color w:val="auto"/>
          <w:sz w:val="28"/>
          <w:szCs w:val="28"/>
          <w:rPrChange w:id="23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14" w:author="htc" w:date="2024-08-15T07:00:00Z">
            <w:rPr>
              <w:rFonts w:ascii="Sakkal Majalla" w:hAnsi="Sakkal Majalla" w:eastAsia="Sakkal Majalla" w:cs="Sakkal Majalla"/>
              <w:color w:val="000000"/>
              <w:sz w:val="28"/>
              <w:szCs w:val="28"/>
              <w:rtl/>
            </w:rPr>
          </w:rPrChange>
        </w:rPr>
        <w:t>توجد</w:t>
      </w:r>
      <w:r>
        <w:rPr>
          <w:rFonts w:ascii="Sakkal Majalla" w:hAnsi="Sakkal Majalla" w:eastAsia="Simplified Arabic" w:cs="Sakkal Majalla"/>
          <w:color w:val="auto"/>
          <w:sz w:val="28"/>
          <w:szCs w:val="28"/>
          <w:rPrChange w:id="23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16"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18" w:author="htc" w:date="2024-08-15T07:00:00Z">
            <w:rPr>
              <w:rFonts w:ascii="Sakkal Majalla" w:hAnsi="Sakkal Majalla" w:eastAsia="Sakkal Majalla" w:cs="Sakkal Majalla"/>
              <w:color w:val="000000"/>
              <w:sz w:val="28"/>
              <w:szCs w:val="28"/>
              <w:rtl/>
            </w:rPr>
          </w:rPrChange>
        </w:rPr>
        <w:t>ارتباط</w:t>
      </w:r>
      <w:r>
        <w:rPr>
          <w:rFonts w:ascii="Sakkal Majalla" w:hAnsi="Sakkal Majalla" w:eastAsia="Simplified Arabic" w:cs="Sakkal Majalla"/>
          <w:color w:val="auto"/>
          <w:sz w:val="28"/>
          <w:szCs w:val="28"/>
          <w:rPrChange w:id="237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ذات</w:t>
      </w:r>
      <w:r>
        <w:rPr>
          <w:rFonts w:ascii="Sakkal Majalla" w:hAnsi="Sakkal Majalla" w:eastAsia="Simplified Arabic" w:cs="Sakkal Majalla"/>
          <w:color w:val="auto"/>
          <w:sz w:val="28"/>
          <w:szCs w:val="28"/>
          <w:rPrChange w:id="237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2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7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2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7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25"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726" w:author="htc" w:date="2024-08-15T07:00:00Z">
            <w:rPr>
              <w:rFonts w:ascii="Sakkal Majalla" w:hAnsi="Sakkal Majalla" w:eastAsia="Sakkal Majalla" w:cs="Sakkal Majalla"/>
              <w:color w:val="000000"/>
              <w:sz w:val="28"/>
              <w:szCs w:val="28"/>
              <w:rtl/>
            </w:rPr>
          </w:rPrChange>
        </w:rPr>
        <w:t>سيلة</w:t>
      </w:r>
      <w:r>
        <w:rPr>
          <w:rFonts w:ascii="Sakkal Majalla" w:hAnsi="Sakkal Majalla" w:eastAsia="Simplified Arabic" w:cs="Sakkal Majalla"/>
          <w:color w:val="auto"/>
          <w:sz w:val="28"/>
          <w:szCs w:val="28"/>
          <w:rPrChange w:id="237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2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37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3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3731"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7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33"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3734"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7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3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7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3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7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4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741" w:author="htc" w:date="2024-08-15T07:00:00Z">
            <w:rPr>
              <w:rFonts w:ascii="Sakkal Majalla" w:hAnsi="Sakkal Majalla" w:eastAsia="Sakkal Majalla" w:cs="Sakkal Majalla"/>
              <w:color w:val="000000"/>
              <w:sz w:val="28"/>
              <w:szCs w:val="28"/>
            </w:rPr>
          </w:rPrChange>
        </w:rPr>
        <w:t xml:space="preserve"> </w:t>
      </w:r>
      <w:del w:id="23742" w:author="htc" w:date="2024-08-15T07:00:00Z">
        <w:r>
          <w:rPr>
            <w:rFonts w:ascii="Sakkal Majalla" w:hAnsi="Sakkal Majalla" w:eastAsia="Simplified Arabic" w:cs="Sakkal Majalla"/>
            <w:color w:val="auto"/>
            <w:sz w:val="28"/>
            <w:szCs w:val="28"/>
            <w:rtl/>
            <w:rPrChange w:id="23743" w:author="htc" w:date="2024-08-15T07:00:00Z">
              <w:rPr>
                <w:rFonts w:ascii="Sakkal Majalla" w:hAnsi="Sakkal Majalla" w:eastAsia="Sakkal Majalla" w:cs="Sakkal Majalla"/>
                <w:color w:val="000000"/>
                <w:sz w:val="28"/>
                <w:szCs w:val="28"/>
                <w:rtl/>
              </w:rPr>
            </w:rPrChange>
          </w:rPr>
          <w:delText>الشهرة</w:delText>
        </w:r>
      </w:del>
      <w:ins w:id="2374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7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4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7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48" w:author="htc" w:date="2024-08-15T07:00:00Z">
            <w:rPr>
              <w:rFonts w:ascii="Sakkal Majalla" w:hAnsi="Sakkal Majalla" w:eastAsia="Sakkal Majalla" w:cs="Sakkal Majalla"/>
              <w:color w:val="000000"/>
              <w:sz w:val="28"/>
              <w:szCs w:val="28"/>
              <w:rtl/>
            </w:rPr>
          </w:rPrChange>
        </w:rPr>
        <w:t>شباب</w:t>
      </w:r>
      <w:r>
        <w:rPr>
          <w:rFonts w:ascii="Sakkal Majalla" w:hAnsi="Sakkal Majalla" w:eastAsia="Simplified Arabic" w:cs="Sakkal Majalla"/>
          <w:color w:val="auto"/>
          <w:sz w:val="28"/>
          <w:szCs w:val="28"/>
          <w:rPrChange w:id="237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5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7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5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7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5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7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56"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7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58"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37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60"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7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6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37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64"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3765" w:author="htc" w:date="2024-08-15T07:00:00Z">
            <w:rPr>
              <w:rFonts w:ascii="Sakkal Majalla" w:hAnsi="Sakkal Majalla" w:eastAsia="Sakkal Majalla" w:cs="Sakkal Majalla"/>
              <w:color w:val="000000"/>
              <w:sz w:val="28"/>
              <w:szCs w:val="28"/>
            </w:rPr>
          </w:rPrChange>
        </w:rPr>
        <w:t xml:space="preserve"> 0.728 </w:t>
      </w:r>
      <w:r>
        <w:rPr>
          <w:rFonts w:ascii="Sakkal Majalla" w:hAnsi="Sakkal Majalla" w:eastAsia="Simplified Arabic" w:cs="Sakkal Majalla"/>
          <w:color w:val="auto"/>
          <w:sz w:val="28"/>
          <w:szCs w:val="28"/>
          <w:rtl/>
          <w:rPrChange w:id="2376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37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6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37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77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37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7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7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75"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37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77"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37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7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780"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37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82"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37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8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37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86"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37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88"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789"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7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9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7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9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7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9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7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97"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37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799"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38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01"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3802" w:author="htc" w:date="2024-08-15T07:00:00Z">
            <w:rPr>
              <w:rFonts w:ascii="Sakkal Majalla" w:hAnsi="Sakkal Majalla" w:eastAsia="Sakkal Majalla" w:cs="Sakkal Majalla"/>
              <w:color w:val="000000"/>
              <w:sz w:val="28"/>
              <w:szCs w:val="28"/>
            </w:rPr>
          </w:rPrChange>
        </w:rPr>
        <w:t>0.000</w:t>
      </w:r>
      <w:r>
        <w:rPr>
          <w:rFonts w:ascii="Sakkal Majalla" w:hAnsi="Sakkal Majalla" w:eastAsia="Simplified Arabic" w:cs="Sakkal Majalla"/>
          <w:sz w:val="28"/>
          <w:szCs w:val="28"/>
          <w:rtl/>
        </w:rPr>
        <w:t xml:space="preserve">؛ لذلك </w:t>
      </w:r>
      <w:r>
        <w:rPr>
          <w:rFonts w:ascii="Sakkal Majalla" w:hAnsi="Sakkal Majalla" w:eastAsia="Simplified Arabic" w:cs="Sakkal Majalla"/>
          <w:color w:val="auto"/>
          <w:sz w:val="28"/>
          <w:szCs w:val="28"/>
          <w:rtl/>
          <w:rPrChange w:id="23803" w:author="htc" w:date="2024-08-15T07:00:00Z">
            <w:rPr>
              <w:rFonts w:ascii="Sakkal Majalla" w:hAnsi="Sakkal Majalla" w:eastAsia="Sakkal Majalla" w:cs="Sakkal Majalla"/>
              <w:color w:val="000000"/>
              <w:sz w:val="28"/>
              <w:szCs w:val="28"/>
              <w:rtl/>
            </w:rPr>
          </w:rPrChange>
        </w:rPr>
        <w:t>نرفض</w:t>
      </w:r>
      <w:r>
        <w:rPr>
          <w:rFonts w:ascii="Sakkal Majalla" w:hAnsi="Sakkal Majalla" w:eastAsia="Simplified Arabic" w:cs="Sakkal Majalla"/>
          <w:color w:val="auto"/>
          <w:sz w:val="28"/>
          <w:szCs w:val="28"/>
          <w:rPrChange w:id="238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05"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8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07" w:author="htc" w:date="2024-08-15T07:00:00Z">
            <w:rPr>
              <w:rFonts w:ascii="Sakkal Majalla" w:hAnsi="Sakkal Majalla" w:eastAsia="Sakkal Majalla" w:cs="Sakkal Majalla"/>
              <w:color w:val="000000"/>
              <w:sz w:val="28"/>
              <w:szCs w:val="28"/>
              <w:rtl/>
            </w:rPr>
          </w:rPrChange>
        </w:rPr>
        <w:t>العدمي</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808" w:author="htc" w:date="2024-08-15T07:00:00Z">
            <w:rPr>
              <w:rFonts w:ascii="Sakkal Majalla" w:hAnsi="Sakkal Majalla" w:eastAsia="Sakkal Majalla" w:cs="Sakkal Majalla"/>
              <w:color w:val="000000"/>
              <w:sz w:val="28"/>
              <w:szCs w:val="28"/>
              <w:rtl/>
            </w:rPr>
          </w:rPrChange>
        </w:rPr>
        <w:t>نقبل</w:t>
      </w:r>
      <w:r>
        <w:rPr>
          <w:rFonts w:ascii="Sakkal Majalla" w:hAnsi="Sakkal Majalla" w:eastAsia="Simplified Arabic" w:cs="Sakkal Majalla"/>
          <w:color w:val="auto"/>
          <w:sz w:val="28"/>
          <w:szCs w:val="28"/>
          <w:rPrChange w:id="238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10" w:author="htc" w:date="2024-08-15T07:00:00Z">
            <w:rPr>
              <w:rFonts w:ascii="Sakkal Majalla" w:hAnsi="Sakkal Majalla" w:eastAsia="Sakkal Majalla" w:cs="Sakkal Majalla"/>
              <w:color w:val="000000"/>
              <w:sz w:val="28"/>
              <w:szCs w:val="28"/>
              <w:rtl/>
            </w:rPr>
          </w:rPrChange>
        </w:rPr>
        <w:t>الفرض</w:t>
      </w:r>
      <w:r>
        <w:rPr>
          <w:rFonts w:ascii="Sakkal Majalla" w:hAnsi="Sakkal Majalla" w:eastAsia="Simplified Arabic" w:cs="Sakkal Majalla"/>
          <w:color w:val="auto"/>
          <w:sz w:val="28"/>
          <w:szCs w:val="28"/>
          <w:rPrChange w:id="23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12" w:author="htc" w:date="2024-08-15T07:00:00Z">
            <w:rPr>
              <w:rFonts w:ascii="Sakkal Majalla" w:hAnsi="Sakkal Majalla" w:eastAsia="Sakkal Majalla" w:cs="Sakkal Majalla"/>
              <w:color w:val="000000"/>
              <w:sz w:val="28"/>
              <w:szCs w:val="28"/>
              <w:rtl/>
            </w:rPr>
          </w:rPrChange>
        </w:rPr>
        <w:t>البديل</w:t>
      </w:r>
      <w:r>
        <w:rPr>
          <w:rFonts w:ascii="Sakkal Majalla" w:hAnsi="Sakkal Majalla" w:eastAsia="Simplified Arabic" w:cs="Sakkal Majalla"/>
          <w:color w:val="auto"/>
          <w:sz w:val="28"/>
          <w:szCs w:val="28"/>
          <w:rPrChange w:id="23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14" w:author="htc" w:date="2024-08-15T07:00:00Z">
            <w:rPr>
              <w:rFonts w:ascii="Sakkal Majalla" w:hAnsi="Sakkal Majalla" w:eastAsia="Sakkal Majalla" w:cs="Sakkal Majalla"/>
              <w:color w:val="000000"/>
              <w:sz w:val="28"/>
              <w:szCs w:val="28"/>
              <w:rtl/>
            </w:rPr>
          </w:rPrChange>
        </w:rPr>
        <w:t>القائل</w:t>
      </w:r>
      <w:r>
        <w:rPr>
          <w:rFonts w:ascii="Sakkal Majalla" w:hAnsi="Sakkal Majalla" w:eastAsia="Simplified Arabic" w:cs="Sakkal Majalla"/>
          <w:color w:val="auto"/>
          <w:sz w:val="28"/>
          <w:szCs w:val="28"/>
          <w:rPrChange w:id="238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16" w:author="htc" w:date="2024-08-15T07:00:00Z">
            <w:rPr>
              <w:rFonts w:ascii="Sakkal Majalla" w:hAnsi="Sakkal Majalla" w:eastAsia="Sakkal Majalla" w:cs="Sakkal Majalla"/>
              <w:color w:val="000000"/>
              <w:sz w:val="28"/>
              <w:szCs w:val="28"/>
              <w:rtl/>
            </w:rPr>
          </w:rPrChange>
        </w:rPr>
        <w:t>بأنه</w:t>
      </w:r>
      <w:r>
        <w:rPr>
          <w:rFonts w:ascii="Sakkal Majalla" w:hAnsi="Sakkal Majalla" w:eastAsia="Simplified Arabic" w:cs="Sakkal Majalla"/>
          <w:color w:val="auto"/>
          <w:sz w:val="28"/>
          <w:szCs w:val="28"/>
          <w:rPrChange w:id="238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18"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38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20"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38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22"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38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24"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38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26"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38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28"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38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30"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38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3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833"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3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3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38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37"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38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39"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3840" w:author="htc" w:date="2024-08-15T07:00:00Z">
            <w:rPr>
              <w:rFonts w:ascii="Sakkal Majalla" w:hAnsi="Sakkal Majalla" w:eastAsia="Sakkal Majalla" w:cs="Sakkal Majalla"/>
              <w:color w:val="000000"/>
              <w:sz w:val="28"/>
              <w:szCs w:val="28"/>
            </w:rPr>
          </w:rPrChange>
        </w:rPr>
        <w:t xml:space="preserve"> </w:t>
      </w:r>
      <w:del w:id="23841" w:author="htc" w:date="2024-08-15T07:00:00Z">
        <w:r>
          <w:rPr>
            <w:rFonts w:ascii="Sakkal Majalla" w:hAnsi="Sakkal Majalla" w:eastAsia="Simplified Arabic" w:cs="Sakkal Majalla"/>
            <w:color w:val="auto"/>
            <w:sz w:val="28"/>
            <w:szCs w:val="28"/>
            <w:rtl/>
            <w:rPrChange w:id="23842" w:author="htc" w:date="2024-08-15T07:00:00Z">
              <w:rPr>
                <w:rFonts w:ascii="Sakkal Majalla" w:hAnsi="Sakkal Majalla" w:eastAsia="Sakkal Majalla" w:cs="Sakkal Majalla"/>
                <w:color w:val="000000"/>
                <w:sz w:val="28"/>
                <w:szCs w:val="28"/>
                <w:rtl/>
              </w:rPr>
            </w:rPrChange>
          </w:rPr>
          <w:delText>الشهرة</w:delText>
        </w:r>
      </w:del>
      <w:ins w:id="23843"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3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45"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3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4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3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4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8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51"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3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5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3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85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3856" w:author="htc" w:date="2024-08-15T07:00:00Z">
            <w:rPr>
              <w:rFonts w:ascii="Sakkal Majalla" w:hAnsi="Sakkal Majalla" w:eastAsia="Sakkal Majalla" w:cs="Sakkal Majalla"/>
              <w:color w:val="000000"/>
              <w:sz w:val="28"/>
              <w:szCs w:val="28"/>
            </w:rPr>
          </w:rPrChange>
        </w:rPr>
        <w:t>.</w:t>
      </w:r>
    </w:p>
    <w:p w14:paraId="1E143522">
      <w:pPr>
        <w:pStyle w:val="3"/>
        <w:spacing w:before="240" w:line="276" w:lineRule="auto"/>
        <w:jc w:val="both"/>
        <w:rPr>
          <w:rFonts w:ascii="Sakkal Majalla" w:hAnsi="Sakkal Majalla" w:eastAsia="Simplified Arabic" w:cs="Sakkal Majalla"/>
          <w:b/>
          <w:sz w:val="28"/>
          <w:szCs w:val="28"/>
          <w:rPrChange w:id="23857" w:author="htc" w:date="2024-08-15T07:00:00Z">
            <w:rPr>
              <w:rFonts w:ascii="Sakkal Majalla" w:hAnsi="Sakkal Majalla" w:eastAsia="Sakkal Majalla" w:cs="Sakkal Majalla"/>
              <w:b/>
              <w:sz w:val="28"/>
              <w:szCs w:val="28"/>
            </w:rPr>
          </w:rPrChange>
        </w:rPr>
      </w:pPr>
      <w:bookmarkStart w:id="35" w:name="_32hioqz" w:colFirst="0" w:colLast="0"/>
      <w:bookmarkEnd w:id="35"/>
      <w:r>
        <w:rPr>
          <w:rFonts w:ascii="Sakkal Majalla" w:hAnsi="Sakkal Majalla" w:eastAsia="Simplified Arabic" w:cs="Sakkal Majalla"/>
          <w:b/>
          <w:sz w:val="28"/>
          <w:szCs w:val="28"/>
          <w:rtl/>
          <w:rPrChange w:id="23858" w:author="htc" w:date="2024-08-15T07:00:00Z">
            <w:rPr>
              <w:rFonts w:ascii="Sakkal Majalla" w:hAnsi="Sakkal Majalla" w:eastAsia="Sakkal Majalla" w:cs="Sakkal Majalla"/>
              <w:b/>
              <w:sz w:val="28"/>
              <w:szCs w:val="28"/>
              <w:rtl/>
            </w:rPr>
          </w:rPrChange>
        </w:rPr>
        <w:t>مناقشة</w:t>
      </w:r>
      <w:r>
        <w:rPr>
          <w:rFonts w:ascii="Sakkal Majalla" w:hAnsi="Sakkal Majalla" w:eastAsia="Simplified Arabic" w:cs="Sakkal Majalla"/>
          <w:b/>
          <w:sz w:val="28"/>
          <w:szCs w:val="28"/>
          <w:rPrChange w:id="23859" w:author="htc" w:date="2024-08-15T07:00:00Z">
            <w:rPr>
              <w:rFonts w:ascii="Sakkal Majalla" w:hAnsi="Sakkal Majalla" w:eastAsia="Sakkal Majalla" w:cs="Sakkal Majalla"/>
              <w:b/>
              <w:sz w:val="28"/>
              <w:szCs w:val="28"/>
            </w:rPr>
          </w:rPrChange>
        </w:rPr>
        <w:t xml:space="preserve"> </w:t>
      </w:r>
      <w:r>
        <w:rPr>
          <w:rFonts w:ascii="Sakkal Majalla" w:hAnsi="Sakkal Majalla" w:eastAsia="Simplified Arabic" w:cs="Sakkal Majalla"/>
          <w:b/>
          <w:sz w:val="28"/>
          <w:szCs w:val="28"/>
          <w:rtl/>
          <w:rPrChange w:id="23860" w:author="htc" w:date="2024-08-15T07:00:00Z">
            <w:rPr>
              <w:rFonts w:ascii="Sakkal Majalla" w:hAnsi="Sakkal Majalla" w:eastAsia="Sakkal Majalla" w:cs="Sakkal Majalla"/>
              <w:b/>
              <w:sz w:val="28"/>
              <w:szCs w:val="28"/>
              <w:rtl/>
            </w:rPr>
          </w:rPrChange>
        </w:rPr>
        <w:t>النتائج</w:t>
      </w:r>
      <w:r>
        <w:rPr>
          <w:rFonts w:ascii="Sakkal Majalla" w:hAnsi="Sakkal Majalla" w:eastAsia="Simplified Arabic" w:cs="Sakkal Majalla"/>
          <w:b/>
          <w:sz w:val="28"/>
          <w:szCs w:val="28"/>
          <w:rtl/>
        </w:rPr>
        <w:t>:</w:t>
      </w:r>
    </w:p>
    <w:p w14:paraId="459EF9A2">
      <w:pPr>
        <w:pStyle w:val="3"/>
        <w:spacing w:before="240" w:line="276" w:lineRule="auto"/>
        <w:jc w:val="both"/>
        <w:rPr>
          <w:rFonts w:ascii="Sakkal Majalla" w:hAnsi="Sakkal Majalla" w:eastAsia="Simplified Arabic" w:cs="Sakkal Majalla"/>
          <w:color w:val="auto"/>
          <w:sz w:val="28"/>
          <w:szCs w:val="28"/>
          <w:rPrChange w:id="23861" w:author="htc" w:date="2024-08-15T07:00:00Z">
            <w:rPr>
              <w:rFonts w:ascii="Sakkal Majalla" w:hAnsi="Sakkal Majalla" w:eastAsia="Sakkal Majalla" w:cs="Sakkal Majalla"/>
              <w:color w:val="000000"/>
              <w:sz w:val="28"/>
              <w:szCs w:val="28"/>
            </w:rPr>
          </w:rPrChange>
        </w:rPr>
      </w:pPr>
      <w:bookmarkStart w:id="36" w:name="_1hmsyys" w:colFirst="0" w:colLast="0"/>
      <w:bookmarkEnd w:id="36"/>
      <w:r>
        <w:rPr>
          <w:rFonts w:ascii="Sakkal Majalla" w:hAnsi="Sakkal Majalla" w:eastAsia="Simplified Arabic" w:cs="Sakkal Majalla"/>
          <w:sz w:val="28"/>
          <w:szCs w:val="28"/>
          <w:rtl/>
          <w:rPrChange w:id="23862" w:author="htc" w:date="2024-08-15T07:00:00Z">
            <w:rPr>
              <w:rFonts w:ascii="Sakkal Majalla" w:hAnsi="Sakkal Majalla" w:eastAsia="Sakkal Majalla" w:cs="Sakkal Majalla"/>
              <w:sz w:val="28"/>
              <w:szCs w:val="28"/>
              <w:rtl/>
            </w:rPr>
          </w:rPrChange>
        </w:rPr>
        <w:t>أكدت</w:t>
      </w:r>
      <w:r>
        <w:rPr>
          <w:rFonts w:ascii="Sakkal Majalla" w:hAnsi="Sakkal Majalla" w:eastAsia="Simplified Arabic" w:cs="Sakkal Majalla"/>
          <w:sz w:val="28"/>
          <w:szCs w:val="28"/>
          <w:rPrChange w:id="2386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64"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86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66" w:author="htc" w:date="2024-08-15T07:00:00Z">
            <w:rPr>
              <w:rFonts w:ascii="Sakkal Majalla" w:hAnsi="Sakkal Majalla" w:eastAsia="Sakkal Majalla" w:cs="Sakkal Majalla"/>
              <w:sz w:val="28"/>
              <w:szCs w:val="28"/>
              <w:rtl/>
            </w:rPr>
          </w:rPrChange>
        </w:rPr>
        <w:t>التحليل</w:t>
      </w:r>
      <w:r>
        <w:rPr>
          <w:rFonts w:ascii="Sakkal Majalla" w:hAnsi="Sakkal Majalla" w:eastAsia="Simplified Arabic" w:cs="Sakkal Majalla"/>
          <w:sz w:val="28"/>
          <w:szCs w:val="28"/>
          <w:rPrChange w:id="2386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68" w:author="htc" w:date="2024-08-15T07:00:00Z">
            <w:rPr>
              <w:rFonts w:ascii="Sakkal Majalla" w:hAnsi="Sakkal Majalla" w:eastAsia="Sakkal Majalla" w:cs="Sakkal Majalla"/>
              <w:sz w:val="28"/>
              <w:szCs w:val="28"/>
              <w:rtl/>
            </w:rPr>
          </w:rPrChange>
        </w:rPr>
        <w:t>الإحصائي</w:t>
      </w:r>
      <w:r>
        <w:rPr>
          <w:rFonts w:ascii="Sakkal Majalla" w:hAnsi="Sakkal Majalla" w:eastAsia="Simplified Arabic" w:cs="Sakkal Majalla"/>
          <w:sz w:val="28"/>
          <w:szCs w:val="28"/>
          <w:rPrChange w:id="2386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7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387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72" w:author="htc" w:date="2024-08-15T07:00:00Z">
            <w:rPr>
              <w:rFonts w:ascii="Sakkal Majalla" w:hAnsi="Sakkal Majalla" w:eastAsia="Sakkal Majalla" w:cs="Sakkal Majalla"/>
              <w:sz w:val="28"/>
              <w:szCs w:val="28"/>
              <w:rtl/>
            </w:rPr>
          </w:rPrChange>
        </w:rPr>
        <w:t>الفرضية</w:t>
      </w:r>
      <w:r>
        <w:rPr>
          <w:rFonts w:ascii="Sakkal Majalla" w:hAnsi="Sakkal Majalla" w:eastAsia="Simplified Arabic" w:cs="Sakkal Majalla"/>
          <w:sz w:val="28"/>
          <w:szCs w:val="28"/>
          <w:rPrChange w:id="2387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sz w:val="28"/>
          <w:szCs w:val="28"/>
          <w:rtl/>
          <w:rPrChange w:id="23874" w:author="htc" w:date="2024-08-15T07:00:00Z">
            <w:rPr>
              <w:rFonts w:ascii="Sakkal Majalla" w:hAnsi="Sakkal Majalla" w:eastAsia="Sakkal Majalla" w:cs="Sakkal Majalla"/>
              <w:sz w:val="28"/>
              <w:szCs w:val="28"/>
              <w:rtl/>
            </w:rPr>
          </w:rPrChange>
        </w:rPr>
        <w:t>ة</w:t>
      </w:r>
      <w:r>
        <w:rPr>
          <w:rFonts w:ascii="Sakkal Majalla" w:hAnsi="Sakkal Majalla" w:eastAsia="Simplified Arabic" w:cs="Sakkal Majalla"/>
          <w:sz w:val="28"/>
          <w:szCs w:val="28"/>
          <w:rPrChange w:id="2387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76" w:author="htc" w:date="2024-08-15T07:00:00Z">
            <w:rPr>
              <w:rFonts w:ascii="Sakkal Majalla" w:hAnsi="Sakkal Majalla" w:eastAsia="Sakkal Majalla" w:cs="Sakkal Majalla"/>
              <w:sz w:val="28"/>
              <w:szCs w:val="28"/>
              <w:rtl/>
            </w:rPr>
          </w:rPrChange>
        </w:rPr>
        <w:t>الأولى</w:t>
      </w:r>
      <w:r>
        <w:rPr>
          <w:rFonts w:ascii="Sakkal Majalla" w:hAnsi="Sakkal Majalla" w:eastAsia="Simplified Arabic" w:cs="Sakkal Majalla"/>
          <w:sz w:val="28"/>
          <w:szCs w:val="28"/>
          <w:rPrChange w:id="2387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7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PrChange w:id="2387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0" w:author="htc" w:date="2024-08-15T07:00:00Z">
            <w:rPr>
              <w:rFonts w:ascii="Sakkal Majalla" w:hAnsi="Sakkal Majalla" w:eastAsia="Sakkal Majalla" w:cs="Sakkal Majalla"/>
              <w:sz w:val="28"/>
              <w:szCs w:val="28"/>
              <w:rtl/>
            </w:rPr>
          </w:rPrChange>
        </w:rPr>
        <w:t>إنه</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Change w:id="23881" w:author="htc" w:date="2024-08-15T07:00:00Z">
            <w:rPr>
              <w:rFonts w:ascii="Sakkal Majalla" w:hAnsi="Sakkal Majalla" w:eastAsia="Sakkal Majalla" w:cs="Sakkal Majalla"/>
              <w:sz w:val="28"/>
              <w:szCs w:val="28"/>
              <w:rtl/>
            </w:rPr>
          </w:rPrChange>
        </w:rPr>
        <w:t>يوجد</w:t>
      </w:r>
      <w:r>
        <w:rPr>
          <w:rFonts w:ascii="Sakkal Majalla" w:hAnsi="Sakkal Majalla" w:eastAsia="Simplified Arabic" w:cs="Sakkal Majalla"/>
          <w:sz w:val="28"/>
          <w:szCs w:val="28"/>
          <w:rPrChange w:id="2388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3"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388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5" w:author="htc" w:date="2024-08-15T07:00:00Z">
            <w:rPr>
              <w:rFonts w:ascii="Sakkal Majalla" w:hAnsi="Sakkal Majalla" w:eastAsia="Sakkal Majalla" w:cs="Sakkal Majalla"/>
              <w:sz w:val="28"/>
              <w:szCs w:val="28"/>
              <w:rtl/>
            </w:rPr>
          </w:rPrChange>
        </w:rPr>
        <w:t>ذات</w:t>
      </w:r>
      <w:r>
        <w:rPr>
          <w:rFonts w:ascii="Sakkal Majalla" w:hAnsi="Sakkal Majalla" w:eastAsia="Simplified Arabic" w:cs="Sakkal Majalla"/>
          <w:sz w:val="28"/>
          <w:szCs w:val="28"/>
          <w:rPrChange w:id="23886"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7"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388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89"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389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91" w:author="htc" w:date="2024-08-15T07:00:00Z">
            <w:rPr>
              <w:rFonts w:ascii="Sakkal Majalla" w:hAnsi="Sakkal Majalla" w:eastAsia="Sakkal Majalla" w:cs="Sakkal Majalla"/>
              <w:sz w:val="28"/>
              <w:szCs w:val="28"/>
              <w:rtl/>
            </w:rPr>
          </w:rPrChange>
        </w:rPr>
        <w:t>ترجع</w:t>
      </w:r>
      <w:r>
        <w:rPr>
          <w:rFonts w:ascii="Sakkal Majalla" w:hAnsi="Sakkal Majalla" w:eastAsia="Simplified Arabic" w:cs="Sakkal Majalla"/>
          <w:sz w:val="28"/>
          <w:szCs w:val="28"/>
          <w:rPrChange w:id="2389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93" w:author="htc" w:date="2024-08-15T07:00:00Z">
            <w:rPr>
              <w:rFonts w:ascii="Sakkal Majalla" w:hAnsi="Sakkal Majalla" w:eastAsia="Sakkal Majalla" w:cs="Sakkal Majalla"/>
              <w:sz w:val="28"/>
              <w:szCs w:val="28"/>
              <w:rtl/>
            </w:rPr>
          </w:rPrChange>
        </w:rPr>
        <w:t>إلى</w:t>
      </w:r>
      <w:r>
        <w:rPr>
          <w:rFonts w:ascii="Sakkal Majalla" w:hAnsi="Sakkal Majalla" w:eastAsia="Simplified Arabic" w:cs="Sakkal Majalla"/>
          <w:sz w:val="28"/>
          <w:szCs w:val="28"/>
          <w:rPrChange w:id="23894"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95" w:author="htc" w:date="2024-08-15T07:00:00Z">
            <w:rPr>
              <w:rFonts w:ascii="Sakkal Majalla" w:hAnsi="Sakkal Majalla" w:eastAsia="Sakkal Majalla" w:cs="Sakkal Majalla"/>
              <w:sz w:val="28"/>
              <w:szCs w:val="28"/>
              <w:rtl/>
            </w:rPr>
          </w:rPrChange>
        </w:rPr>
        <w:t>النوع</w:t>
      </w:r>
      <w:r>
        <w:rPr>
          <w:rFonts w:ascii="Sakkal Majalla" w:hAnsi="Sakkal Majalla" w:eastAsia="Simplified Arabic" w:cs="Sakkal Majalla"/>
          <w:sz w:val="28"/>
          <w:szCs w:val="28"/>
          <w:rtl/>
        </w:rPr>
        <w:t>/ و</w:t>
      </w:r>
      <w:r>
        <w:rPr>
          <w:rFonts w:ascii="Sakkal Majalla" w:hAnsi="Sakkal Majalla" w:eastAsia="Simplified Arabic" w:cs="Sakkal Majalla"/>
          <w:sz w:val="28"/>
          <w:szCs w:val="28"/>
          <w:rtl/>
          <w:rPrChange w:id="23896" w:author="htc" w:date="2024-08-15T07:00:00Z">
            <w:rPr>
              <w:rFonts w:ascii="Sakkal Majalla" w:hAnsi="Sakkal Majalla" w:eastAsia="Sakkal Majalla" w:cs="Sakkal Majalla"/>
              <w:sz w:val="28"/>
              <w:szCs w:val="28"/>
              <w:rtl/>
            </w:rPr>
          </w:rPrChange>
        </w:rPr>
        <w:t>السن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897"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PrChange w:id="23898"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899"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390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01"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3902" w:author="htc" w:date="2024-08-15T07:00:00Z">
            <w:rPr>
              <w:rFonts w:ascii="Sakkal Majalla" w:hAnsi="Sakkal Majalla" w:eastAsia="Sakkal Majalla" w:cs="Sakkal Majalla"/>
              <w:sz w:val="28"/>
              <w:szCs w:val="28"/>
            </w:rPr>
          </w:rPrChange>
        </w:rPr>
        <w:t xml:space="preserve"> </w:t>
      </w:r>
      <w:del w:id="23903" w:author="htc" w:date="2024-08-15T07:00:00Z">
        <w:r>
          <w:rPr>
            <w:rFonts w:ascii="Sakkal Majalla" w:hAnsi="Sakkal Majalla" w:eastAsia="Simplified Arabic" w:cs="Sakkal Majalla"/>
            <w:sz w:val="28"/>
            <w:szCs w:val="28"/>
            <w:rtl/>
            <w:rPrChange w:id="23904" w:author="htc" w:date="2024-08-15T07:00:00Z">
              <w:rPr>
                <w:rFonts w:ascii="Sakkal Majalla" w:hAnsi="Sakkal Majalla" w:eastAsia="Sakkal Majalla" w:cs="Sakkal Majalla"/>
                <w:sz w:val="28"/>
                <w:szCs w:val="28"/>
                <w:rtl/>
              </w:rPr>
            </w:rPrChange>
          </w:rPr>
          <w:delText>الشهرة</w:delText>
        </w:r>
      </w:del>
      <w:ins w:id="23905"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Change w:id="23906" w:author="htc" w:date="2024-08-15T07:00:00Z">
            <w:rPr>
              <w:rFonts w:ascii="Sakkal Majalla" w:hAnsi="Sakkal Majalla" w:eastAsia="Sakkal Majalla" w:cs="Sakkal Majalla"/>
              <w:sz w:val="28"/>
              <w:szCs w:val="28"/>
              <w:rtl/>
            </w:rPr>
          </w:rPrChange>
        </w:rPr>
        <w:t>، كما</w:t>
      </w:r>
      <w:r>
        <w:rPr>
          <w:rFonts w:ascii="Sakkal Majalla" w:hAnsi="Sakkal Majalla" w:eastAsia="Simplified Arabic" w:cs="Sakkal Majalla"/>
          <w:sz w:val="28"/>
          <w:szCs w:val="28"/>
          <w:rPrChange w:id="2390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08" w:author="htc" w:date="2024-08-15T07:00:00Z">
            <w:rPr>
              <w:rFonts w:ascii="Sakkal Majalla" w:hAnsi="Sakkal Majalla" w:eastAsia="Sakkal Majalla" w:cs="Sakkal Majalla"/>
              <w:sz w:val="28"/>
              <w:szCs w:val="28"/>
              <w:rtl/>
            </w:rPr>
          </w:rPrChange>
        </w:rPr>
        <w:t>أكدت</w:t>
      </w:r>
      <w:r>
        <w:rPr>
          <w:rFonts w:ascii="Sakkal Majalla" w:hAnsi="Sakkal Majalla" w:eastAsia="Simplified Arabic" w:cs="Sakkal Majalla"/>
          <w:sz w:val="28"/>
          <w:szCs w:val="28"/>
          <w:rPrChange w:id="2390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10" w:author="htc" w:date="2024-08-15T07:00:00Z">
            <w:rPr>
              <w:rFonts w:ascii="Sakkal Majalla" w:hAnsi="Sakkal Majalla" w:eastAsia="Sakkal Majalla" w:cs="Sakkal Majalla"/>
              <w:sz w:val="28"/>
              <w:szCs w:val="28"/>
              <w:rtl/>
            </w:rPr>
          </w:rPrChange>
        </w:rPr>
        <w:t>نتائج</w:t>
      </w:r>
      <w:r>
        <w:rPr>
          <w:rFonts w:ascii="Sakkal Majalla" w:hAnsi="Sakkal Majalla" w:eastAsia="Simplified Arabic" w:cs="Sakkal Majalla"/>
          <w:sz w:val="28"/>
          <w:szCs w:val="28"/>
          <w:rPrChange w:id="2391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12" w:author="htc" w:date="2024-08-15T07:00:00Z">
            <w:rPr>
              <w:rFonts w:ascii="Sakkal Majalla" w:hAnsi="Sakkal Majalla" w:eastAsia="Sakkal Majalla" w:cs="Sakkal Majalla"/>
              <w:sz w:val="28"/>
              <w:szCs w:val="28"/>
              <w:rtl/>
            </w:rPr>
          </w:rPrChange>
        </w:rPr>
        <w:t>الفرضية</w:t>
      </w:r>
      <w:r>
        <w:rPr>
          <w:rFonts w:ascii="Sakkal Majalla" w:hAnsi="Sakkal Majalla" w:eastAsia="Simplified Arabic" w:cs="Sakkal Majalla"/>
          <w:sz w:val="28"/>
          <w:szCs w:val="28"/>
          <w:rPrChange w:id="2391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sz w:val="28"/>
          <w:szCs w:val="28"/>
          <w:rtl/>
          <w:rPrChange w:id="23914" w:author="htc" w:date="2024-08-15T07:00:00Z">
            <w:rPr>
              <w:rFonts w:ascii="Sakkal Majalla" w:hAnsi="Sakkal Majalla" w:eastAsia="Sakkal Majalla" w:cs="Sakkal Majalla"/>
              <w:sz w:val="28"/>
              <w:szCs w:val="28"/>
              <w:rtl/>
            </w:rPr>
          </w:rPrChange>
        </w:rPr>
        <w:t>ة</w:t>
      </w:r>
      <w:r>
        <w:rPr>
          <w:rFonts w:ascii="Sakkal Majalla" w:hAnsi="Sakkal Majalla" w:eastAsia="Simplified Arabic" w:cs="Sakkal Majalla"/>
          <w:sz w:val="28"/>
          <w:szCs w:val="28"/>
          <w:rPrChange w:id="2391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16" w:author="htc" w:date="2024-08-15T07:00:00Z">
            <w:rPr>
              <w:rFonts w:ascii="Sakkal Majalla" w:hAnsi="Sakkal Majalla" w:eastAsia="Sakkal Majalla" w:cs="Sakkal Majalla"/>
              <w:sz w:val="28"/>
              <w:szCs w:val="28"/>
              <w:rtl/>
            </w:rPr>
          </w:rPrChange>
        </w:rPr>
        <w:t>الأولي</w:t>
      </w:r>
      <w:r>
        <w:rPr>
          <w:rFonts w:ascii="Sakkal Majalla" w:hAnsi="Sakkal Majalla" w:eastAsia="Simplified Arabic" w:cs="Sakkal Majalla"/>
          <w:sz w:val="28"/>
          <w:szCs w:val="28"/>
          <w:rPrChange w:id="2391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18" w:author="htc" w:date="2024-08-15T07:00:00Z">
            <w:rPr>
              <w:rFonts w:ascii="Sakkal Majalla" w:hAnsi="Sakkal Majalla" w:eastAsia="Sakkal Majalla" w:cs="Sakkal Majalla"/>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919" w:author="htc" w:date="2024-08-15T07:00:00Z">
            <w:rPr>
              <w:rFonts w:ascii="Sakkal Majalla" w:hAnsi="Sakkal Majalla" w:eastAsia="Sakkal Majalla" w:cs="Sakkal Majalla"/>
              <w:sz w:val="28"/>
              <w:szCs w:val="28"/>
              <w:rtl/>
            </w:rPr>
          </w:rPrChange>
        </w:rPr>
        <w:t>جود</w:t>
      </w:r>
      <w:r>
        <w:rPr>
          <w:rFonts w:ascii="Sakkal Majalla" w:hAnsi="Sakkal Majalla" w:eastAsia="Simplified Arabic" w:cs="Sakkal Majalla"/>
          <w:sz w:val="28"/>
          <w:szCs w:val="28"/>
          <w:rPrChange w:id="2392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21" w:author="htc" w:date="2024-08-15T07:00:00Z">
            <w:rPr>
              <w:rFonts w:ascii="Sakkal Majalla" w:hAnsi="Sakkal Majalla" w:eastAsia="Sakkal Majalla" w:cs="Sakkal Majalla"/>
              <w:sz w:val="28"/>
              <w:szCs w:val="28"/>
              <w:rtl/>
            </w:rPr>
          </w:rPrChange>
        </w:rPr>
        <w:t>علاقة</w:t>
      </w:r>
      <w:r>
        <w:rPr>
          <w:rFonts w:ascii="Sakkal Majalla" w:hAnsi="Sakkal Majalla" w:eastAsia="Simplified Arabic" w:cs="Sakkal Majalla"/>
          <w:sz w:val="28"/>
          <w:szCs w:val="28"/>
          <w:rPrChange w:id="2392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
        <w:t>ذات</w:t>
      </w:r>
      <w:r>
        <w:rPr>
          <w:rFonts w:ascii="Sakkal Majalla" w:hAnsi="Sakkal Majalla" w:eastAsia="Simplified Arabic" w:cs="Sakkal Majalla"/>
          <w:sz w:val="28"/>
          <w:szCs w:val="28"/>
          <w:rPrChange w:id="2392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24" w:author="htc" w:date="2024-08-15T07:00:00Z">
            <w:rPr>
              <w:rFonts w:ascii="Sakkal Majalla" w:hAnsi="Sakkal Majalla" w:eastAsia="Sakkal Majalla" w:cs="Sakkal Majalla"/>
              <w:sz w:val="28"/>
              <w:szCs w:val="28"/>
              <w:rtl/>
            </w:rPr>
          </w:rPrChange>
        </w:rPr>
        <w:t>دلالة</w:t>
      </w:r>
      <w:r>
        <w:rPr>
          <w:rFonts w:ascii="Sakkal Majalla" w:hAnsi="Sakkal Majalla" w:eastAsia="Simplified Arabic" w:cs="Sakkal Majalla"/>
          <w:sz w:val="28"/>
          <w:szCs w:val="28"/>
          <w:rPrChange w:id="2392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26" w:author="htc" w:date="2024-08-15T07:00:00Z">
            <w:rPr>
              <w:rFonts w:ascii="Sakkal Majalla" w:hAnsi="Sakkal Majalla" w:eastAsia="Sakkal Majalla" w:cs="Sakkal Majalla"/>
              <w:sz w:val="28"/>
              <w:szCs w:val="28"/>
              <w:rtl/>
            </w:rPr>
          </w:rPrChange>
        </w:rPr>
        <w:t>إحصائية</w:t>
      </w:r>
      <w:r>
        <w:rPr>
          <w:rFonts w:ascii="Sakkal Majalla" w:hAnsi="Sakkal Majalla" w:eastAsia="Simplified Arabic" w:cs="Sakkal Majalla"/>
          <w:sz w:val="28"/>
          <w:szCs w:val="28"/>
          <w:rPrChange w:id="2392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28" w:author="htc" w:date="2024-08-15T07:00:00Z">
            <w:rPr>
              <w:rFonts w:ascii="Sakkal Majalla" w:hAnsi="Sakkal Majalla" w:eastAsia="Sakkal Majalla" w:cs="Sakkal Majalla"/>
              <w:sz w:val="28"/>
              <w:szCs w:val="28"/>
              <w:rtl/>
            </w:rPr>
          </w:rPrChange>
        </w:rPr>
        <w:t>بين</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929" w:author="htc" w:date="2024-08-15T07:00:00Z">
            <w:rPr>
              <w:rFonts w:ascii="Sakkal Majalla" w:hAnsi="Sakkal Majalla" w:eastAsia="Sakkal Majalla" w:cs="Sakkal Majalla"/>
              <w:sz w:val="28"/>
              <w:szCs w:val="28"/>
              <w:rtl/>
            </w:rPr>
          </w:rPrChange>
        </w:rPr>
        <w:t>سائل</w:t>
      </w:r>
      <w:r>
        <w:rPr>
          <w:rFonts w:ascii="Sakkal Majalla" w:hAnsi="Sakkal Majalla" w:eastAsia="Simplified Arabic" w:cs="Sakkal Majalla"/>
          <w:sz w:val="28"/>
          <w:szCs w:val="28"/>
          <w:rPrChange w:id="23930"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31" w:author="htc" w:date="2024-08-15T07:00:00Z">
            <w:rPr>
              <w:rFonts w:ascii="Sakkal Majalla" w:hAnsi="Sakkal Majalla" w:eastAsia="Sakkal Majalla" w:cs="Sakkal Majalla"/>
              <w:sz w:val="28"/>
              <w:szCs w:val="28"/>
              <w:rtl/>
            </w:rPr>
          </w:rPrChange>
        </w:rPr>
        <w:t>التواصل</w:t>
      </w:r>
      <w:r>
        <w:rPr>
          <w:rFonts w:ascii="Sakkal Majalla" w:hAnsi="Sakkal Majalla" w:eastAsia="Simplified Arabic" w:cs="Sakkal Majalla"/>
          <w:sz w:val="28"/>
          <w:szCs w:val="28"/>
          <w:rPrChange w:id="23932"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33" w:author="htc" w:date="2024-08-15T07:00:00Z">
            <w:rPr>
              <w:rFonts w:ascii="Sakkal Majalla" w:hAnsi="Sakkal Majalla" w:eastAsia="Sakkal Majalla" w:cs="Sakkal Majalla"/>
              <w:sz w:val="28"/>
              <w:szCs w:val="28"/>
              <w:rtl/>
            </w:rPr>
          </w:rPrChange>
        </w:rPr>
        <w:t>الاجتماعي</w:t>
      </w:r>
      <w:r>
        <w:rPr>
          <w:rFonts w:ascii="Sakkal Majalla" w:hAnsi="Sakkal Majalla" w:eastAsia="Simplified Arabic" w:cs="Sakkal Majalla"/>
          <w:sz w:val="28"/>
          <w:szCs w:val="28"/>
          <w:rtl/>
        </w:rPr>
        <w:t xml:space="preserve"> و</w:t>
      </w:r>
      <w:r>
        <w:rPr>
          <w:rFonts w:ascii="Sakkal Majalla" w:hAnsi="Sakkal Majalla" w:eastAsia="Simplified Arabic" w:cs="Sakkal Majalla"/>
          <w:sz w:val="28"/>
          <w:szCs w:val="28"/>
          <w:rtl/>
          <w:rPrChange w:id="23934" w:author="htc" w:date="2024-08-15T07:00:00Z">
            <w:rPr>
              <w:rFonts w:ascii="Sakkal Majalla" w:hAnsi="Sakkal Majalla" w:eastAsia="Sakkal Majalla" w:cs="Sakkal Majalla"/>
              <w:sz w:val="28"/>
              <w:szCs w:val="28"/>
              <w:rtl/>
            </w:rPr>
          </w:rPrChange>
        </w:rPr>
        <w:t>تعزيز</w:t>
      </w:r>
      <w:r>
        <w:rPr>
          <w:rFonts w:ascii="Sakkal Majalla" w:hAnsi="Sakkal Majalla" w:eastAsia="Simplified Arabic" w:cs="Sakkal Majalla"/>
          <w:sz w:val="28"/>
          <w:szCs w:val="28"/>
          <w:rPrChange w:id="2393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36" w:author="htc" w:date="2024-08-15T07:00:00Z">
            <w:rPr>
              <w:rFonts w:ascii="Sakkal Majalla" w:hAnsi="Sakkal Majalla" w:eastAsia="Sakkal Majalla" w:cs="Sakkal Majalla"/>
              <w:sz w:val="28"/>
              <w:szCs w:val="28"/>
              <w:rtl/>
            </w:rPr>
          </w:rPrChange>
        </w:rPr>
        <w:t>سلوكيات</w:t>
      </w:r>
      <w:r>
        <w:rPr>
          <w:rFonts w:ascii="Sakkal Majalla" w:hAnsi="Sakkal Majalla" w:eastAsia="Simplified Arabic" w:cs="Sakkal Majalla"/>
          <w:sz w:val="28"/>
          <w:szCs w:val="28"/>
          <w:rPrChange w:id="2393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38" w:author="htc" w:date="2024-08-15T07:00:00Z">
            <w:rPr>
              <w:rFonts w:ascii="Sakkal Majalla" w:hAnsi="Sakkal Majalla" w:eastAsia="Sakkal Majalla" w:cs="Sakkal Majalla"/>
              <w:sz w:val="28"/>
              <w:szCs w:val="28"/>
              <w:rtl/>
            </w:rPr>
          </w:rPrChange>
        </w:rPr>
        <w:t>البحث</w:t>
      </w:r>
      <w:r>
        <w:rPr>
          <w:rFonts w:ascii="Sakkal Majalla" w:hAnsi="Sakkal Majalla" w:eastAsia="Simplified Arabic" w:cs="Sakkal Majalla"/>
          <w:sz w:val="28"/>
          <w:szCs w:val="28"/>
          <w:rPrChange w:id="2393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40" w:author="htc" w:date="2024-08-15T07:00:00Z">
            <w:rPr>
              <w:rFonts w:ascii="Sakkal Majalla" w:hAnsi="Sakkal Majalla" w:eastAsia="Sakkal Majalla" w:cs="Sakkal Majalla"/>
              <w:sz w:val="28"/>
              <w:szCs w:val="28"/>
              <w:rtl/>
            </w:rPr>
          </w:rPrChange>
        </w:rPr>
        <w:t>عن</w:t>
      </w:r>
      <w:r>
        <w:rPr>
          <w:rFonts w:ascii="Sakkal Majalla" w:hAnsi="Sakkal Majalla" w:eastAsia="Simplified Arabic" w:cs="Sakkal Majalla"/>
          <w:sz w:val="28"/>
          <w:szCs w:val="28"/>
          <w:rPrChange w:id="23941" w:author="htc" w:date="2024-08-15T07:00:00Z">
            <w:rPr>
              <w:rFonts w:ascii="Sakkal Majalla" w:hAnsi="Sakkal Majalla" w:eastAsia="Sakkal Majalla" w:cs="Sakkal Majalla"/>
              <w:sz w:val="28"/>
              <w:szCs w:val="28"/>
            </w:rPr>
          </w:rPrChange>
        </w:rPr>
        <w:t xml:space="preserve"> </w:t>
      </w:r>
      <w:del w:id="23942" w:author="htc" w:date="2024-08-15T07:00:00Z">
        <w:r>
          <w:rPr>
            <w:rFonts w:ascii="Sakkal Majalla" w:hAnsi="Sakkal Majalla" w:eastAsia="Simplified Arabic" w:cs="Sakkal Majalla"/>
            <w:sz w:val="28"/>
            <w:szCs w:val="28"/>
            <w:rtl/>
            <w:rPrChange w:id="23943" w:author="htc" w:date="2024-08-15T07:00:00Z">
              <w:rPr>
                <w:rFonts w:ascii="Sakkal Majalla" w:hAnsi="Sakkal Majalla" w:eastAsia="Sakkal Majalla" w:cs="Sakkal Majalla"/>
                <w:sz w:val="28"/>
                <w:szCs w:val="28"/>
                <w:rtl/>
              </w:rPr>
            </w:rPrChange>
          </w:rPr>
          <w:delText>الشهرة</w:delText>
        </w:r>
      </w:del>
      <w:ins w:id="2394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PrChange w:id="2394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46" w:author="htc" w:date="2024-08-15T07:00:00Z">
            <w:rPr>
              <w:rFonts w:ascii="Sakkal Majalla" w:hAnsi="Sakkal Majalla" w:eastAsia="Sakkal Majalla" w:cs="Sakkal Majalla"/>
              <w:sz w:val="28"/>
              <w:szCs w:val="28"/>
              <w:rtl/>
            </w:rPr>
          </w:rPrChange>
        </w:rPr>
        <w:t>لدى</w:t>
      </w:r>
      <w:r>
        <w:rPr>
          <w:rFonts w:ascii="Sakkal Majalla" w:hAnsi="Sakkal Majalla" w:eastAsia="Simplified Arabic" w:cs="Sakkal Majalla"/>
          <w:sz w:val="28"/>
          <w:szCs w:val="28"/>
          <w:rPrChange w:id="23947"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48" w:author="htc" w:date="2024-08-15T07:00:00Z">
            <w:rPr>
              <w:rFonts w:ascii="Sakkal Majalla" w:hAnsi="Sakkal Majalla" w:eastAsia="Sakkal Majalla" w:cs="Sakkal Majalla"/>
              <w:sz w:val="28"/>
              <w:szCs w:val="28"/>
              <w:rtl/>
            </w:rPr>
          </w:rPrChange>
        </w:rPr>
        <w:t>الشباب</w:t>
      </w:r>
      <w:r>
        <w:rPr>
          <w:rFonts w:ascii="Sakkal Majalla" w:hAnsi="Sakkal Majalla" w:eastAsia="Simplified Arabic" w:cs="Sakkal Majalla"/>
          <w:sz w:val="28"/>
          <w:szCs w:val="28"/>
          <w:rPrChange w:id="23949"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50" w:author="htc" w:date="2024-08-15T07:00:00Z">
            <w:rPr>
              <w:rFonts w:ascii="Sakkal Majalla" w:hAnsi="Sakkal Majalla" w:eastAsia="Sakkal Majalla" w:cs="Sakkal Majalla"/>
              <w:sz w:val="28"/>
              <w:szCs w:val="28"/>
              <w:rtl/>
            </w:rPr>
          </w:rPrChange>
        </w:rPr>
        <w:t>في</w:t>
      </w:r>
      <w:r>
        <w:rPr>
          <w:rFonts w:ascii="Sakkal Majalla" w:hAnsi="Sakkal Majalla" w:eastAsia="Simplified Arabic" w:cs="Sakkal Majalla"/>
          <w:sz w:val="28"/>
          <w:szCs w:val="28"/>
          <w:rPrChange w:id="23951"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52" w:author="htc" w:date="2024-08-15T07:00:00Z">
            <w:rPr>
              <w:rFonts w:ascii="Sakkal Majalla" w:hAnsi="Sakkal Majalla" w:eastAsia="Sakkal Majalla" w:cs="Sakkal Majalla"/>
              <w:sz w:val="28"/>
              <w:szCs w:val="28"/>
              <w:rtl/>
            </w:rPr>
          </w:rPrChange>
        </w:rPr>
        <w:t>المملكة</w:t>
      </w:r>
      <w:r>
        <w:rPr>
          <w:rFonts w:ascii="Sakkal Majalla" w:hAnsi="Sakkal Majalla" w:eastAsia="Simplified Arabic" w:cs="Sakkal Majalla"/>
          <w:sz w:val="28"/>
          <w:szCs w:val="28"/>
          <w:rPrChange w:id="23953"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54" w:author="htc" w:date="2024-08-15T07:00:00Z">
            <w:rPr>
              <w:rFonts w:ascii="Sakkal Majalla" w:hAnsi="Sakkal Majalla" w:eastAsia="Sakkal Majalla" w:cs="Sakkal Majalla"/>
              <w:sz w:val="28"/>
              <w:szCs w:val="28"/>
              <w:rtl/>
            </w:rPr>
          </w:rPrChange>
        </w:rPr>
        <w:t>العربية</w:t>
      </w:r>
      <w:r>
        <w:rPr>
          <w:rFonts w:ascii="Sakkal Majalla" w:hAnsi="Sakkal Majalla" w:eastAsia="Simplified Arabic" w:cs="Sakkal Majalla"/>
          <w:sz w:val="28"/>
          <w:szCs w:val="28"/>
          <w:rPrChange w:id="23955" w:author="htc" w:date="2024-08-15T07:00:00Z">
            <w:rPr>
              <w:rFonts w:ascii="Sakkal Majalla" w:hAnsi="Sakkal Majalla" w:eastAsia="Sakkal Majalla" w:cs="Sakkal Majalla"/>
              <w:sz w:val="28"/>
              <w:szCs w:val="28"/>
            </w:rPr>
          </w:rPrChange>
        </w:rPr>
        <w:t xml:space="preserve"> </w:t>
      </w:r>
      <w:r>
        <w:rPr>
          <w:rFonts w:ascii="Sakkal Majalla" w:hAnsi="Sakkal Majalla" w:eastAsia="Simplified Arabic" w:cs="Sakkal Majalla"/>
          <w:sz w:val="28"/>
          <w:szCs w:val="28"/>
          <w:rtl/>
          <w:rPrChange w:id="23956" w:author="htc" w:date="2024-08-15T07:00:00Z">
            <w:rPr>
              <w:rFonts w:ascii="Sakkal Majalla" w:hAnsi="Sakkal Majalla" w:eastAsia="Sakkal Majalla" w:cs="Sakkal Majalla"/>
              <w:sz w:val="28"/>
              <w:szCs w:val="28"/>
              <w:rtl/>
            </w:rPr>
          </w:rPrChange>
        </w:rPr>
        <w:t>السعودية</w:t>
      </w:r>
      <w:r>
        <w:rPr>
          <w:rFonts w:ascii="Sakkal Majalla" w:hAnsi="Sakkal Majalla" w:eastAsia="Simplified Arabic" w:cs="Sakkal Majalla"/>
          <w:color w:val="auto"/>
          <w:sz w:val="28"/>
          <w:szCs w:val="28"/>
          <w:rPrChange w:id="23957" w:author="htc" w:date="2024-08-15T07:00:00Z">
            <w:rPr>
              <w:rFonts w:ascii="Sakkal Majalla" w:hAnsi="Sakkal Majalla" w:eastAsia="Sakkal Majalla" w:cs="Sakkal Majalla"/>
              <w:color w:val="000000"/>
              <w:sz w:val="28"/>
              <w:szCs w:val="28"/>
            </w:rPr>
          </w:rPrChange>
        </w:rPr>
        <w:t>.</w:t>
      </w:r>
    </w:p>
    <w:p w14:paraId="5BA5B9D5">
      <w:pPr>
        <w:pStyle w:val="3"/>
        <w:spacing w:before="240" w:line="276" w:lineRule="auto"/>
        <w:jc w:val="both"/>
        <w:rPr>
          <w:rFonts w:ascii="Sakkal Majalla" w:hAnsi="Sakkal Majalla" w:eastAsia="Simplified Arabic" w:cs="Sakkal Majalla"/>
          <w:color w:val="auto"/>
          <w:sz w:val="28"/>
          <w:szCs w:val="28"/>
          <w:rPrChange w:id="23958" w:author="htc" w:date="2024-08-15T07:00:00Z">
            <w:rPr>
              <w:rFonts w:ascii="Sakkal Majalla" w:hAnsi="Sakkal Majalla" w:eastAsia="Sakkal Majalla" w:cs="Sakkal Majalla"/>
              <w:color w:val="000000"/>
              <w:sz w:val="28"/>
              <w:szCs w:val="28"/>
            </w:rPr>
          </w:rPrChange>
        </w:rPr>
      </w:pPr>
      <w:bookmarkStart w:id="37" w:name="_41mghml" w:colFirst="0" w:colLast="0"/>
      <w:bookmarkEnd w:id="37"/>
      <w:r>
        <w:rPr>
          <w:rFonts w:ascii="Sakkal Majalla" w:hAnsi="Sakkal Majalla" w:eastAsia="Simplified Arabic" w:cs="Sakkal Majalla"/>
          <w:color w:val="auto"/>
          <w:sz w:val="28"/>
          <w:szCs w:val="28"/>
          <w:rtl/>
          <w:rPrChange w:id="23959"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39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61"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39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63"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39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65"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39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67"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39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6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39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71"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39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73"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39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75" w:author="htc" w:date="2024-08-15T07:00:00Z">
            <w:rPr>
              <w:rFonts w:ascii="Sakkal Majalla" w:hAnsi="Sakkal Majalla" w:eastAsia="Sakkal Majalla" w:cs="Sakkal Majalla"/>
              <w:color w:val="000000"/>
              <w:sz w:val="28"/>
              <w:szCs w:val="28"/>
              <w:rtl/>
            </w:rPr>
          </w:rPrChange>
        </w:rPr>
        <w:t>الأولي</w:t>
      </w:r>
      <w:r>
        <w:rPr>
          <w:rFonts w:ascii="Sakkal Majalla" w:hAnsi="Sakkal Majalla" w:eastAsia="Simplified Arabic" w:cs="Sakkal Majalla"/>
          <w:color w:val="auto"/>
          <w:sz w:val="28"/>
          <w:szCs w:val="28"/>
          <w:rPrChange w:id="239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77"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39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79"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39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3981"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39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83"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39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8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39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87"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39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89"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39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91"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3992"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39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94"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39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96"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39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3998"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39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00"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001"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0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0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0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05"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0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07"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0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09"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0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1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0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13"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40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15"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016"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0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1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0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2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0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2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023" w:author="htc" w:date="2024-08-15T07:00:00Z">
            <w:rPr>
              <w:rFonts w:ascii="Sakkal Majalla" w:hAnsi="Sakkal Majalla" w:eastAsia="Sakkal Majalla" w:cs="Sakkal Majalla"/>
              <w:color w:val="000000"/>
              <w:sz w:val="28"/>
              <w:szCs w:val="28"/>
            </w:rPr>
          </w:rPrChange>
        </w:rPr>
        <w:t xml:space="preserve"> </w:t>
      </w:r>
      <w:del w:id="24024" w:author="htc" w:date="2024-08-15T07:00:00Z">
        <w:r>
          <w:rPr>
            <w:rFonts w:ascii="Sakkal Majalla" w:hAnsi="Sakkal Majalla" w:eastAsia="Simplified Arabic" w:cs="Sakkal Majalla"/>
            <w:color w:val="auto"/>
            <w:sz w:val="28"/>
            <w:szCs w:val="28"/>
            <w:rtl/>
            <w:rPrChange w:id="24025" w:author="htc" w:date="2024-08-15T07:00:00Z">
              <w:rPr>
                <w:rFonts w:ascii="Sakkal Majalla" w:hAnsi="Sakkal Majalla" w:eastAsia="Sakkal Majalla" w:cs="Sakkal Majalla"/>
                <w:color w:val="000000"/>
                <w:sz w:val="28"/>
                <w:szCs w:val="28"/>
                <w:rtl/>
              </w:rPr>
            </w:rPrChange>
          </w:rPr>
          <w:delText>الشهرة</w:delText>
        </w:r>
      </w:del>
      <w:ins w:id="2402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0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2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0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3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0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3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0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3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0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3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0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38"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039"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4040"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42"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0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44"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46"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48"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0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PrChange w:id="24050" w:author="htc" w:date="2024-08-15T07:00:00Z">
            <w:rPr>
              <w:rFonts w:ascii="Sakkal Majalla" w:hAnsi="Sakkal Majalla" w:eastAsia="Sakkal Majalla" w:cs="Sakkal Majalla"/>
              <w:color w:val="000000"/>
              <w:sz w:val="28"/>
              <w:szCs w:val="28"/>
            </w:rPr>
          </w:rPrChange>
        </w:rPr>
        <w:t xml:space="preserve">0.668 </w:t>
      </w:r>
      <w:r>
        <w:rPr>
          <w:rFonts w:ascii="Sakkal Majalla" w:hAnsi="Sakkal Majalla" w:eastAsia="Simplified Arabic" w:cs="Sakkal Majalla"/>
          <w:color w:val="auto"/>
          <w:sz w:val="28"/>
          <w:szCs w:val="28"/>
          <w:rtl/>
          <w:rPrChange w:id="24051"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53"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5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056"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0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58"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0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60"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0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62"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240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64"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065"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67"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69"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71"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0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73"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074"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0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76"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0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78"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0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80"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0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82"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0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84"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0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86"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sz w:val="28"/>
          <w:szCs w:val="28"/>
          <w:rtl/>
        </w:rPr>
        <w:t xml:space="preserve"> </w:t>
      </w:r>
      <w:r>
        <w:rPr>
          <w:rFonts w:ascii="Sakkal Majalla" w:hAnsi="Sakkal Majalla" w:eastAsia="Simplified Arabic" w:cs="Sakkal Majalla"/>
          <w:sz w:val="28"/>
          <w:szCs w:val="28"/>
        </w:rPr>
        <w:t>0.000</w:t>
      </w:r>
      <w:r>
        <w:rPr>
          <w:rFonts w:ascii="Sakkal Majalla" w:hAnsi="Sakkal Majalla" w:eastAsia="Simplified Arabic" w:cs="Sakkal Majalla"/>
          <w:sz w:val="28"/>
          <w:szCs w:val="28"/>
          <w:rtl/>
        </w:rPr>
        <w:t>.</w:t>
      </w:r>
    </w:p>
    <w:p w14:paraId="1CFEB68B">
      <w:pPr>
        <w:pStyle w:val="3"/>
        <w:spacing w:before="240" w:line="276" w:lineRule="auto"/>
        <w:jc w:val="both"/>
        <w:rPr>
          <w:rFonts w:ascii="Sakkal Majalla" w:hAnsi="Sakkal Majalla" w:eastAsia="Simplified Arabic" w:cs="Sakkal Majalla"/>
          <w:color w:val="auto"/>
          <w:sz w:val="28"/>
          <w:szCs w:val="28"/>
          <w:rPrChange w:id="2408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088"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40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90"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40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92"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40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94"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40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96"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40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09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0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00"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1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02"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41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04"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105"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41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07"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41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4109"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41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11"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41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1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1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15"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4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17"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19"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120"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41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22"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1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24"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41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26"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1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28"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24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30"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32"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34"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1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36"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1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38"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40"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42" w:author="htc" w:date="2024-08-15T07:00:00Z">
            <w:rPr>
              <w:rFonts w:ascii="Sakkal Majalla" w:hAnsi="Sakkal Majalla" w:eastAsia="Sakkal Majalla" w:cs="Sakkal Majalla"/>
              <w:color w:val="000000"/>
              <w:sz w:val="28"/>
              <w:szCs w:val="28"/>
              <w:rtl/>
            </w:rPr>
          </w:rPrChange>
        </w:rPr>
        <w:t>إكس</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143"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41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45" w:author="htc" w:date="2024-08-15T07:00:00Z">
            <w:rPr>
              <w:rFonts w:ascii="Sakkal Majalla" w:hAnsi="Sakkal Majalla" w:eastAsia="Sakkal Majalla" w:cs="Sakkal Majalla"/>
              <w:color w:val="000000"/>
              <w:sz w:val="28"/>
              <w:szCs w:val="28"/>
              <w:rtl/>
            </w:rPr>
          </w:rPrChange>
        </w:rPr>
        <w:t>سابق</w:t>
      </w:r>
      <w:r>
        <w:rPr>
          <w:rFonts w:ascii="Sakkal Majalla" w:hAnsi="Sakkal Majalla" w:eastAsia="Simplified Arabic" w:cs="Sakkal Majalla"/>
          <w:sz w:val="28"/>
          <w:szCs w:val="28"/>
          <w:rtl/>
        </w:rPr>
        <w:t>ًا) و</w:t>
      </w:r>
      <w:r>
        <w:rPr>
          <w:rFonts w:ascii="Sakkal Majalla" w:hAnsi="Sakkal Majalla" w:eastAsia="Simplified Arabic" w:cs="Sakkal Majalla"/>
          <w:color w:val="auto"/>
          <w:sz w:val="28"/>
          <w:szCs w:val="28"/>
          <w:rtl/>
          <w:rPrChange w:id="24146"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1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4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5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1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5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153" w:author="htc" w:date="2024-08-15T07:00:00Z">
            <w:rPr>
              <w:rFonts w:ascii="Sakkal Majalla" w:hAnsi="Sakkal Majalla" w:eastAsia="Sakkal Majalla" w:cs="Sakkal Majalla"/>
              <w:color w:val="000000"/>
              <w:sz w:val="28"/>
              <w:szCs w:val="28"/>
            </w:rPr>
          </w:rPrChange>
        </w:rPr>
        <w:t xml:space="preserve"> </w:t>
      </w:r>
      <w:del w:id="24154" w:author="htc" w:date="2024-08-15T07:00:00Z">
        <w:r>
          <w:rPr>
            <w:rFonts w:ascii="Sakkal Majalla" w:hAnsi="Sakkal Majalla" w:eastAsia="Simplified Arabic" w:cs="Sakkal Majalla"/>
            <w:color w:val="auto"/>
            <w:sz w:val="28"/>
            <w:szCs w:val="28"/>
            <w:rtl/>
            <w:rPrChange w:id="24155" w:author="htc" w:date="2024-08-15T07:00:00Z">
              <w:rPr>
                <w:rFonts w:ascii="Sakkal Majalla" w:hAnsi="Sakkal Majalla" w:eastAsia="Sakkal Majalla" w:cs="Sakkal Majalla"/>
                <w:color w:val="000000"/>
                <w:sz w:val="28"/>
                <w:szCs w:val="28"/>
                <w:rtl/>
              </w:rPr>
            </w:rPrChange>
          </w:rPr>
          <w:delText>الشهرة</w:delText>
        </w:r>
      </w:del>
      <w:ins w:id="2415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1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5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1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6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1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6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6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6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68"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169"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4170"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1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72"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1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74"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1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76"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1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78"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179" w:author="htc" w:date="2024-08-15T07:00:00Z">
            <w:rPr>
              <w:rFonts w:ascii="Sakkal Majalla" w:hAnsi="Sakkal Majalla" w:eastAsia="Sakkal Majalla" w:cs="Sakkal Majalla"/>
              <w:color w:val="000000"/>
              <w:sz w:val="28"/>
              <w:szCs w:val="28"/>
            </w:rPr>
          </w:rPrChange>
        </w:rPr>
        <w:t xml:space="preserve"> 0.674 </w:t>
      </w:r>
      <w:r>
        <w:rPr>
          <w:rFonts w:ascii="Sakkal Majalla" w:hAnsi="Sakkal Majalla" w:eastAsia="Simplified Arabic" w:cs="Sakkal Majalla"/>
          <w:color w:val="auto"/>
          <w:sz w:val="28"/>
          <w:szCs w:val="28"/>
          <w:rtl/>
          <w:rPrChange w:id="24180"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1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82"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1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8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185"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1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87"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1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89"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1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91" w:author="htc" w:date="2024-08-15T07:00:00Z">
            <w:rPr>
              <w:rFonts w:ascii="Sakkal Majalla" w:hAnsi="Sakkal Majalla" w:eastAsia="Sakkal Majalla" w:cs="Sakkal Majalla"/>
              <w:color w:val="000000"/>
              <w:sz w:val="28"/>
              <w:szCs w:val="28"/>
              <w:rtl/>
            </w:rPr>
          </w:rPrChange>
        </w:rPr>
        <w:t>متوسطة</w:t>
      </w:r>
      <w:r>
        <w:rPr>
          <w:rFonts w:ascii="Sakkal Majalla" w:hAnsi="Sakkal Majalla" w:eastAsia="Simplified Arabic" w:cs="Sakkal Majalla"/>
          <w:color w:val="auto"/>
          <w:sz w:val="28"/>
          <w:szCs w:val="28"/>
          <w:rPrChange w:id="241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93"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194"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96"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1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198"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1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00"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2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02"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20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2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0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2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0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09"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2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11"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2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13"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2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15"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4216" w:author="htc" w:date="2024-08-15T07:00:00Z">
            <w:rPr>
              <w:rFonts w:ascii="Sakkal Majalla" w:hAnsi="Sakkal Majalla" w:eastAsia="Sakkal Majalla" w:cs="Sakkal Majalla"/>
              <w:color w:val="000000"/>
              <w:sz w:val="28"/>
              <w:szCs w:val="28"/>
            </w:rPr>
          </w:rPrChange>
        </w:rPr>
        <w:t xml:space="preserve"> 0.000.</w:t>
      </w:r>
    </w:p>
    <w:p w14:paraId="2C7EC345">
      <w:pPr>
        <w:pStyle w:val="3"/>
        <w:spacing w:before="240" w:line="276" w:lineRule="auto"/>
        <w:jc w:val="both"/>
        <w:rPr>
          <w:rFonts w:ascii="Sakkal Majalla" w:hAnsi="Sakkal Majalla" w:eastAsia="Simplified Arabic" w:cs="Sakkal Majalla"/>
          <w:color w:val="auto"/>
          <w:sz w:val="28"/>
          <w:szCs w:val="28"/>
          <w:rPrChange w:id="24217" w:author="htc" w:date="2024-08-15T07:00:00Z">
            <w:rPr>
              <w:rFonts w:ascii="Sakkal Majalla" w:hAnsi="Sakkal Majalla" w:eastAsia="Sakkal Majalla" w:cs="Sakkal Majalla"/>
              <w:color w:val="000000"/>
              <w:sz w:val="28"/>
              <w:szCs w:val="28"/>
            </w:rPr>
          </w:rPrChange>
        </w:rPr>
      </w:pPr>
      <w:bookmarkStart w:id="38" w:name="_2grqrue" w:colFirst="0" w:colLast="0"/>
      <w:bookmarkEnd w:id="38"/>
      <w:r>
        <w:rPr>
          <w:rFonts w:ascii="Sakkal Majalla" w:hAnsi="Sakkal Majalla" w:eastAsia="Simplified Arabic" w:cs="Sakkal Majalla"/>
          <w:color w:val="auto"/>
          <w:sz w:val="28"/>
          <w:szCs w:val="28"/>
          <w:rtl/>
          <w:rPrChange w:id="24218"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4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20"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4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22"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42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24"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42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26"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42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2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2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30"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2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32"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42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34" w:author="htc" w:date="2024-08-15T07:00:00Z">
            <w:rPr>
              <w:rFonts w:ascii="Sakkal Majalla" w:hAnsi="Sakkal Majalla" w:eastAsia="Sakkal Majalla" w:cs="Sakkal Majalla"/>
              <w:color w:val="000000"/>
              <w:sz w:val="28"/>
              <w:szCs w:val="28"/>
              <w:rtl/>
            </w:rPr>
          </w:rPrChange>
        </w:rPr>
        <w:t>الثالثة</w:t>
      </w:r>
      <w:r>
        <w:rPr>
          <w:rFonts w:ascii="Sakkal Majalla" w:hAnsi="Sakkal Majalla" w:eastAsia="Simplified Arabic" w:cs="Sakkal Majalla"/>
          <w:color w:val="auto"/>
          <w:sz w:val="28"/>
          <w:szCs w:val="28"/>
          <w:rPrChange w:id="242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36"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42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38"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42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4240"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42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42"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42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4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2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46"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42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48"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2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50"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251"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42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53"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55"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42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5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59"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242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61"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2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6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2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65"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2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67"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2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69"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2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71"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272" w:author="htc" w:date="2024-08-15T07:00:00Z">
            <w:rPr>
              <w:rFonts w:ascii="Sakkal Majalla" w:hAnsi="Sakkal Majalla" w:eastAsia="Sakkal Majalla" w:cs="Sakkal Majalla"/>
              <w:color w:val="000000"/>
              <w:sz w:val="28"/>
              <w:szCs w:val="28"/>
            </w:rPr>
          </w:rPrChange>
        </w:rPr>
        <w:t xml:space="preserve"> </w:t>
      </w:r>
      <w:del w:id="24273" w:author="htc" w:date="2024-08-15T07:00:00Z">
        <w:r>
          <w:rPr>
            <w:rFonts w:ascii="Sakkal Majalla" w:hAnsi="Sakkal Majalla" w:eastAsia="Simplified Arabic" w:cs="Sakkal Majalla"/>
            <w:color w:val="auto"/>
            <w:sz w:val="28"/>
            <w:szCs w:val="28"/>
            <w:rtl/>
            <w:rPrChange w:id="24274" w:author="htc" w:date="2024-08-15T07:00:00Z">
              <w:rPr>
                <w:rFonts w:ascii="Sakkal Majalla" w:hAnsi="Sakkal Majalla" w:eastAsia="Sakkal Majalla" w:cs="Sakkal Majalla"/>
                <w:color w:val="000000"/>
                <w:sz w:val="28"/>
                <w:szCs w:val="28"/>
                <w:rtl/>
              </w:rPr>
            </w:rPrChange>
          </w:rPr>
          <w:delText>إنستغرام</w:delText>
        </w:r>
      </w:del>
      <w:ins w:id="24275" w:author="htc" w:date="2024-08-15T07:00:00Z">
        <w:r>
          <w:rPr>
            <w:rFonts w:ascii="Sakkal Majalla" w:hAnsi="Sakkal Majalla" w:eastAsia="Simplified Arabic" w:cs="Sakkal Majalla"/>
            <w:sz w:val="28"/>
            <w:szCs w:val="28"/>
            <w:rtl/>
          </w:rPr>
          <w:t>إنستغرام</w:t>
        </w:r>
      </w:ins>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276"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2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78"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2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8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2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8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283" w:author="htc" w:date="2024-08-15T07:00:00Z">
            <w:rPr>
              <w:rFonts w:ascii="Sakkal Majalla" w:hAnsi="Sakkal Majalla" w:eastAsia="Sakkal Majalla" w:cs="Sakkal Majalla"/>
              <w:color w:val="000000"/>
              <w:sz w:val="28"/>
              <w:szCs w:val="28"/>
            </w:rPr>
          </w:rPrChange>
        </w:rPr>
        <w:t xml:space="preserve"> </w:t>
      </w:r>
      <w:del w:id="24284" w:author="htc" w:date="2024-08-15T07:00:00Z">
        <w:r>
          <w:rPr>
            <w:rFonts w:ascii="Sakkal Majalla" w:hAnsi="Sakkal Majalla" w:eastAsia="Simplified Arabic" w:cs="Sakkal Majalla"/>
            <w:color w:val="auto"/>
            <w:sz w:val="28"/>
            <w:szCs w:val="28"/>
            <w:rtl/>
            <w:rPrChange w:id="24285" w:author="htc" w:date="2024-08-15T07:00:00Z">
              <w:rPr>
                <w:rFonts w:ascii="Sakkal Majalla" w:hAnsi="Sakkal Majalla" w:eastAsia="Sakkal Majalla" w:cs="Sakkal Majalla"/>
                <w:color w:val="000000"/>
                <w:sz w:val="28"/>
                <w:szCs w:val="28"/>
                <w:rtl/>
              </w:rPr>
            </w:rPrChange>
          </w:rPr>
          <w:delText>الشهرة</w:delText>
        </w:r>
      </w:del>
      <w:ins w:id="2428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2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8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2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9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2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92"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2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94"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296"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2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السعودية"</w:t>
      </w:r>
      <w:r>
        <w:rPr>
          <w:rFonts w:ascii="Sakkal Majalla" w:hAnsi="Sakkal Majalla" w:eastAsia="Simplified Arabic" w:cs="Sakkal Majalla"/>
          <w:color w:val="auto"/>
          <w:sz w:val="28"/>
          <w:szCs w:val="28"/>
          <w:rtl/>
          <w:rPrChange w:id="24298"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2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00"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3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02"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3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04"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3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06"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307" w:author="htc" w:date="2024-08-15T07:00:00Z">
            <w:rPr>
              <w:rFonts w:ascii="Sakkal Majalla" w:hAnsi="Sakkal Majalla" w:eastAsia="Sakkal Majalla" w:cs="Sakkal Majalla"/>
              <w:color w:val="000000"/>
              <w:sz w:val="28"/>
              <w:szCs w:val="28"/>
            </w:rPr>
          </w:rPrChange>
        </w:rPr>
        <w:t xml:space="preserve"> 0.734 </w:t>
      </w:r>
      <w:r>
        <w:rPr>
          <w:rFonts w:ascii="Sakkal Majalla" w:hAnsi="Sakkal Majalla" w:eastAsia="Simplified Arabic" w:cs="Sakkal Majalla"/>
          <w:color w:val="auto"/>
          <w:sz w:val="28"/>
          <w:szCs w:val="28"/>
          <w:rtl/>
          <w:rPrChange w:id="24308"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3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10"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3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1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313"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3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1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3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17"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3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19"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43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21"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322"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24"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26"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28"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30"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331"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3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3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3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3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3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3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3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39"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3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41"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3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43"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4344" w:author="htc" w:date="2024-08-15T07:00:00Z">
            <w:rPr>
              <w:rFonts w:ascii="Sakkal Majalla" w:hAnsi="Sakkal Majalla" w:eastAsia="Sakkal Majalla" w:cs="Sakkal Majalla"/>
              <w:color w:val="000000"/>
              <w:sz w:val="28"/>
              <w:szCs w:val="28"/>
            </w:rPr>
          </w:rPrChange>
        </w:rPr>
        <w:t xml:space="preserve"> 0.000.</w:t>
      </w:r>
    </w:p>
    <w:p w14:paraId="76D7AC5C">
      <w:pPr>
        <w:pStyle w:val="3"/>
        <w:spacing w:before="240" w:line="276" w:lineRule="auto"/>
        <w:jc w:val="both"/>
        <w:rPr>
          <w:rFonts w:ascii="Sakkal Majalla" w:hAnsi="Sakkal Majalla" w:eastAsia="Simplified Arabic" w:cs="Sakkal Majalla"/>
          <w:color w:val="auto"/>
          <w:sz w:val="28"/>
          <w:szCs w:val="28"/>
          <w:rPrChange w:id="2434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346"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43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48"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43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50"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43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52"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43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54"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43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5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3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58"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3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60"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43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62" w:author="htc" w:date="2024-08-15T07:00:00Z">
            <w:rPr>
              <w:rFonts w:ascii="Sakkal Majalla" w:hAnsi="Sakkal Majalla" w:eastAsia="Sakkal Majalla" w:cs="Sakkal Majalla"/>
              <w:color w:val="000000"/>
              <w:sz w:val="28"/>
              <w:szCs w:val="28"/>
              <w:rtl/>
            </w:rPr>
          </w:rPrChange>
        </w:rPr>
        <w:t>الرابعة</w:t>
      </w:r>
      <w:r>
        <w:rPr>
          <w:rFonts w:ascii="Sakkal Majalla" w:hAnsi="Sakkal Majalla" w:eastAsia="Simplified Arabic" w:cs="Sakkal Majalla"/>
          <w:color w:val="auto"/>
          <w:sz w:val="28"/>
          <w:szCs w:val="28"/>
          <w:rPrChange w:id="243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64"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43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66"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43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4368"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43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70"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43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7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3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74"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43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76"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3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78"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379"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43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81"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3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83"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43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8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3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87"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243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8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3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9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3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9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3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9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3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9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3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39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4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01" w:author="htc" w:date="2024-08-15T07:00:00Z">
            <w:rPr>
              <w:rFonts w:ascii="Sakkal Majalla" w:hAnsi="Sakkal Majalla" w:eastAsia="Sakkal Majalla" w:cs="Sakkal Majalla"/>
              <w:color w:val="000000"/>
              <w:sz w:val="28"/>
              <w:szCs w:val="28"/>
              <w:rtl/>
            </w:rPr>
          </w:rPrChange>
        </w:rPr>
        <w:t>تيك</w:t>
      </w:r>
      <w:r>
        <w:rPr>
          <w:rFonts w:ascii="Sakkal Majalla" w:hAnsi="Sakkal Majalla" w:eastAsia="Simplified Arabic" w:cs="Sakkal Majalla"/>
          <w:color w:val="auto"/>
          <w:sz w:val="28"/>
          <w:szCs w:val="28"/>
          <w:rPrChange w:id="24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03"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404"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4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0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4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0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4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1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411" w:author="htc" w:date="2024-08-15T07:00:00Z">
            <w:rPr>
              <w:rFonts w:ascii="Sakkal Majalla" w:hAnsi="Sakkal Majalla" w:eastAsia="Sakkal Majalla" w:cs="Sakkal Majalla"/>
              <w:color w:val="000000"/>
              <w:sz w:val="28"/>
              <w:szCs w:val="28"/>
            </w:rPr>
          </w:rPrChange>
        </w:rPr>
        <w:t xml:space="preserve"> </w:t>
      </w:r>
      <w:del w:id="24412" w:author="htc" w:date="2024-08-15T07:00:00Z">
        <w:r>
          <w:rPr>
            <w:rFonts w:ascii="Sakkal Majalla" w:hAnsi="Sakkal Majalla" w:eastAsia="Simplified Arabic" w:cs="Sakkal Majalla"/>
            <w:color w:val="auto"/>
            <w:sz w:val="28"/>
            <w:szCs w:val="28"/>
            <w:rtl/>
            <w:rPrChange w:id="24413" w:author="htc" w:date="2024-08-15T07:00:00Z">
              <w:rPr>
                <w:rFonts w:ascii="Sakkal Majalla" w:hAnsi="Sakkal Majalla" w:eastAsia="Sakkal Majalla" w:cs="Sakkal Majalla"/>
                <w:color w:val="000000"/>
                <w:sz w:val="28"/>
                <w:szCs w:val="28"/>
                <w:rtl/>
              </w:rPr>
            </w:rPrChange>
          </w:rPr>
          <w:delText>الشهرة</w:delText>
        </w:r>
      </w:del>
      <w:ins w:id="2441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4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1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4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1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4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2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4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22"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4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24"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4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26"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4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28"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4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30"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4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32"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4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34"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4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36"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437" w:author="htc" w:date="2024-08-15T07:00:00Z">
            <w:rPr>
              <w:rFonts w:ascii="Sakkal Majalla" w:hAnsi="Sakkal Majalla" w:eastAsia="Sakkal Majalla" w:cs="Sakkal Majalla"/>
              <w:color w:val="000000"/>
              <w:sz w:val="28"/>
              <w:szCs w:val="28"/>
            </w:rPr>
          </w:rPrChange>
        </w:rPr>
        <w:t xml:space="preserve"> 0.775 </w:t>
      </w:r>
      <w:r>
        <w:rPr>
          <w:rFonts w:ascii="Sakkal Majalla" w:hAnsi="Sakkal Majalla" w:eastAsia="Simplified Arabic" w:cs="Sakkal Majalla"/>
          <w:color w:val="auto"/>
          <w:sz w:val="28"/>
          <w:szCs w:val="28"/>
          <w:rtl/>
          <w:rPrChange w:id="24438"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4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40"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4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4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443"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45"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4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47"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4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49"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4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51"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452"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4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54"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4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56"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4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58"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4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60"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461"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4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6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4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6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4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67"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4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69"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4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71"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4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73"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4474" w:author="htc" w:date="2024-08-15T07:00:00Z">
            <w:rPr>
              <w:rFonts w:ascii="Sakkal Majalla" w:hAnsi="Sakkal Majalla" w:eastAsia="Sakkal Majalla" w:cs="Sakkal Majalla"/>
              <w:color w:val="000000"/>
              <w:sz w:val="28"/>
              <w:szCs w:val="28"/>
            </w:rPr>
          </w:rPrChange>
        </w:rPr>
        <w:t xml:space="preserve"> 0.000.</w:t>
      </w:r>
    </w:p>
    <w:p w14:paraId="27642AC1">
      <w:pPr>
        <w:pStyle w:val="3"/>
        <w:spacing w:before="240" w:line="276" w:lineRule="auto"/>
        <w:jc w:val="both"/>
        <w:rPr>
          <w:rFonts w:ascii="Sakkal Majalla" w:hAnsi="Sakkal Majalla" w:eastAsia="Simplified Arabic" w:cs="Sakkal Majalla"/>
          <w:color w:val="auto"/>
          <w:sz w:val="28"/>
          <w:szCs w:val="28"/>
          <w:rPrChange w:id="24475"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476"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44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78"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44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80"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44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82"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44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84"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44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8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4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88"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4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90"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44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92" w:author="htc" w:date="2024-08-15T07:00:00Z">
            <w:rPr>
              <w:rFonts w:ascii="Sakkal Majalla" w:hAnsi="Sakkal Majalla" w:eastAsia="Sakkal Majalla" w:cs="Sakkal Majalla"/>
              <w:color w:val="000000"/>
              <w:sz w:val="28"/>
              <w:szCs w:val="28"/>
              <w:rtl/>
            </w:rPr>
          </w:rPrChange>
        </w:rPr>
        <w:t>الخامسة</w:t>
      </w:r>
      <w:r>
        <w:rPr>
          <w:rFonts w:ascii="Sakkal Majalla" w:hAnsi="Sakkal Majalla" w:eastAsia="Simplified Arabic" w:cs="Sakkal Majalla"/>
          <w:color w:val="auto"/>
          <w:sz w:val="28"/>
          <w:szCs w:val="28"/>
          <w:rPrChange w:id="244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94"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4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496"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4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4498"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4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00"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4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0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04"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4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06"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5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08"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509"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4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11"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13"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4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1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5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17"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245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19"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5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21"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23"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5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25"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27"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29"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31"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53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5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3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3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5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3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539" w:author="htc" w:date="2024-08-15T07:00:00Z">
            <w:rPr>
              <w:rFonts w:ascii="Sakkal Majalla" w:hAnsi="Sakkal Majalla" w:eastAsia="Sakkal Majalla" w:cs="Sakkal Majalla"/>
              <w:color w:val="000000"/>
              <w:sz w:val="28"/>
              <w:szCs w:val="28"/>
            </w:rPr>
          </w:rPrChange>
        </w:rPr>
        <w:t xml:space="preserve"> </w:t>
      </w:r>
      <w:del w:id="24540" w:author="htc" w:date="2024-08-15T07:00:00Z">
        <w:r>
          <w:rPr>
            <w:rFonts w:ascii="Sakkal Majalla" w:hAnsi="Sakkal Majalla" w:eastAsia="Simplified Arabic" w:cs="Sakkal Majalla"/>
            <w:color w:val="auto"/>
            <w:sz w:val="28"/>
            <w:szCs w:val="28"/>
            <w:rtl/>
            <w:rPrChange w:id="24541" w:author="htc" w:date="2024-08-15T07:00:00Z">
              <w:rPr>
                <w:rFonts w:ascii="Sakkal Majalla" w:hAnsi="Sakkal Majalla" w:eastAsia="Sakkal Majalla" w:cs="Sakkal Majalla"/>
                <w:color w:val="000000"/>
                <w:sz w:val="28"/>
                <w:szCs w:val="28"/>
                <w:rtl/>
              </w:rPr>
            </w:rPrChange>
          </w:rPr>
          <w:delText>الشهرة</w:delText>
        </w:r>
      </w:del>
      <w:ins w:id="2454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5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4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5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4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5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4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5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5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5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5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5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5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5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56"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5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58"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5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60"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5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6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5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64"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565" w:author="htc" w:date="2024-08-15T07:00:00Z">
            <w:rPr>
              <w:rFonts w:ascii="Sakkal Majalla" w:hAnsi="Sakkal Majalla" w:eastAsia="Sakkal Majalla" w:cs="Sakkal Majalla"/>
              <w:color w:val="000000"/>
              <w:sz w:val="28"/>
              <w:szCs w:val="28"/>
            </w:rPr>
          </w:rPrChange>
        </w:rPr>
        <w:t xml:space="preserve"> 0.687 </w:t>
      </w:r>
      <w:r>
        <w:rPr>
          <w:rFonts w:ascii="Sakkal Majalla" w:hAnsi="Sakkal Majalla" w:eastAsia="Simplified Arabic" w:cs="Sakkal Majalla"/>
          <w:color w:val="auto"/>
          <w:sz w:val="28"/>
          <w:szCs w:val="28"/>
          <w:rtl/>
          <w:rPrChange w:id="2456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6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57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5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7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5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75"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57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77"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45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7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580"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5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82"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5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8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5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86"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5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88"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589"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5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9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5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9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5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9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5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97"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5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599"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6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01"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4602" w:author="htc" w:date="2024-08-15T07:00:00Z">
            <w:rPr>
              <w:rFonts w:ascii="Sakkal Majalla" w:hAnsi="Sakkal Majalla" w:eastAsia="Sakkal Majalla" w:cs="Sakkal Majalla"/>
              <w:color w:val="000000"/>
              <w:sz w:val="28"/>
              <w:szCs w:val="28"/>
            </w:rPr>
          </w:rPrChange>
        </w:rPr>
        <w:t xml:space="preserve"> 0.000.</w:t>
      </w:r>
    </w:p>
    <w:p w14:paraId="258A20EA">
      <w:pPr>
        <w:pStyle w:val="3"/>
        <w:spacing w:before="240" w:line="276" w:lineRule="auto"/>
        <w:jc w:val="both"/>
        <w:rPr>
          <w:rFonts w:ascii="Sakkal Majalla" w:hAnsi="Sakkal Majalla" w:eastAsia="Simplified Arabic" w:cs="Sakkal Majalla"/>
          <w:color w:val="auto"/>
          <w:sz w:val="28"/>
          <w:szCs w:val="28"/>
          <w:rPrChange w:id="24603"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604" w:author="htc" w:date="2024-08-15T07:00:00Z">
            <w:rPr>
              <w:rFonts w:ascii="Sakkal Majalla" w:hAnsi="Sakkal Majalla" w:eastAsia="Sakkal Majalla" w:cs="Sakkal Majalla"/>
              <w:color w:val="000000"/>
              <w:sz w:val="28"/>
              <w:szCs w:val="28"/>
              <w:rtl/>
            </w:rPr>
          </w:rPrChange>
        </w:rPr>
        <w:t>كما</w:t>
      </w:r>
      <w:r>
        <w:rPr>
          <w:rFonts w:ascii="Sakkal Majalla" w:hAnsi="Sakkal Majalla" w:eastAsia="Simplified Arabic" w:cs="Sakkal Majalla"/>
          <w:color w:val="auto"/>
          <w:sz w:val="28"/>
          <w:szCs w:val="28"/>
          <w:rPrChange w:id="246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06" w:author="htc" w:date="2024-08-15T07:00:00Z">
            <w:rPr>
              <w:rFonts w:ascii="Sakkal Majalla" w:hAnsi="Sakkal Majalla" w:eastAsia="Sakkal Majalla" w:cs="Sakkal Majalla"/>
              <w:color w:val="000000"/>
              <w:sz w:val="28"/>
              <w:szCs w:val="28"/>
              <w:rtl/>
            </w:rPr>
          </w:rPrChange>
        </w:rPr>
        <w:t>أكدت</w:t>
      </w:r>
      <w:r>
        <w:rPr>
          <w:rFonts w:ascii="Sakkal Majalla" w:hAnsi="Sakkal Majalla" w:eastAsia="Simplified Arabic" w:cs="Sakkal Majalla"/>
          <w:color w:val="auto"/>
          <w:sz w:val="28"/>
          <w:szCs w:val="28"/>
          <w:rPrChange w:id="246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08" w:author="htc" w:date="2024-08-15T07:00:00Z">
            <w:rPr>
              <w:rFonts w:ascii="Sakkal Majalla" w:hAnsi="Sakkal Majalla" w:eastAsia="Sakkal Majalla" w:cs="Sakkal Majalla"/>
              <w:color w:val="000000"/>
              <w:sz w:val="28"/>
              <w:szCs w:val="28"/>
              <w:rtl/>
            </w:rPr>
          </w:rPrChange>
        </w:rPr>
        <w:t>نتائج</w:t>
      </w:r>
      <w:r>
        <w:rPr>
          <w:rFonts w:ascii="Sakkal Majalla" w:hAnsi="Sakkal Majalla" w:eastAsia="Simplified Arabic" w:cs="Sakkal Majalla"/>
          <w:color w:val="auto"/>
          <w:sz w:val="28"/>
          <w:szCs w:val="28"/>
          <w:rPrChange w:id="246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10" w:author="htc" w:date="2024-08-15T07:00:00Z">
            <w:rPr>
              <w:rFonts w:ascii="Sakkal Majalla" w:hAnsi="Sakkal Majalla" w:eastAsia="Sakkal Majalla" w:cs="Sakkal Majalla"/>
              <w:color w:val="000000"/>
              <w:sz w:val="28"/>
              <w:szCs w:val="28"/>
              <w:rtl/>
            </w:rPr>
          </w:rPrChange>
        </w:rPr>
        <w:t>التحليل</w:t>
      </w:r>
      <w:r>
        <w:rPr>
          <w:rFonts w:ascii="Sakkal Majalla" w:hAnsi="Sakkal Majalla" w:eastAsia="Simplified Arabic" w:cs="Sakkal Majalla"/>
          <w:color w:val="auto"/>
          <w:sz w:val="28"/>
          <w:szCs w:val="28"/>
          <w:rPrChange w:id="246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12" w:author="htc" w:date="2024-08-15T07:00:00Z">
            <w:rPr>
              <w:rFonts w:ascii="Sakkal Majalla" w:hAnsi="Sakkal Majalla" w:eastAsia="Sakkal Majalla" w:cs="Sakkal Majalla"/>
              <w:color w:val="000000"/>
              <w:sz w:val="28"/>
              <w:szCs w:val="28"/>
              <w:rtl/>
            </w:rPr>
          </w:rPrChange>
        </w:rPr>
        <w:t>الإحصائي</w:t>
      </w:r>
      <w:r>
        <w:rPr>
          <w:rFonts w:ascii="Sakkal Majalla" w:hAnsi="Sakkal Majalla" w:eastAsia="Simplified Arabic" w:cs="Sakkal Majalla"/>
          <w:color w:val="auto"/>
          <w:sz w:val="28"/>
          <w:szCs w:val="28"/>
          <w:rPrChange w:id="246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1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6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16"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6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18" w:author="htc" w:date="2024-08-15T07:00:00Z">
            <w:rPr>
              <w:rFonts w:ascii="Sakkal Majalla" w:hAnsi="Sakkal Majalla" w:eastAsia="Sakkal Majalla" w:cs="Sakkal Majalla"/>
              <w:color w:val="000000"/>
              <w:sz w:val="28"/>
              <w:szCs w:val="28"/>
              <w:rtl/>
            </w:rPr>
          </w:rPrChange>
        </w:rPr>
        <w:t>الفرعية</w:t>
      </w:r>
      <w:r>
        <w:rPr>
          <w:rFonts w:ascii="Sakkal Majalla" w:hAnsi="Sakkal Majalla" w:eastAsia="Simplified Arabic" w:cs="Sakkal Majalla"/>
          <w:color w:val="auto"/>
          <w:sz w:val="28"/>
          <w:szCs w:val="28"/>
          <w:rPrChange w:id="246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20" w:author="htc" w:date="2024-08-15T07:00:00Z">
            <w:rPr>
              <w:rFonts w:ascii="Sakkal Majalla" w:hAnsi="Sakkal Majalla" w:eastAsia="Sakkal Majalla" w:cs="Sakkal Majalla"/>
              <w:color w:val="000000"/>
              <w:sz w:val="28"/>
              <w:szCs w:val="28"/>
              <w:rtl/>
            </w:rPr>
          </w:rPrChange>
        </w:rPr>
        <w:t>السادسة</w:t>
      </w:r>
      <w:r>
        <w:rPr>
          <w:rFonts w:ascii="Sakkal Majalla" w:hAnsi="Sakkal Majalla" w:eastAsia="Simplified Arabic" w:cs="Sakkal Majalla"/>
          <w:color w:val="auto"/>
          <w:sz w:val="28"/>
          <w:szCs w:val="28"/>
          <w:rPrChange w:id="246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22" w:author="htc" w:date="2024-08-15T07:00:00Z">
            <w:rPr>
              <w:rFonts w:ascii="Sakkal Majalla" w:hAnsi="Sakkal Majalla" w:eastAsia="Sakkal Majalla" w:cs="Sakkal Majalla"/>
              <w:color w:val="000000"/>
              <w:sz w:val="28"/>
              <w:szCs w:val="28"/>
              <w:rtl/>
            </w:rPr>
          </w:rPrChange>
        </w:rPr>
        <w:t>التابعة</w:t>
      </w:r>
      <w:r>
        <w:rPr>
          <w:rFonts w:ascii="Sakkal Majalla" w:hAnsi="Sakkal Majalla" w:eastAsia="Simplified Arabic" w:cs="Sakkal Majalla"/>
          <w:color w:val="auto"/>
          <w:sz w:val="28"/>
          <w:szCs w:val="28"/>
          <w:rPrChange w:id="246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24" w:author="htc" w:date="2024-08-15T07:00:00Z">
            <w:rPr>
              <w:rFonts w:ascii="Sakkal Majalla" w:hAnsi="Sakkal Majalla" w:eastAsia="Sakkal Majalla" w:cs="Sakkal Majalla"/>
              <w:color w:val="000000"/>
              <w:sz w:val="28"/>
              <w:szCs w:val="28"/>
              <w:rtl/>
            </w:rPr>
          </w:rPrChange>
        </w:rPr>
        <w:t>للفرضية</w:t>
      </w:r>
      <w:r>
        <w:rPr>
          <w:rFonts w:ascii="Sakkal Majalla" w:hAnsi="Sakkal Majalla" w:eastAsia="Simplified Arabic" w:cs="Sakkal Majalla"/>
          <w:color w:val="auto"/>
          <w:sz w:val="28"/>
          <w:szCs w:val="28"/>
          <w:rPrChange w:id="246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الرئيس</w:t>
      </w:r>
      <w:r>
        <w:rPr>
          <w:rFonts w:ascii="Sakkal Majalla" w:hAnsi="Sakkal Majalla" w:eastAsia="Simplified Arabic" w:cs="Sakkal Majalla"/>
          <w:color w:val="auto"/>
          <w:sz w:val="28"/>
          <w:szCs w:val="28"/>
          <w:rtl/>
          <w:rPrChange w:id="24626" w:author="htc" w:date="2024-08-15T07:00:00Z">
            <w:rPr>
              <w:rFonts w:ascii="Sakkal Majalla" w:hAnsi="Sakkal Majalla" w:eastAsia="Sakkal Majalla" w:cs="Sakkal Majalla"/>
              <w:color w:val="000000"/>
              <w:sz w:val="28"/>
              <w:szCs w:val="28"/>
              <w:rtl/>
            </w:rPr>
          </w:rPrChange>
        </w:rPr>
        <w:t>ة</w:t>
      </w:r>
      <w:r>
        <w:rPr>
          <w:rFonts w:ascii="Sakkal Majalla" w:hAnsi="Sakkal Majalla" w:eastAsia="Simplified Arabic" w:cs="Sakkal Majalla"/>
          <w:color w:val="auto"/>
          <w:sz w:val="28"/>
          <w:szCs w:val="28"/>
          <w:rPrChange w:id="246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28"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46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3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6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32" w:author="htc" w:date="2024-08-15T07:00:00Z">
            <w:rPr>
              <w:rFonts w:ascii="Sakkal Majalla" w:hAnsi="Sakkal Majalla" w:eastAsia="Sakkal Majalla" w:cs="Sakkal Majalla"/>
              <w:color w:val="000000"/>
              <w:sz w:val="28"/>
              <w:szCs w:val="28"/>
              <w:rtl/>
            </w:rPr>
          </w:rPrChange>
        </w:rPr>
        <w:t>رفض</w:t>
      </w:r>
      <w:r>
        <w:rPr>
          <w:rFonts w:ascii="Sakkal Majalla" w:hAnsi="Sakkal Majalla" w:eastAsia="Simplified Arabic" w:cs="Sakkal Majalla"/>
          <w:color w:val="auto"/>
          <w:sz w:val="28"/>
          <w:szCs w:val="28"/>
          <w:rPrChange w:id="246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34"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6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36" w:author="htc" w:date="2024-08-15T07:00:00Z">
            <w:rPr>
              <w:rFonts w:ascii="Sakkal Majalla" w:hAnsi="Sakkal Majalla" w:eastAsia="Sakkal Majalla" w:cs="Sakkal Majalla"/>
              <w:color w:val="000000"/>
              <w:sz w:val="28"/>
              <w:szCs w:val="28"/>
              <w:rtl/>
            </w:rPr>
          </w:rPrChange>
        </w:rPr>
        <w:t>الصفرية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637" w:author="htc" w:date="2024-08-15T07:00:00Z">
            <w:rPr>
              <w:rFonts w:ascii="Sakkal Majalla" w:hAnsi="Sakkal Majalla" w:eastAsia="Sakkal Majalla" w:cs="Sakkal Majalla"/>
              <w:color w:val="000000"/>
              <w:sz w:val="28"/>
              <w:szCs w:val="28"/>
              <w:rtl/>
            </w:rPr>
          </w:rPrChange>
        </w:rPr>
        <w:t>قبول</w:t>
      </w:r>
      <w:r>
        <w:rPr>
          <w:rFonts w:ascii="Sakkal Majalla" w:hAnsi="Sakkal Majalla" w:eastAsia="Simplified Arabic" w:cs="Sakkal Majalla"/>
          <w:color w:val="auto"/>
          <w:sz w:val="28"/>
          <w:szCs w:val="28"/>
          <w:rPrChange w:id="246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39" w:author="htc" w:date="2024-08-15T07:00:00Z">
            <w:rPr>
              <w:rFonts w:ascii="Sakkal Majalla" w:hAnsi="Sakkal Majalla" w:eastAsia="Sakkal Majalla" w:cs="Sakkal Majalla"/>
              <w:color w:val="000000"/>
              <w:sz w:val="28"/>
              <w:szCs w:val="28"/>
              <w:rtl/>
            </w:rPr>
          </w:rPrChange>
        </w:rPr>
        <w:t>الفرضية</w:t>
      </w:r>
      <w:r>
        <w:rPr>
          <w:rFonts w:ascii="Sakkal Majalla" w:hAnsi="Sakkal Majalla" w:eastAsia="Simplified Arabic" w:cs="Sakkal Majalla"/>
          <w:color w:val="auto"/>
          <w:sz w:val="28"/>
          <w:szCs w:val="28"/>
          <w:rPrChange w:id="246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41" w:author="htc" w:date="2024-08-15T07:00:00Z">
            <w:rPr>
              <w:rFonts w:ascii="Sakkal Majalla" w:hAnsi="Sakkal Majalla" w:eastAsia="Sakkal Majalla" w:cs="Sakkal Majalla"/>
              <w:color w:val="000000"/>
              <w:sz w:val="28"/>
              <w:szCs w:val="28"/>
              <w:rtl/>
            </w:rPr>
          </w:rPrChange>
        </w:rPr>
        <w:t>البديلة</w:t>
      </w:r>
      <w:r>
        <w:rPr>
          <w:rFonts w:ascii="Sakkal Majalla" w:hAnsi="Sakkal Majalla" w:eastAsia="Simplified Arabic" w:cs="Sakkal Majalla"/>
          <w:color w:val="auto"/>
          <w:sz w:val="28"/>
          <w:szCs w:val="28"/>
          <w:rPrChange w:id="246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43"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6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45" w:author="htc" w:date="2024-08-15T07:00:00Z">
            <w:rPr>
              <w:rFonts w:ascii="Sakkal Majalla" w:hAnsi="Sakkal Majalla" w:eastAsia="Sakkal Majalla" w:cs="Sakkal Majalla"/>
              <w:color w:val="000000"/>
              <w:sz w:val="28"/>
              <w:szCs w:val="28"/>
              <w:rtl/>
            </w:rPr>
          </w:rPrChange>
        </w:rPr>
        <w:t>إنه</w:t>
      </w:r>
      <w:r>
        <w:rPr>
          <w:rFonts w:ascii="Sakkal Majalla" w:hAnsi="Sakkal Majalla" w:eastAsia="Simplified Arabic" w:cs="Sakkal Majalla"/>
          <w:color w:val="auto"/>
          <w:sz w:val="28"/>
          <w:szCs w:val="28"/>
          <w:rPrChange w:id="246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47" w:author="htc" w:date="2024-08-15T07:00:00Z">
            <w:rPr>
              <w:rFonts w:ascii="Sakkal Majalla" w:hAnsi="Sakkal Majalla" w:eastAsia="Sakkal Majalla" w:cs="Sakkal Majalla"/>
              <w:color w:val="000000"/>
              <w:sz w:val="28"/>
              <w:szCs w:val="28"/>
              <w:rtl/>
            </w:rPr>
          </w:rPrChange>
        </w:rPr>
        <w:t>يوجد</w:t>
      </w:r>
      <w:r>
        <w:rPr>
          <w:rFonts w:ascii="Sakkal Majalla" w:hAnsi="Sakkal Majalla" w:eastAsia="Simplified Arabic" w:cs="Sakkal Majalla"/>
          <w:color w:val="auto"/>
          <w:sz w:val="28"/>
          <w:szCs w:val="28"/>
          <w:rPrChange w:id="246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49"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6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51"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6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53"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55"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57"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4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59"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4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61"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662" w:author="htc" w:date="2024-08-15T07:00:00Z">
            <w:rPr>
              <w:rFonts w:ascii="Sakkal Majalla" w:hAnsi="Sakkal Majalla" w:eastAsia="Sakkal Majalla" w:cs="Sakkal Majalla"/>
              <w:color w:val="000000"/>
              <w:sz w:val="28"/>
              <w:szCs w:val="28"/>
              <w:rtl/>
            </w:rPr>
          </w:rPrChange>
        </w:rPr>
        <w:t>تعزيز</w:t>
      </w:r>
      <w:r>
        <w:rPr>
          <w:rFonts w:ascii="Sakkal Majalla" w:hAnsi="Sakkal Majalla" w:eastAsia="Simplified Arabic" w:cs="Sakkal Majalla"/>
          <w:color w:val="auto"/>
          <w:sz w:val="28"/>
          <w:szCs w:val="28"/>
          <w:rPrChange w:id="246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64"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6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66"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6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68"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669" w:author="htc" w:date="2024-08-15T07:00:00Z">
            <w:rPr>
              <w:rFonts w:ascii="Sakkal Majalla" w:hAnsi="Sakkal Majalla" w:eastAsia="Sakkal Majalla" w:cs="Sakkal Majalla"/>
              <w:color w:val="000000"/>
              <w:sz w:val="28"/>
              <w:szCs w:val="28"/>
            </w:rPr>
          </w:rPrChange>
        </w:rPr>
        <w:t xml:space="preserve"> </w:t>
      </w:r>
      <w:del w:id="24670" w:author="htc" w:date="2024-08-15T07:00:00Z">
        <w:r>
          <w:rPr>
            <w:rFonts w:ascii="Sakkal Majalla" w:hAnsi="Sakkal Majalla" w:eastAsia="Simplified Arabic" w:cs="Sakkal Majalla"/>
            <w:color w:val="auto"/>
            <w:sz w:val="28"/>
            <w:szCs w:val="28"/>
            <w:rtl/>
            <w:rPrChange w:id="24671" w:author="htc" w:date="2024-08-15T07:00:00Z">
              <w:rPr>
                <w:rFonts w:ascii="Sakkal Majalla" w:hAnsi="Sakkal Majalla" w:eastAsia="Sakkal Majalla" w:cs="Sakkal Majalla"/>
                <w:color w:val="000000"/>
                <w:sz w:val="28"/>
                <w:szCs w:val="28"/>
                <w:rtl/>
              </w:rPr>
            </w:rPrChange>
          </w:rPr>
          <w:delText>الشهرة</w:delText>
        </w:r>
      </w:del>
      <w:ins w:id="2467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6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74"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46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7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6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7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6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80"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46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82"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6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84"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6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86" w:author="htc" w:date="2024-08-15T07:00:00Z">
            <w:rPr>
              <w:rFonts w:ascii="Sakkal Majalla" w:hAnsi="Sakkal Majalla" w:eastAsia="Sakkal Majalla" w:cs="Sakkal Majalla"/>
              <w:color w:val="000000"/>
              <w:sz w:val="28"/>
              <w:szCs w:val="28"/>
              <w:rtl/>
            </w:rPr>
          </w:rPrChange>
        </w:rPr>
        <w:t>، حيث</w:t>
      </w:r>
      <w:r>
        <w:rPr>
          <w:rFonts w:ascii="Sakkal Majalla" w:hAnsi="Sakkal Majalla" w:eastAsia="Simplified Arabic" w:cs="Sakkal Majalla"/>
          <w:color w:val="auto"/>
          <w:sz w:val="28"/>
          <w:szCs w:val="28"/>
          <w:rPrChange w:id="246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88" w:author="htc" w:date="2024-08-15T07:00:00Z">
            <w:rPr>
              <w:rFonts w:ascii="Sakkal Majalla" w:hAnsi="Sakkal Majalla" w:eastAsia="Sakkal Majalla" w:cs="Sakkal Majalla"/>
              <w:color w:val="000000"/>
              <w:sz w:val="28"/>
              <w:szCs w:val="28"/>
              <w:rtl/>
            </w:rPr>
          </w:rPrChange>
        </w:rPr>
        <w:t>بلغت</w:t>
      </w:r>
      <w:r>
        <w:rPr>
          <w:rFonts w:ascii="Sakkal Majalla" w:hAnsi="Sakkal Majalla" w:eastAsia="Simplified Arabic" w:cs="Sakkal Majalla"/>
          <w:color w:val="auto"/>
          <w:sz w:val="28"/>
          <w:szCs w:val="28"/>
          <w:rPrChange w:id="24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90"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92" w:author="htc" w:date="2024-08-15T07:00:00Z">
            <w:rPr>
              <w:rFonts w:ascii="Sakkal Majalla" w:hAnsi="Sakkal Majalla" w:eastAsia="Sakkal Majalla" w:cs="Sakkal Majalla"/>
              <w:color w:val="000000"/>
              <w:sz w:val="28"/>
              <w:szCs w:val="28"/>
              <w:rtl/>
            </w:rPr>
          </w:rPrChange>
        </w:rPr>
        <w:t>معامل</w:t>
      </w:r>
      <w:r>
        <w:rPr>
          <w:rFonts w:ascii="Sakkal Majalla" w:hAnsi="Sakkal Majalla" w:eastAsia="Simplified Arabic" w:cs="Sakkal Majalla"/>
          <w:color w:val="auto"/>
          <w:sz w:val="28"/>
          <w:szCs w:val="28"/>
          <w:rPrChange w:id="246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94" w:author="htc" w:date="2024-08-15T07:00:00Z">
            <w:rPr>
              <w:rFonts w:ascii="Sakkal Majalla" w:hAnsi="Sakkal Majalla" w:eastAsia="Sakkal Majalla" w:cs="Sakkal Majalla"/>
              <w:color w:val="000000"/>
              <w:sz w:val="28"/>
              <w:szCs w:val="28"/>
              <w:rtl/>
            </w:rPr>
          </w:rPrChange>
        </w:rPr>
        <w:t>سيبرمان</w:t>
      </w:r>
      <w:r>
        <w:rPr>
          <w:rFonts w:ascii="Sakkal Majalla" w:hAnsi="Sakkal Majalla" w:eastAsia="Simplified Arabic" w:cs="Sakkal Majalla"/>
          <w:color w:val="auto"/>
          <w:sz w:val="28"/>
          <w:szCs w:val="28"/>
          <w:rPrChange w:id="24695" w:author="htc" w:date="2024-08-15T07:00:00Z">
            <w:rPr>
              <w:rFonts w:ascii="Sakkal Majalla" w:hAnsi="Sakkal Majalla" w:eastAsia="Sakkal Majalla" w:cs="Sakkal Majalla"/>
              <w:color w:val="000000"/>
              <w:sz w:val="28"/>
              <w:szCs w:val="28"/>
            </w:rPr>
          </w:rPrChange>
        </w:rPr>
        <w:t xml:space="preserve"> 0.728 </w:t>
      </w:r>
      <w:r>
        <w:rPr>
          <w:rFonts w:ascii="Sakkal Majalla" w:hAnsi="Sakkal Majalla" w:eastAsia="Simplified Arabic" w:cs="Sakkal Majalla"/>
          <w:color w:val="auto"/>
          <w:sz w:val="28"/>
          <w:szCs w:val="28"/>
          <w:rtl/>
          <w:rPrChange w:id="24696" w:author="htc" w:date="2024-08-15T07:00:00Z">
            <w:rPr>
              <w:rFonts w:ascii="Sakkal Majalla" w:hAnsi="Sakkal Majalla" w:eastAsia="Sakkal Majalla" w:cs="Sakkal Majalla"/>
              <w:color w:val="000000"/>
              <w:sz w:val="28"/>
              <w:szCs w:val="28"/>
              <w:rtl/>
            </w:rPr>
          </w:rPrChange>
        </w:rPr>
        <w:t>مما</w:t>
      </w:r>
      <w:r>
        <w:rPr>
          <w:rFonts w:ascii="Sakkal Majalla" w:hAnsi="Sakkal Majalla" w:eastAsia="Simplified Arabic" w:cs="Sakkal Majalla"/>
          <w:color w:val="auto"/>
          <w:sz w:val="28"/>
          <w:szCs w:val="28"/>
          <w:rPrChange w:id="246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698" w:author="htc" w:date="2024-08-15T07:00:00Z">
            <w:rPr>
              <w:rFonts w:ascii="Sakkal Majalla" w:hAnsi="Sakkal Majalla" w:eastAsia="Sakkal Majalla" w:cs="Sakkal Majalla"/>
              <w:color w:val="000000"/>
              <w:sz w:val="28"/>
              <w:szCs w:val="28"/>
              <w:rtl/>
            </w:rPr>
          </w:rPrChange>
        </w:rPr>
        <w:t>يدل</w:t>
      </w:r>
      <w:r>
        <w:rPr>
          <w:rFonts w:ascii="Sakkal Majalla" w:hAnsi="Sakkal Majalla" w:eastAsia="Simplified Arabic" w:cs="Sakkal Majalla"/>
          <w:color w:val="auto"/>
          <w:sz w:val="28"/>
          <w:szCs w:val="28"/>
          <w:rPrChange w:id="246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0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701" w:author="htc" w:date="2024-08-15T07:00:00Z">
            <w:rPr>
              <w:rFonts w:ascii="Sakkal Majalla" w:hAnsi="Sakkal Majalla" w:eastAsia="Sakkal Majalla" w:cs="Sakkal Majalla"/>
              <w:color w:val="000000"/>
              <w:sz w:val="28"/>
              <w:szCs w:val="28"/>
              <w:rtl/>
            </w:rPr>
          </w:rPrChange>
        </w:rPr>
        <w:t>جود</w:t>
      </w:r>
      <w:r>
        <w:rPr>
          <w:rFonts w:ascii="Sakkal Majalla" w:hAnsi="Sakkal Majalla" w:eastAsia="Simplified Arabic" w:cs="Sakkal Majalla"/>
          <w:color w:val="auto"/>
          <w:sz w:val="28"/>
          <w:szCs w:val="28"/>
          <w:rPrChange w:id="247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03" w:author="htc" w:date="2024-08-15T07:00:00Z">
            <w:rPr>
              <w:rFonts w:ascii="Sakkal Majalla" w:hAnsi="Sakkal Majalla" w:eastAsia="Sakkal Majalla" w:cs="Sakkal Majalla"/>
              <w:color w:val="000000"/>
              <w:sz w:val="28"/>
              <w:szCs w:val="28"/>
              <w:rtl/>
            </w:rPr>
          </w:rPrChange>
        </w:rPr>
        <w:t>علاقة</w:t>
      </w:r>
      <w:r>
        <w:rPr>
          <w:rFonts w:ascii="Sakkal Majalla" w:hAnsi="Sakkal Majalla" w:eastAsia="Simplified Arabic" w:cs="Sakkal Majalla"/>
          <w:color w:val="auto"/>
          <w:sz w:val="28"/>
          <w:szCs w:val="28"/>
          <w:rPrChange w:id="247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05" w:author="htc" w:date="2024-08-15T07:00:00Z">
            <w:rPr>
              <w:rFonts w:ascii="Sakkal Majalla" w:hAnsi="Sakkal Majalla" w:eastAsia="Sakkal Majalla" w:cs="Sakkal Majalla"/>
              <w:color w:val="000000"/>
              <w:sz w:val="28"/>
              <w:szCs w:val="28"/>
              <w:rtl/>
            </w:rPr>
          </w:rPrChange>
        </w:rPr>
        <w:t>طردية</w:t>
      </w:r>
      <w:r>
        <w:rPr>
          <w:rFonts w:ascii="Sakkal Majalla" w:hAnsi="Sakkal Majalla" w:eastAsia="Simplified Arabic" w:cs="Sakkal Majalla"/>
          <w:color w:val="auto"/>
          <w:sz w:val="28"/>
          <w:szCs w:val="28"/>
          <w:rPrChange w:id="247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07" w:author="htc" w:date="2024-08-15T07:00:00Z">
            <w:rPr>
              <w:rFonts w:ascii="Sakkal Majalla" w:hAnsi="Sakkal Majalla" w:eastAsia="Sakkal Majalla" w:cs="Sakkal Majalla"/>
              <w:color w:val="000000"/>
              <w:sz w:val="28"/>
              <w:szCs w:val="28"/>
              <w:rtl/>
            </w:rPr>
          </w:rPrChange>
        </w:rPr>
        <w:t>قوية</w:t>
      </w:r>
      <w:r>
        <w:rPr>
          <w:rFonts w:ascii="Sakkal Majalla" w:hAnsi="Sakkal Majalla" w:eastAsia="Simplified Arabic" w:cs="Sakkal Majalla"/>
          <w:color w:val="auto"/>
          <w:sz w:val="28"/>
          <w:szCs w:val="28"/>
          <w:rPrChange w:id="247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09" w:author="htc" w:date="2024-08-15T07:00:00Z">
            <w:rPr>
              <w:rFonts w:ascii="Sakkal Majalla" w:hAnsi="Sakkal Majalla" w:eastAsia="Sakkal Majalla" w:cs="Sakkal Majalla"/>
              <w:color w:val="000000"/>
              <w:sz w:val="28"/>
              <w:szCs w:val="28"/>
              <w:rtl/>
            </w:rPr>
          </w:rPrChange>
        </w:rPr>
        <w:t>القوة،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710" w:author="htc" w:date="2024-08-15T07:00:00Z">
            <w:rPr>
              <w:rFonts w:ascii="Sakkal Majalla" w:hAnsi="Sakkal Majalla" w:eastAsia="Sakkal Majalla" w:cs="Sakkal Majalla"/>
              <w:color w:val="000000"/>
              <w:sz w:val="28"/>
              <w:szCs w:val="28"/>
              <w:rtl/>
            </w:rPr>
          </w:rPrChange>
        </w:rPr>
        <w:t>تتميز</w:t>
      </w:r>
      <w:r>
        <w:rPr>
          <w:rFonts w:ascii="Sakkal Majalla" w:hAnsi="Sakkal Majalla" w:eastAsia="Simplified Arabic" w:cs="Sakkal Majalla"/>
          <w:color w:val="auto"/>
          <w:sz w:val="28"/>
          <w:szCs w:val="28"/>
          <w:rPrChange w:id="24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12" w:author="htc" w:date="2024-08-15T07:00:00Z">
            <w:rPr>
              <w:rFonts w:ascii="Sakkal Majalla" w:hAnsi="Sakkal Majalla" w:eastAsia="Sakkal Majalla" w:cs="Sakkal Majalla"/>
              <w:color w:val="000000"/>
              <w:sz w:val="28"/>
              <w:szCs w:val="28"/>
              <w:rtl/>
            </w:rPr>
          </w:rPrChange>
        </w:rPr>
        <w:t>هذه</w:t>
      </w:r>
      <w:r>
        <w:rPr>
          <w:rFonts w:ascii="Sakkal Majalla" w:hAnsi="Sakkal Majalla" w:eastAsia="Simplified Arabic" w:cs="Sakkal Majalla"/>
          <w:color w:val="auto"/>
          <w:sz w:val="28"/>
          <w:szCs w:val="28"/>
          <w:rPrChange w:id="24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14" w:author="htc" w:date="2024-08-15T07:00:00Z">
            <w:rPr>
              <w:rFonts w:ascii="Sakkal Majalla" w:hAnsi="Sakkal Majalla" w:eastAsia="Sakkal Majalla" w:cs="Sakkal Majalla"/>
              <w:color w:val="000000"/>
              <w:sz w:val="28"/>
              <w:szCs w:val="28"/>
              <w:rtl/>
            </w:rPr>
          </w:rPrChange>
        </w:rPr>
        <w:t>العلاقة</w:t>
      </w:r>
      <w:r>
        <w:rPr>
          <w:rFonts w:ascii="Sakkal Majalla" w:hAnsi="Sakkal Majalla" w:eastAsia="Simplified Arabic" w:cs="Sakkal Majalla"/>
          <w:color w:val="auto"/>
          <w:sz w:val="28"/>
          <w:szCs w:val="28"/>
          <w:rPrChange w:id="24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16" w:author="htc" w:date="2024-08-15T07:00:00Z">
            <w:rPr>
              <w:rFonts w:ascii="Sakkal Majalla" w:hAnsi="Sakkal Majalla" w:eastAsia="Sakkal Majalla" w:cs="Sakkal Majalla"/>
              <w:color w:val="000000"/>
              <w:sz w:val="28"/>
              <w:szCs w:val="28"/>
              <w:rtl/>
            </w:rPr>
          </w:rPrChange>
        </w:rPr>
        <w:t>بأنها</w:t>
      </w:r>
      <w:r>
        <w:rPr>
          <w:rFonts w:ascii="Sakkal Majalla" w:hAnsi="Sakkal Majalla" w:eastAsia="Simplified Arabic" w:cs="Sakkal Majalla"/>
          <w:color w:val="auto"/>
          <w:sz w:val="28"/>
          <w:szCs w:val="28"/>
          <w:rPrChange w:id="24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18" w:author="htc" w:date="2024-08-15T07:00:00Z">
            <w:rPr>
              <w:rFonts w:ascii="Sakkal Majalla" w:hAnsi="Sakkal Majalla" w:eastAsia="Sakkal Majalla" w:cs="Sakkal Majalla"/>
              <w:color w:val="000000"/>
              <w:sz w:val="28"/>
              <w:szCs w:val="28"/>
              <w:rtl/>
            </w:rPr>
          </w:rPrChange>
        </w:rPr>
        <w:t>معنوية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719" w:author="htc" w:date="2024-08-15T07:00:00Z">
            <w:rPr>
              <w:rFonts w:ascii="Sakkal Majalla" w:hAnsi="Sakkal Majalla" w:eastAsia="Sakkal Majalla" w:cs="Sakkal Majalla"/>
              <w:color w:val="000000"/>
              <w:sz w:val="28"/>
              <w:szCs w:val="28"/>
              <w:rtl/>
            </w:rPr>
          </w:rPrChange>
        </w:rPr>
        <w:t>ذات</w:t>
      </w:r>
      <w:r>
        <w:rPr>
          <w:rFonts w:ascii="Sakkal Majalla" w:hAnsi="Sakkal Majalla" w:eastAsia="Simplified Arabic" w:cs="Sakkal Majalla"/>
          <w:color w:val="auto"/>
          <w:sz w:val="28"/>
          <w:szCs w:val="28"/>
          <w:rPrChange w:id="247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21" w:author="htc" w:date="2024-08-15T07:00:00Z">
            <w:rPr>
              <w:rFonts w:ascii="Sakkal Majalla" w:hAnsi="Sakkal Majalla" w:eastAsia="Sakkal Majalla" w:cs="Sakkal Majalla"/>
              <w:color w:val="000000"/>
              <w:sz w:val="28"/>
              <w:szCs w:val="28"/>
              <w:rtl/>
            </w:rPr>
          </w:rPrChange>
        </w:rPr>
        <w:t>دلالة</w:t>
      </w:r>
      <w:r>
        <w:rPr>
          <w:rFonts w:ascii="Sakkal Majalla" w:hAnsi="Sakkal Majalla" w:eastAsia="Simplified Arabic" w:cs="Sakkal Majalla"/>
          <w:color w:val="auto"/>
          <w:sz w:val="28"/>
          <w:szCs w:val="28"/>
          <w:rPrChange w:id="247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23" w:author="htc" w:date="2024-08-15T07:00:00Z">
            <w:rPr>
              <w:rFonts w:ascii="Sakkal Majalla" w:hAnsi="Sakkal Majalla" w:eastAsia="Sakkal Majalla" w:cs="Sakkal Majalla"/>
              <w:color w:val="000000"/>
              <w:sz w:val="28"/>
              <w:szCs w:val="28"/>
              <w:rtl/>
            </w:rPr>
          </w:rPrChange>
        </w:rPr>
        <w:t>إحصائية</w:t>
      </w:r>
      <w:r>
        <w:rPr>
          <w:rFonts w:ascii="Sakkal Majalla" w:hAnsi="Sakkal Majalla" w:eastAsia="Simplified Arabic" w:cs="Sakkal Majalla"/>
          <w:color w:val="auto"/>
          <w:sz w:val="28"/>
          <w:szCs w:val="28"/>
          <w:rPrChange w:id="247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25" w:author="htc" w:date="2024-08-15T07:00:00Z">
            <w:rPr>
              <w:rFonts w:ascii="Sakkal Majalla" w:hAnsi="Sakkal Majalla" w:eastAsia="Sakkal Majalla" w:cs="Sakkal Majalla"/>
              <w:color w:val="000000"/>
              <w:sz w:val="28"/>
              <w:szCs w:val="28"/>
              <w:rtl/>
            </w:rPr>
          </w:rPrChange>
        </w:rPr>
        <w:t>حيث</w:t>
      </w:r>
      <w:r>
        <w:rPr>
          <w:rFonts w:ascii="Sakkal Majalla" w:hAnsi="Sakkal Majalla" w:eastAsia="Simplified Arabic" w:cs="Sakkal Majalla"/>
          <w:color w:val="auto"/>
          <w:sz w:val="28"/>
          <w:szCs w:val="28"/>
          <w:rPrChange w:id="247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27" w:author="htc" w:date="2024-08-15T07:00:00Z">
            <w:rPr>
              <w:rFonts w:ascii="Sakkal Majalla" w:hAnsi="Sakkal Majalla" w:eastAsia="Sakkal Majalla" w:cs="Sakkal Majalla"/>
              <w:color w:val="000000"/>
              <w:sz w:val="28"/>
              <w:szCs w:val="28"/>
              <w:rtl/>
            </w:rPr>
          </w:rPrChange>
        </w:rPr>
        <w:t>قيمة</w:t>
      </w:r>
      <w:r>
        <w:rPr>
          <w:rFonts w:ascii="Sakkal Majalla" w:hAnsi="Sakkal Majalla" w:eastAsia="Simplified Arabic" w:cs="Sakkal Majalla"/>
          <w:color w:val="auto"/>
          <w:sz w:val="28"/>
          <w:szCs w:val="28"/>
          <w:rPrChange w:id="247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29" w:author="htc" w:date="2024-08-15T07:00:00Z">
            <w:rPr>
              <w:rFonts w:ascii="Sakkal Majalla" w:hAnsi="Sakkal Majalla" w:eastAsia="Sakkal Majalla" w:cs="Sakkal Majalla"/>
              <w:color w:val="000000"/>
              <w:sz w:val="28"/>
              <w:szCs w:val="28"/>
              <w:rtl/>
            </w:rPr>
          </w:rPrChange>
        </w:rPr>
        <w:t>مستوى</w:t>
      </w:r>
      <w:r>
        <w:rPr>
          <w:rFonts w:ascii="Sakkal Majalla" w:hAnsi="Sakkal Majalla" w:eastAsia="Simplified Arabic" w:cs="Sakkal Majalla"/>
          <w:color w:val="auto"/>
          <w:sz w:val="28"/>
          <w:szCs w:val="28"/>
          <w:rPrChange w:id="247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31" w:author="htc" w:date="2024-08-15T07:00:00Z">
            <w:rPr>
              <w:rFonts w:ascii="Sakkal Majalla" w:hAnsi="Sakkal Majalla" w:eastAsia="Sakkal Majalla" w:cs="Sakkal Majalla"/>
              <w:color w:val="000000"/>
              <w:sz w:val="28"/>
              <w:szCs w:val="28"/>
              <w:rtl/>
            </w:rPr>
          </w:rPrChange>
        </w:rPr>
        <w:t>المعنوية</w:t>
      </w:r>
      <w:r>
        <w:rPr>
          <w:rFonts w:ascii="Sakkal Majalla" w:hAnsi="Sakkal Majalla" w:eastAsia="Simplified Arabic" w:cs="Sakkal Majalla"/>
          <w:color w:val="auto"/>
          <w:sz w:val="28"/>
          <w:szCs w:val="28"/>
          <w:rPrChange w:id="24732" w:author="htc" w:date="2024-08-15T07:00:00Z">
            <w:rPr>
              <w:rFonts w:ascii="Sakkal Majalla" w:hAnsi="Sakkal Majalla" w:eastAsia="Sakkal Majalla" w:cs="Sakkal Majalla"/>
              <w:color w:val="000000"/>
              <w:sz w:val="28"/>
              <w:szCs w:val="28"/>
            </w:rPr>
          </w:rPrChange>
        </w:rPr>
        <w:t xml:space="preserve"> 0.000.</w:t>
      </w:r>
    </w:p>
    <w:p w14:paraId="4B4E50E2">
      <w:pPr>
        <w:pStyle w:val="3"/>
        <w:spacing w:before="240" w:line="276" w:lineRule="auto"/>
        <w:jc w:val="both"/>
        <w:rPr>
          <w:rFonts w:ascii="Sakkal Majalla" w:hAnsi="Sakkal Majalla" w:eastAsia="Simplified Arabic" w:cs="Sakkal Majalla"/>
          <w:color w:val="auto"/>
          <w:sz w:val="28"/>
          <w:szCs w:val="28"/>
          <w:rPrChange w:id="24733" w:author="htc" w:date="2024-08-15T07:00:00Z">
            <w:rPr>
              <w:rFonts w:ascii="Sakkal Majalla" w:hAnsi="Sakkal Majalla" w:eastAsia="Sakkal Majalla" w:cs="Sakkal Majalla"/>
              <w:color w:val="000000"/>
              <w:sz w:val="28"/>
              <w:szCs w:val="28"/>
            </w:rPr>
          </w:rPrChange>
        </w:rPr>
      </w:pPr>
      <w:bookmarkStart w:id="39" w:name="_vx1227" w:colFirst="0" w:colLast="0"/>
      <w:bookmarkEnd w:id="39"/>
      <w:r>
        <w:rPr>
          <w:rFonts w:ascii="Sakkal Majalla" w:hAnsi="Sakkal Majalla" w:eastAsia="Simplified Arabic" w:cs="Sakkal Majalla"/>
          <w:b/>
          <w:color w:val="auto"/>
          <w:sz w:val="28"/>
          <w:szCs w:val="28"/>
          <w:rtl/>
          <w:rPrChange w:id="24734" w:author="htc" w:date="2024-08-15T07:00:00Z">
            <w:rPr>
              <w:rFonts w:ascii="Sakkal Majalla" w:hAnsi="Sakkal Majalla" w:eastAsia="Sakkal Majalla" w:cs="Sakkal Majalla"/>
              <w:b/>
              <w:color w:val="000000"/>
              <w:sz w:val="28"/>
              <w:szCs w:val="28"/>
              <w:rtl/>
            </w:rPr>
          </w:rPrChange>
        </w:rPr>
        <w:t>أهم</w:t>
      </w:r>
      <w:r>
        <w:rPr>
          <w:rFonts w:ascii="Sakkal Majalla" w:hAnsi="Sakkal Majalla" w:eastAsia="Simplified Arabic" w:cs="Sakkal Majalla"/>
          <w:b/>
          <w:color w:val="auto"/>
          <w:sz w:val="28"/>
          <w:szCs w:val="28"/>
          <w:rPrChange w:id="24735"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4736" w:author="htc" w:date="2024-08-15T07:00:00Z">
            <w:rPr>
              <w:rFonts w:ascii="Sakkal Majalla" w:hAnsi="Sakkal Majalla" w:eastAsia="Sakkal Majalla" w:cs="Sakkal Majalla"/>
              <w:b/>
              <w:color w:val="000000"/>
              <w:sz w:val="28"/>
              <w:szCs w:val="28"/>
              <w:rtl/>
            </w:rPr>
          </w:rPrChange>
        </w:rPr>
        <w:t>التوصيات</w:t>
      </w:r>
      <w:r>
        <w:rPr>
          <w:rFonts w:ascii="Sakkal Majalla" w:hAnsi="Sakkal Majalla" w:eastAsia="Simplified Arabic" w:cs="Sakkal Majalla"/>
          <w:sz w:val="28"/>
          <w:szCs w:val="28"/>
          <w:rtl/>
        </w:rPr>
        <w:t>:</w:t>
      </w:r>
    </w:p>
    <w:p w14:paraId="1F3AB56E">
      <w:pPr>
        <w:pStyle w:val="3"/>
        <w:spacing w:before="240" w:line="276" w:lineRule="auto"/>
        <w:jc w:val="both"/>
        <w:rPr>
          <w:rFonts w:ascii="Sakkal Majalla" w:hAnsi="Sakkal Majalla" w:eastAsia="Simplified Arabic" w:cs="Sakkal Majalla"/>
          <w:color w:val="auto"/>
          <w:sz w:val="28"/>
          <w:szCs w:val="28"/>
          <w:rPrChange w:id="24737"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738" w:author="htc" w:date="2024-08-15T07:00:00Z">
            <w:rPr>
              <w:rFonts w:ascii="Sakkal Majalla" w:hAnsi="Sakkal Majalla" w:eastAsia="Sakkal Majalla" w:cs="Sakkal Majalla"/>
              <w:color w:val="000000"/>
              <w:sz w:val="28"/>
              <w:szCs w:val="28"/>
              <w:rtl/>
            </w:rPr>
          </w:rPrChange>
        </w:rPr>
        <w:t>ووفقًا</w:t>
      </w:r>
      <w:r>
        <w:rPr>
          <w:rFonts w:ascii="Sakkal Majalla" w:hAnsi="Sakkal Majalla" w:eastAsia="Simplified Arabic" w:cs="Sakkal Majalla"/>
          <w:color w:val="auto"/>
          <w:sz w:val="28"/>
          <w:szCs w:val="28"/>
          <w:rPrChange w:id="247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40" w:author="htc" w:date="2024-08-15T07:00:00Z">
            <w:rPr>
              <w:rFonts w:ascii="Sakkal Majalla" w:hAnsi="Sakkal Majalla" w:eastAsia="Sakkal Majalla" w:cs="Sakkal Majalla"/>
              <w:color w:val="000000"/>
              <w:sz w:val="28"/>
              <w:szCs w:val="28"/>
              <w:rtl/>
            </w:rPr>
          </w:rPrChange>
        </w:rPr>
        <w:t>لنتائج</w:t>
      </w:r>
      <w:r>
        <w:rPr>
          <w:rFonts w:ascii="Sakkal Majalla" w:hAnsi="Sakkal Majalla" w:eastAsia="Simplified Arabic" w:cs="Sakkal Majalla"/>
          <w:color w:val="auto"/>
          <w:sz w:val="28"/>
          <w:szCs w:val="28"/>
          <w:rPrChange w:id="247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42" w:author="htc" w:date="2024-08-15T07:00:00Z">
            <w:rPr>
              <w:rFonts w:ascii="Sakkal Majalla" w:hAnsi="Sakkal Majalla" w:eastAsia="Sakkal Majalla" w:cs="Sakkal Majalla"/>
              <w:color w:val="000000"/>
              <w:sz w:val="28"/>
              <w:szCs w:val="28"/>
              <w:rtl/>
            </w:rPr>
          </w:rPrChange>
        </w:rPr>
        <w:t>الدراسة؛</w:t>
      </w:r>
      <w:r>
        <w:rPr>
          <w:rFonts w:ascii="Sakkal Majalla" w:hAnsi="Sakkal Majalla" w:eastAsia="Simplified Arabic" w:cs="Sakkal Majalla"/>
          <w:color w:val="auto"/>
          <w:sz w:val="28"/>
          <w:szCs w:val="28"/>
          <w:rPrChange w:id="247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44" w:author="htc" w:date="2024-08-15T07:00:00Z">
            <w:rPr>
              <w:rFonts w:ascii="Sakkal Majalla" w:hAnsi="Sakkal Majalla" w:eastAsia="Sakkal Majalla" w:cs="Sakkal Majalla"/>
              <w:color w:val="000000"/>
              <w:sz w:val="28"/>
              <w:szCs w:val="28"/>
              <w:rtl/>
            </w:rPr>
          </w:rPrChange>
        </w:rPr>
        <w:t>أشار</w:t>
      </w:r>
      <w:r>
        <w:rPr>
          <w:rFonts w:ascii="Sakkal Majalla" w:hAnsi="Sakkal Majalla" w:eastAsia="Simplified Arabic" w:cs="Sakkal Majalla"/>
          <w:color w:val="auto"/>
          <w:sz w:val="28"/>
          <w:szCs w:val="28"/>
          <w:rPrChange w:id="247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46" w:author="htc" w:date="2024-08-15T07:00:00Z">
            <w:rPr>
              <w:rFonts w:ascii="Sakkal Majalla" w:hAnsi="Sakkal Majalla" w:eastAsia="Sakkal Majalla" w:cs="Sakkal Majalla"/>
              <w:color w:val="000000"/>
              <w:sz w:val="28"/>
              <w:szCs w:val="28"/>
              <w:rtl/>
            </w:rPr>
          </w:rPrChange>
        </w:rPr>
        <w:t>الباحث</w:t>
      </w:r>
      <w:r>
        <w:rPr>
          <w:rFonts w:ascii="Sakkal Majalla" w:hAnsi="Sakkal Majalla" w:eastAsia="Simplified Arabic" w:cs="Sakkal Majalla"/>
          <w:color w:val="auto"/>
          <w:sz w:val="28"/>
          <w:szCs w:val="28"/>
          <w:rPrChange w:id="247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48" w:author="htc" w:date="2024-08-15T07:00:00Z">
            <w:rPr>
              <w:rFonts w:ascii="Sakkal Majalla" w:hAnsi="Sakkal Majalla" w:eastAsia="Sakkal Majalla" w:cs="Sakkal Majalla"/>
              <w:color w:val="000000"/>
              <w:sz w:val="28"/>
              <w:szCs w:val="28"/>
              <w:rtl/>
            </w:rPr>
          </w:rPrChange>
        </w:rPr>
        <w:t>إلى</w:t>
      </w:r>
      <w:r>
        <w:rPr>
          <w:rFonts w:ascii="Sakkal Majalla" w:hAnsi="Sakkal Majalla" w:eastAsia="Simplified Arabic" w:cs="Sakkal Majalla"/>
          <w:color w:val="auto"/>
          <w:sz w:val="28"/>
          <w:szCs w:val="28"/>
          <w:rPrChange w:id="247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50" w:author="htc" w:date="2024-08-15T07:00:00Z">
            <w:rPr>
              <w:rFonts w:ascii="Sakkal Majalla" w:hAnsi="Sakkal Majalla" w:eastAsia="Sakkal Majalla" w:cs="Sakkal Majalla"/>
              <w:color w:val="000000"/>
              <w:sz w:val="28"/>
              <w:szCs w:val="28"/>
              <w:rtl/>
            </w:rPr>
          </w:rPrChange>
        </w:rPr>
        <w:t>مجموعة</w:t>
      </w:r>
      <w:r>
        <w:rPr>
          <w:rFonts w:ascii="Sakkal Majalla" w:hAnsi="Sakkal Majalla" w:eastAsia="Simplified Arabic" w:cs="Sakkal Majalla"/>
          <w:color w:val="auto"/>
          <w:sz w:val="28"/>
          <w:szCs w:val="28"/>
          <w:rPrChange w:id="247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5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47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54" w:author="htc" w:date="2024-08-15T07:00:00Z">
            <w:rPr>
              <w:rFonts w:ascii="Sakkal Majalla" w:hAnsi="Sakkal Majalla" w:eastAsia="Sakkal Majalla" w:cs="Sakkal Majalla"/>
              <w:color w:val="000000"/>
              <w:sz w:val="28"/>
              <w:szCs w:val="28"/>
              <w:rtl/>
            </w:rPr>
          </w:rPrChange>
        </w:rPr>
        <w:t>التوصيات</w:t>
      </w:r>
      <w:r>
        <w:rPr>
          <w:rFonts w:ascii="Sakkal Majalla" w:hAnsi="Sakkal Majalla" w:eastAsia="Simplified Arabic" w:cs="Sakkal Majalla"/>
          <w:color w:val="auto"/>
          <w:sz w:val="28"/>
          <w:szCs w:val="28"/>
          <w:rPrChange w:id="247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56" w:author="htc" w:date="2024-08-15T07:00:00Z">
            <w:rPr>
              <w:rFonts w:ascii="Sakkal Majalla" w:hAnsi="Sakkal Majalla" w:eastAsia="Sakkal Majalla" w:cs="Sakkal Majalla"/>
              <w:color w:val="000000"/>
              <w:sz w:val="28"/>
              <w:szCs w:val="28"/>
              <w:rtl/>
            </w:rPr>
          </w:rPrChange>
        </w:rPr>
        <w:t>الهامة</w:t>
      </w:r>
      <w:r>
        <w:rPr>
          <w:rFonts w:ascii="Sakkal Majalla" w:hAnsi="Sakkal Majalla" w:eastAsia="Simplified Arabic" w:cs="Sakkal Majalla"/>
          <w:color w:val="auto"/>
          <w:sz w:val="28"/>
          <w:szCs w:val="28"/>
          <w:rPrChange w:id="247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58"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247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60" w:author="htc" w:date="2024-08-15T07:00:00Z">
            <w:rPr>
              <w:rFonts w:ascii="Sakkal Majalla" w:hAnsi="Sakkal Majalla" w:eastAsia="Sakkal Majalla" w:cs="Sakkal Majalla"/>
              <w:color w:val="000000"/>
              <w:sz w:val="28"/>
              <w:szCs w:val="28"/>
              <w:rtl/>
            </w:rPr>
          </w:rPrChange>
        </w:rPr>
        <w:t>يجب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761" w:author="htc" w:date="2024-08-15T07:00:00Z">
            <w:rPr>
              <w:rFonts w:ascii="Sakkal Majalla" w:hAnsi="Sakkal Majalla" w:eastAsia="Sakkal Majalla" w:cs="Sakkal Majalla"/>
              <w:color w:val="000000"/>
              <w:sz w:val="28"/>
              <w:szCs w:val="28"/>
              <w:rtl/>
            </w:rPr>
          </w:rPrChange>
        </w:rPr>
        <w:t>ضعها</w:t>
      </w:r>
      <w:r>
        <w:rPr>
          <w:rFonts w:ascii="Sakkal Majalla" w:hAnsi="Sakkal Majalla" w:eastAsia="Simplified Arabic" w:cs="Sakkal Majalla"/>
          <w:color w:val="auto"/>
          <w:sz w:val="28"/>
          <w:szCs w:val="28"/>
          <w:rPrChange w:id="247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6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7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65" w:author="htc" w:date="2024-08-15T07:00:00Z">
            <w:rPr>
              <w:rFonts w:ascii="Sakkal Majalla" w:hAnsi="Sakkal Majalla" w:eastAsia="Sakkal Majalla" w:cs="Sakkal Majalla"/>
              <w:color w:val="000000"/>
              <w:sz w:val="28"/>
              <w:szCs w:val="28"/>
              <w:rtl/>
            </w:rPr>
          </w:rPrChange>
        </w:rPr>
        <w:t>الحسبان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766" w:author="htc" w:date="2024-08-15T07:00:00Z">
            <w:rPr>
              <w:rFonts w:ascii="Sakkal Majalla" w:hAnsi="Sakkal Majalla" w:eastAsia="Sakkal Majalla" w:cs="Sakkal Majalla"/>
              <w:color w:val="000000"/>
              <w:sz w:val="28"/>
              <w:szCs w:val="28"/>
              <w:rtl/>
            </w:rPr>
          </w:rPrChange>
        </w:rPr>
        <w:t>التي</w:t>
      </w:r>
      <w:r>
        <w:rPr>
          <w:rFonts w:ascii="Sakkal Majalla" w:hAnsi="Sakkal Majalla" w:eastAsia="Simplified Arabic" w:cs="Sakkal Majalla"/>
          <w:color w:val="auto"/>
          <w:sz w:val="28"/>
          <w:szCs w:val="28"/>
          <w:rPrChange w:id="247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68" w:author="htc" w:date="2024-08-15T07:00:00Z">
            <w:rPr>
              <w:rFonts w:ascii="Sakkal Majalla" w:hAnsi="Sakkal Majalla" w:eastAsia="Sakkal Majalla" w:cs="Sakkal Majalla"/>
              <w:color w:val="000000"/>
              <w:sz w:val="28"/>
              <w:szCs w:val="28"/>
              <w:rtl/>
            </w:rPr>
          </w:rPrChange>
        </w:rPr>
        <w:t>يمكن</w:t>
      </w:r>
      <w:r>
        <w:rPr>
          <w:rFonts w:ascii="Sakkal Majalla" w:hAnsi="Sakkal Majalla" w:eastAsia="Simplified Arabic" w:cs="Sakkal Majalla"/>
          <w:color w:val="auto"/>
          <w:sz w:val="28"/>
          <w:szCs w:val="28"/>
          <w:rPrChange w:id="247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70" w:author="htc" w:date="2024-08-15T07:00:00Z">
            <w:rPr>
              <w:rFonts w:ascii="Sakkal Majalla" w:hAnsi="Sakkal Majalla" w:eastAsia="Sakkal Majalla" w:cs="Sakkal Majalla"/>
              <w:color w:val="000000"/>
              <w:sz w:val="28"/>
              <w:szCs w:val="28"/>
              <w:rtl/>
            </w:rPr>
          </w:rPrChange>
        </w:rPr>
        <w:t>توضيحها</w:t>
      </w:r>
      <w:r>
        <w:rPr>
          <w:rFonts w:ascii="Sakkal Majalla" w:hAnsi="Sakkal Majalla" w:eastAsia="Simplified Arabic" w:cs="Sakkal Majalla"/>
          <w:color w:val="auto"/>
          <w:sz w:val="28"/>
          <w:szCs w:val="28"/>
          <w:rPrChange w:id="24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7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4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74"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247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76" w:author="htc" w:date="2024-08-15T07:00:00Z">
            <w:rPr>
              <w:rFonts w:ascii="Sakkal Majalla" w:hAnsi="Sakkal Majalla" w:eastAsia="Sakkal Majalla" w:cs="Sakkal Majalla"/>
              <w:color w:val="000000"/>
              <w:sz w:val="28"/>
              <w:szCs w:val="28"/>
              <w:rtl/>
            </w:rPr>
          </w:rPrChange>
        </w:rPr>
        <w:t>ما</w:t>
      </w:r>
      <w:r>
        <w:rPr>
          <w:rFonts w:ascii="Sakkal Majalla" w:hAnsi="Sakkal Majalla" w:eastAsia="Simplified Arabic" w:cs="Sakkal Majalla"/>
          <w:color w:val="auto"/>
          <w:sz w:val="28"/>
          <w:szCs w:val="28"/>
          <w:rPrChange w:id="247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78" w:author="htc" w:date="2024-08-15T07:00:00Z">
            <w:rPr>
              <w:rFonts w:ascii="Sakkal Majalla" w:hAnsi="Sakkal Majalla" w:eastAsia="Sakkal Majalla" w:cs="Sakkal Majalla"/>
              <w:color w:val="000000"/>
              <w:sz w:val="28"/>
              <w:szCs w:val="28"/>
              <w:rtl/>
            </w:rPr>
          </w:rPrChange>
        </w:rPr>
        <w:t>يلي</w:t>
      </w:r>
      <w:r>
        <w:rPr>
          <w:rFonts w:ascii="Sakkal Majalla" w:hAnsi="Sakkal Majalla" w:eastAsia="Simplified Arabic" w:cs="Sakkal Majalla"/>
          <w:sz w:val="28"/>
          <w:szCs w:val="28"/>
          <w:rtl/>
        </w:rPr>
        <w:t>:</w:t>
      </w:r>
    </w:p>
    <w:p w14:paraId="0DC1E9B9">
      <w:pPr>
        <w:pStyle w:val="3"/>
        <w:numPr>
          <w:ilvl w:val="0"/>
          <w:numId w:val="21"/>
        </w:numPr>
        <w:pBdr>
          <w:top w:val="none" w:color="auto" w:sz="0" w:space="0"/>
          <w:left w:val="none" w:color="auto" w:sz="0" w:space="0"/>
          <w:bottom w:val="none" w:color="auto" w:sz="0" w:space="0"/>
          <w:right w:val="none" w:color="auto" w:sz="0" w:space="0"/>
          <w:between w:val="none" w:color="auto" w:sz="0" w:space="0"/>
        </w:pBdr>
        <w:spacing w:after="0" w:line="276" w:lineRule="auto"/>
        <w:ind w:left="0"/>
        <w:jc w:val="both"/>
        <w:rPr>
          <w:rFonts w:ascii="Sakkal Majalla" w:hAnsi="Sakkal Majalla" w:cs="Sakkal Majalla"/>
          <w:b/>
          <w:sz w:val="28"/>
          <w:szCs w:val="28"/>
        </w:rPr>
      </w:pPr>
      <w:r>
        <w:rPr>
          <w:rFonts w:ascii="Sakkal Majalla" w:hAnsi="Sakkal Majalla" w:eastAsia="Simplified Arabic" w:cs="Sakkal Majalla"/>
          <w:color w:val="auto"/>
          <w:sz w:val="28"/>
          <w:szCs w:val="28"/>
          <w:rtl/>
          <w:rPrChange w:id="24779" w:author="htc" w:date="2024-08-15T07:00:00Z">
            <w:rPr>
              <w:rFonts w:ascii="Sakkal Majalla" w:hAnsi="Sakkal Majalla" w:eastAsia="Sakkal Majalla" w:cs="Sakkal Majalla"/>
              <w:color w:val="000000"/>
              <w:sz w:val="28"/>
              <w:szCs w:val="28"/>
              <w:rtl/>
            </w:rPr>
          </w:rPrChange>
        </w:rPr>
        <w:t>ضرورة</w:t>
      </w:r>
      <w:r>
        <w:rPr>
          <w:rFonts w:ascii="Sakkal Majalla" w:hAnsi="Sakkal Majalla" w:eastAsia="Simplified Arabic" w:cs="Sakkal Majalla"/>
          <w:color w:val="auto"/>
          <w:sz w:val="28"/>
          <w:szCs w:val="28"/>
          <w:rPrChange w:id="247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81"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47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83" w:author="htc" w:date="2024-08-15T07:00:00Z">
            <w:rPr>
              <w:rFonts w:ascii="Sakkal Majalla" w:hAnsi="Sakkal Majalla" w:eastAsia="Sakkal Majalla" w:cs="Sakkal Majalla"/>
              <w:color w:val="000000"/>
              <w:sz w:val="28"/>
              <w:szCs w:val="28"/>
              <w:rtl/>
            </w:rPr>
          </w:rPrChange>
        </w:rPr>
        <w:t>المحتوى</w:t>
      </w:r>
      <w:r>
        <w:rPr>
          <w:rFonts w:ascii="Sakkal Majalla" w:hAnsi="Sakkal Majalla" w:eastAsia="Simplified Arabic" w:cs="Sakkal Majalla"/>
          <w:color w:val="auto"/>
          <w:sz w:val="28"/>
          <w:szCs w:val="28"/>
          <w:rPrChange w:id="247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85" w:author="htc" w:date="2024-08-15T07:00:00Z">
            <w:rPr>
              <w:rFonts w:ascii="Sakkal Majalla" w:hAnsi="Sakkal Majalla" w:eastAsia="Sakkal Majalla" w:cs="Sakkal Majalla"/>
              <w:color w:val="000000"/>
              <w:sz w:val="28"/>
              <w:szCs w:val="28"/>
              <w:rtl/>
            </w:rPr>
          </w:rPrChange>
        </w:rPr>
        <w:t>الذي</w:t>
      </w:r>
      <w:r>
        <w:rPr>
          <w:rFonts w:ascii="Sakkal Majalla" w:hAnsi="Sakkal Majalla" w:eastAsia="Simplified Arabic" w:cs="Sakkal Majalla"/>
          <w:color w:val="auto"/>
          <w:sz w:val="28"/>
          <w:szCs w:val="28"/>
          <w:rPrChange w:id="247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87" w:author="htc" w:date="2024-08-15T07:00:00Z">
            <w:rPr>
              <w:rFonts w:ascii="Sakkal Majalla" w:hAnsi="Sakkal Majalla" w:eastAsia="Sakkal Majalla" w:cs="Sakkal Majalla"/>
              <w:color w:val="000000"/>
              <w:sz w:val="28"/>
              <w:szCs w:val="28"/>
              <w:rtl/>
            </w:rPr>
          </w:rPrChange>
        </w:rPr>
        <w:t>يقدمه</w:t>
      </w:r>
      <w:r>
        <w:rPr>
          <w:rFonts w:ascii="Sakkal Majalla" w:hAnsi="Sakkal Majalla" w:eastAsia="Simplified Arabic" w:cs="Sakkal Majalla"/>
          <w:color w:val="auto"/>
          <w:sz w:val="28"/>
          <w:szCs w:val="28"/>
          <w:rPrChange w:id="247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89"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47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91" w:author="htc" w:date="2024-08-15T07:00:00Z">
            <w:rPr>
              <w:rFonts w:ascii="Sakkal Majalla" w:hAnsi="Sakkal Majalla" w:eastAsia="Sakkal Majalla" w:cs="Sakkal Majalla"/>
              <w:color w:val="000000"/>
              <w:sz w:val="28"/>
              <w:szCs w:val="28"/>
              <w:rtl/>
            </w:rPr>
          </w:rPrChange>
        </w:rPr>
        <w:t>بالمملكة</w:t>
      </w:r>
      <w:r>
        <w:rPr>
          <w:rFonts w:ascii="Sakkal Majalla" w:hAnsi="Sakkal Majalla" w:eastAsia="Simplified Arabic" w:cs="Sakkal Majalla"/>
          <w:color w:val="auto"/>
          <w:sz w:val="28"/>
          <w:szCs w:val="28"/>
          <w:rPrChange w:id="247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9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47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9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47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97"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7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799"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248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01"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48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03"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4804" w:author="htc" w:date="2024-08-15T07:00:00Z">
            <w:rPr>
              <w:rFonts w:ascii="Sakkal Majalla" w:hAnsi="Sakkal Majalla" w:eastAsia="Sakkal Majalla" w:cs="Sakkal Majalla"/>
              <w:color w:val="000000"/>
              <w:sz w:val="28"/>
              <w:szCs w:val="28"/>
            </w:rPr>
          </w:rPrChange>
        </w:rPr>
        <w:t>.</w:t>
      </w:r>
    </w:p>
    <w:p w14:paraId="3806D5BA">
      <w:pPr>
        <w:pStyle w:val="3"/>
        <w:numPr>
          <w:ilvl w:val="0"/>
          <w:numId w:val="21"/>
        </w:numPr>
        <w:pBdr>
          <w:top w:val="none" w:color="auto" w:sz="0" w:space="0"/>
          <w:left w:val="none" w:color="auto" w:sz="0" w:space="0"/>
          <w:bottom w:val="none" w:color="auto" w:sz="0" w:space="0"/>
          <w:right w:val="none" w:color="auto" w:sz="0" w:space="0"/>
          <w:between w:val="none" w:color="auto" w:sz="0" w:space="0"/>
        </w:pBdr>
        <w:spacing w:after="0" w:line="276" w:lineRule="auto"/>
        <w:ind w:left="0"/>
        <w:jc w:val="both"/>
        <w:rPr>
          <w:rFonts w:ascii="Sakkal Majalla" w:hAnsi="Sakkal Majalla" w:cs="Sakkal Majalla"/>
          <w:b/>
          <w:sz w:val="28"/>
          <w:szCs w:val="28"/>
        </w:rPr>
      </w:pPr>
      <w:r>
        <w:rPr>
          <w:rFonts w:ascii="Sakkal Majalla" w:hAnsi="Sakkal Majalla" w:eastAsia="Simplified Arabic" w:cs="Sakkal Majalla"/>
          <w:color w:val="auto"/>
          <w:sz w:val="28"/>
          <w:szCs w:val="28"/>
          <w:rtl/>
          <w:rPrChange w:id="24805" w:author="htc" w:date="2024-08-15T07:00:00Z">
            <w:rPr>
              <w:rFonts w:ascii="Sakkal Majalla" w:hAnsi="Sakkal Majalla" w:eastAsia="Sakkal Majalla" w:cs="Sakkal Majalla"/>
              <w:color w:val="000000"/>
              <w:sz w:val="28"/>
              <w:szCs w:val="28"/>
              <w:rtl/>
            </w:rPr>
          </w:rPrChange>
        </w:rPr>
        <w:t>القيام</w:t>
      </w:r>
      <w:r>
        <w:rPr>
          <w:rFonts w:ascii="Sakkal Majalla" w:hAnsi="Sakkal Majalla" w:eastAsia="Simplified Arabic" w:cs="Sakkal Majalla"/>
          <w:color w:val="auto"/>
          <w:sz w:val="28"/>
          <w:szCs w:val="28"/>
          <w:rPrChange w:id="248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07" w:author="htc" w:date="2024-08-15T07:00:00Z">
            <w:rPr>
              <w:rFonts w:ascii="Sakkal Majalla" w:hAnsi="Sakkal Majalla" w:eastAsia="Sakkal Majalla" w:cs="Sakkal Majalla"/>
              <w:color w:val="000000"/>
              <w:sz w:val="28"/>
              <w:szCs w:val="28"/>
              <w:rtl/>
            </w:rPr>
          </w:rPrChange>
        </w:rPr>
        <w:t>بتحليل</w:t>
      </w:r>
      <w:r>
        <w:rPr>
          <w:rFonts w:ascii="Sakkal Majalla" w:hAnsi="Sakkal Majalla" w:eastAsia="Simplified Arabic" w:cs="Sakkal Majalla"/>
          <w:color w:val="auto"/>
          <w:sz w:val="28"/>
          <w:szCs w:val="28"/>
          <w:rPrChange w:id="248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09" w:author="htc" w:date="2024-08-15T07:00:00Z">
            <w:rPr>
              <w:rFonts w:ascii="Sakkal Majalla" w:hAnsi="Sakkal Majalla" w:eastAsia="Sakkal Majalla" w:cs="Sakkal Majalla"/>
              <w:color w:val="000000"/>
              <w:sz w:val="28"/>
              <w:szCs w:val="28"/>
              <w:rtl/>
            </w:rPr>
          </w:rPrChange>
        </w:rPr>
        <w:t>الشخصيات</w:t>
      </w:r>
      <w:r>
        <w:rPr>
          <w:rFonts w:ascii="Sakkal Majalla" w:hAnsi="Sakkal Majalla" w:eastAsia="Simplified Arabic" w:cs="Sakkal Majalla"/>
          <w:color w:val="auto"/>
          <w:sz w:val="28"/>
          <w:szCs w:val="28"/>
          <w:rPrChange w:id="248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11" w:author="htc" w:date="2024-08-15T07:00:00Z">
            <w:rPr>
              <w:rFonts w:ascii="Sakkal Majalla" w:hAnsi="Sakkal Majalla" w:eastAsia="Sakkal Majalla" w:cs="Sakkal Majalla"/>
              <w:color w:val="000000"/>
              <w:sz w:val="28"/>
              <w:szCs w:val="28"/>
              <w:rtl/>
            </w:rPr>
          </w:rPrChange>
        </w:rPr>
        <w:t>المشهورة</w:t>
      </w:r>
      <w:r>
        <w:rPr>
          <w:rFonts w:ascii="Sakkal Majalla" w:hAnsi="Sakkal Majalla" w:eastAsia="Simplified Arabic" w:cs="Sakkal Majalla"/>
          <w:color w:val="auto"/>
          <w:sz w:val="28"/>
          <w:szCs w:val="28"/>
          <w:rPrChange w:id="248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1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8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15" w:author="htc" w:date="2024-08-15T07:00:00Z">
            <w:rPr>
              <w:rFonts w:ascii="Sakkal Majalla" w:hAnsi="Sakkal Majalla" w:eastAsia="Sakkal Majalla" w:cs="Sakkal Majalla"/>
              <w:color w:val="000000"/>
              <w:sz w:val="28"/>
              <w:szCs w:val="28"/>
              <w:rtl/>
            </w:rPr>
          </w:rPrChange>
        </w:rPr>
        <w:t>مواق</w:t>
      </w:r>
      <w:r>
        <w:rPr>
          <w:rFonts w:ascii="Sakkal Majalla" w:hAnsi="Sakkal Majalla" w:eastAsia="Simplified Arabic" w:cs="Sakkal Majalla"/>
          <w:sz w:val="28"/>
          <w:szCs w:val="28"/>
          <w:rtl/>
        </w:rPr>
        <w:t>ع</w:t>
      </w:r>
      <w:r>
        <w:rPr>
          <w:rFonts w:ascii="Sakkal Majalla" w:hAnsi="Sakkal Majalla" w:eastAsia="Simplified Arabic" w:cs="Sakkal Majalla"/>
          <w:color w:val="auto"/>
          <w:sz w:val="28"/>
          <w:szCs w:val="28"/>
          <w:rPrChange w:id="248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1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48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1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48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21"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48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23" w:author="htc" w:date="2024-08-15T07:00:00Z">
            <w:rPr>
              <w:rFonts w:ascii="Sakkal Majalla" w:hAnsi="Sakkal Majalla" w:eastAsia="Sakkal Majalla" w:cs="Sakkal Majalla"/>
              <w:color w:val="000000"/>
              <w:sz w:val="28"/>
              <w:szCs w:val="28"/>
              <w:rtl/>
            </w:rPr>
          </w:rPrChange>
        </w:rPr>
        <w:t>خلال</w:t>
      </w:r>
      <w:r>
        <w:rPr>
          <w:rFonts w:ascii="Sakkal Majalla" w:hAnsi="Sakkal Majalla" w:eastAsia="Simplified Arabic" w:cs="Sakkal Majalla"/>
          <w:color w:val="auto"/>
          <w:sz w:val="28"/>
          <w:szCs w:val="28"/>
          <w:rPrChange w:id="248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25" w:author="htc" w:date="2024-08-15T07:00:00Z">
            <w:rPr>
              <w:rFonts w:ascii="Sakkal Majalla" w:hAnsi="Sakkal Majalla" w:eastAsia="Sakkal Majalla" w:cs="Sakkal Majalla"/>
              <w:color w:val="000000"/>
              <w:sz w:val="28"/>
              <w:szCs w:val="28"/>
              <w:rtl/>
            </w:rPr>
          </w:rPrChange>
        </w:rPr>
        <w:t>إجراء</w:t>
      </w:r>
      <w:r>
        <w:rPr>
          <w:rFonts w:ascii="Sakkal Majalla" w:hAnsi="Sakkal Majalla" w:eastAsia="Simplified Arabic" w:cs="Sakkal Majalla"/>
          <w:color w:val="auto"/>
          <w:sz w:val="28"/>
          <w:szCs w:val="28"/>
          <w:rPrChange w:id="248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27" w:author="htc" w:date="2024-08-15T07:00:00Z">
            <w:rPr>
              <w:rFonts w:ascii="Sakkal Majalla" w:hAnsi="Sakkal Majalla" w:eastAsia="Sakkal Majalla" w:cs="Sakkal Majalla"/>
              <w:color w:val="000000"/>
              <w:sz w:val="28"/>
              <w:szCs w:val="28"/>
              <w:rtl/>
            </w:rPr>
          </w:rPrChange>
        </w:rPr>
        <w:t>مقابلات</w:t>
      </w:r>
      <w:r>
        <w:rPr>
          <w:rFonts w:ascii="Sakkal Majalla" w:hAnsi="Sakkal Majalla" w:eastAsia="Simplified Arabic" w:cs="Sakkal Majalla"/>
          <w:color w:val="auto"/>
          <w:sz w:val="28"/>
          <w:szCs w:val="28"/>
          <w:rPrChange w:id="248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29"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248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31" w:author="htc" w:date="2024-08-15T07:00:00Z">
            <w:rPr>
              <w:rFonts w:ascii="Sakkal Majalla" w:hAnsi="Sakkal Majalla" w:eastAsia="Sakkal Majalla" w:cs="Sakkal Majalla"/>
              <w:color w:val="000000"/>
              <w:sz w:val="28"/>
              <w:szCs w:val="28"/>
              <w:rtl/>
            </w:rPr>
          </w:rPrChange>
        </w:rPr>
        <w:t>شخصيات</w:t>
      </w:r>
      <w:r>
        <w:rPr>
          <w:rFonts w:ascii="Sakkal Majalla" w:hAnsi="Sakkal Majalla" w:eastAsia="Simplified Arabic" w:cs="Sakkal Majalla"/>
          <w:color w:val="auto"/>
          <w:sz w:val="28"/>
          <w:szCs w:val="28"/>
          <w:rPrChange w:id="248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33" w:author="htc" w:date="2024-08-15T07:00:00Z">
            <w:rPr>
              <w:rFonts w:ascii="Sakkal Majalla" w:hAnsi="Sakkal Majalla" w:eastAsia="Sakkal Majalla" w:cs="Sakkal Majalla"/>
              <w:color w:val="000000"/>
              <w:sz w:val="28"/>
              <w:szCs w:val="28"/>
              <w:rtl/>
            </w:rPr>
          </w:rPrChange>
        </w:rPr>
        <w:t>مشهورة</w:t>
      </w:r>
      <w:r>
        <w:rPr>
          <w:rFonts w:ascii="Sakkal Majalla" w:hAnsi="Sakkal Majalla" w:eastAsia="Simplified Arabic" w:cs="Sakkal Majalla"/>
          <w:color w:val="auto"/>
          <w:sz w:val="28"/>
          <w:szCs w:val="28"/>
          <w:rPrChange w:id="248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3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836"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48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38"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48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40"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48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42" w:author="htc" w:date="2024-08-15T07:00:00Z">
            <w:rPr>
              <w:rFonts w:ascii="Sakkal Majalla" w:hAnsi="Sakkal Majalla" w:eastAsia="Sakkal Majalla" w:cs="Sakkal Majalla"/>
              <w:color w:val="000000"/>
              <w:sz w:val="28"/>
              <w:szCs w:val="28"/>
              <w:rtl/>
            </w:rPr>
          </w:rPrChange>
        </w:rPr>
        <w:t>لفهم</w:t>
      </w:r>
      <w:r>
        <w:rPr>
          <w:rFonts w:ascii="Sakkal Majalla" w:hAnsi="Sakkal Majalla" w:eastAsia="Simplified Arabic" w:cs="Sakkal Majalla"/>
          <w:color w:val="auto"/>
          <w:sz w:val="28"/>
          <w:szCs w:val="28"/>
          <w:rPrChange w:id="248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44" w:author="htc" w:date="2024-08-15T07:00:00Z">
            <w:rPr>
              <w:rFonts w:ascii="Sakkal Majalla" w:hAnsi="Sakkal Majalla" w:eastAsia="Sakkal Majalla" w:cs="Sakkal Majalla"/>
              <w:color w:val="000000"/>
              <w:sz w:val="28"/>
              <w:szCs w:val="28"/>
              <w:rtl/>
            </w:rPr>
          </w:rPrChange>
        </w:rPr>
        <w:t>تجربتهم</w:t>
      </w:r>
      <w:r>
        <w:rPr>
          <w:rFonts w:ascii="Sakkal Majalla" w:hAnsi="Sakkal Majalla" w:eastAsia="Simplified Arabic" w:cs="Sakkal Majalla"/>
          <w:color w:val="auto"/>
          <w:sz w:val="28"/>
          <w:szCs w:val="28"/>
          <w:rPrChange w:id="248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46" w:author="htc" w:date="2024-08-15T07:00:00Z">
            <w:rPr>
              <w:rFonts w:ascii="Sakkal Majalla" w:hAnsi="Sakkal Majalla" w:eastAsia="Sakkal Majalla" w:cs="Sakkal Majalla"/>
              <w:color w:val="000000"/>
              <w:sz w:val="28"/>
              <w:szCs w:val="28"/>
              <w:rtl/>
            </w:rPr>
          </w:rPrChange>
        </w:rPr>
        <w:t>الشخصية</w:t>
      </w:r>
      <w:r>
        <w:rPr>
          <w:rFonts w:ascii="Sakkal Majalla" w:hAnsi="Sakkal Majalla" w:eastAsia="Simplified Arabic" w:cs="Sakkal Majalla"/>
          <w:color w:val="auto"/>
          <w:sz w:val="28"/>
          <w:szCs w:val="28"/>
          <w:rPrChange w:id="248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48" w:author="htc" w:date="2024-08-15T07:00:00Z">
            <w:rPr>
              <w:rFonts w:ascii="Sakkal Majalla" w:hAnsi="Sakkal Majalla" w:eastAsia="Sakkal Majalla" w:cs="Sakkal Majalla"/>
              <w:color w:val="000000"/>
              <w:sz w:val="28"/>
              <w:szCs w:val="28"/>
              <w:rtl/>
            </w:rPr>
          </w:rPrChange>
        </w:rPr>
        <w:t>مع</w:t>
      </w:r>
      <w:r>
        <w:rPr>
          <w:rFonts w:ascii="Sakkal Majalla" w:hAnsi="Sakkal Majalla" w:eastAsia="Simplified Arabic" w:cs="Sakkal Majalla"/>
          <w:color w:val="auto"/>
          <w:sz w:val="28"/>
          <w:szCs w:val="28"/>
          <w:rPrChange w:id="248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50"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8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52"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853" w:author="htc" w:date="2024-08-15T07:00:00Z">
            <w:rPr>
              <w:rFonts w:ascii="Sakkal Majalla" w:hAnsi="Sakkal Majalla" w:eastAsia="Sakkal Majalla" w:cs="Sakkal Majalla"/>
              <w:color w:val="000000"/>
              <w:sz w:val="28"/>
              <w:szCs w:val="28"/>
            </w:rPr>
          </w:rPrChange>
        </w:rPr>
        <w:t xml:space="preserve"> </w:t>
      </w:r>
      <w:del w:id="24854" w:author="htc" w:date="2024-08-15T07:00:00Z">
        <w:r>
          <w:rPr>
            <w:rFonts w:ascii="Sakkal Majalla" w:hAnsi="Sakkal Majalla" w:eastAsia="Simplified Arabic" w:cs="Sakkal Majalla"/>
            <w:color w:val="auto"/>
            <w:sz w:val="28"/>
            <w:szCs w:val="28"/>
            <w:rtl/>
            <w:rPrChange w:id="24855" w:author="htc" w:date="2024-08-15T07:00:00Z">
              <w:rPr>
                <w:rFonts w:ascii="Sakkal Majalla" w:hAnsi="Sakkal Majalla" w:eastAsia="Sakkal Majalla" w:cs="Sakkal Majalla"/>
                <w:color w:val="000000"/>
                <w:sz w:val="28"/>
                <w:szCs w:val="28"/>
                <w:rtl/>
              </w:rPr>
            </w:rPrChange>
          </w:rPr>
          <w:delText>الشهرة</w:delText>
        </w:r>
      </w:del>
      <w:ins w:id="24856"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857" w:author="htc" w:date="2024-08-15T07:00:00Z">
            <w:rPr>
              <w:rFonts w:ascii="Sakkal Majalla" w:hAnsi="Sakkal Majalla" w:eastAsia="Sakkal Majalla" w:cs="Sakkal Majalla"/>
              <w:color w:val="000000"/>
              <w:sz w:val="28"/>
              <w:szCs w:val="28"/>
            </w:rPr>
          </w:rPrChange>
        </w:rPr>
        <w:t>.</w:t>
      </w:r>
    </w:p>
    <w:p w14:paraId="01253F39">
      <w:pPr>
        <w:pStyle w:val="3"/>
        <w:numPr>
          <w:ilvl w:val="0"/>
          <w:numId w:val="21"/>
        </w:numPr>
        <w:pBdr>
          <w:top w:val="none" w:color="auto" w:sz="0" w:space="0"/>
          <w:left w:val="none" w:color="auto" w:sz="0" w:space="0"/>
          <w:bottom w:val="none" w:color="auto" w:sz="0" w:space="0"/>
          <w:right w:val="none" w:color="auto" w:sz="0" w:space="0"/>
          <w:between w:val="none" w:color="auto" w:sz="0" w:space="0"/>
        </w:pBdr>
        <w:spacing w:after="0" w:line="276"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4858"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48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60"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248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62" w:author="htc" w:date="2024-08-15T07:00:00Z">
            <w:rPr>
              <w:rFonts w:ascii="Sakkal Majalla" w:hAnsi="Sakkal Majalla" w:eastAsia="Sakkal Majalla" w:cs="Sakkal Majalla"/>
              <w:color w:val="000000"/>
              <w:sz w:val="28"/>
              <w:szCs w:val="28"/>
              <w:rtl/>
            </w:rPr>
          </w:rPrChange>
        </w:rPr>
        <w:t>المؤثرين</w:t>
      </w:r>
      <w:r>
        <w:rPr>
          <w:rFonts w:ascii="Sakkal Majalla" w:hAnsi="Sakkal Majalla" w:eastAsia="Simplified Arabic" w:cs="Sakkal Majalla"/>
          <w:color w:val="auto"/>
          <w:sz w:val="28"/>
          <w:szCs w:val="28"/>
          <w:rPrChange w:id="248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6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8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66"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color w:val="auto"/>
          <w:sz w:val="28"/>
          <w:szCs w:val="28"/>
          <w:rPrChange w:id="248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6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869" w:author="htc" w:date="2024-08-15T07:00:00Z">
            <w:rPr>
              <w:rFonts w:ascii="Sakkal Majalla" w:hAnsi="Sakkal Majalla" w:eastAsia="Sakkal Majalla" w:cs="Sakkal Majalla"/>
              <w:color w:val="000000"/>
              <w:sz w:val="28"/>
              <w:szCs w:val="28"/>
              <w:rtl/>
            </w:rPr>
          </w:rPrChange>
        </w:rPr>
        <w:t>رغبتهم</w:t>
      </w:r>
      <w:r>
        <w:rPr>
          <w:rFonts w:ascii="Sakkal Majalla" w:hAnsi="Sakkal Majalla" w:eastAsia="Simplified Arabic" w:cs="Sakkal Majalla"/>
          <w:color w:val="auto"/>
          <w:sz w:val="28"/>
          <w:szCs w:val="28"/>
          <w:rPrChange w:id="248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7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487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73" w:author="htc" w:date="2024-08-15T07:00:00Z">
            <w:rPr>
              <w:rFonts w:ascii="Sakkal Majalla" w:hAnsi="Sakkal Majalla" w:eastAsia="Sakkal Majalla" w:cs="Sakkal Majalla"/>
              <w:color w:val="000000"/>
              <w:sz w:val="28"/>
              <w:szCs w:val="28"/>
              <w:rtl/>
            </w:rPr>
          </w:rPrChange>
        </w:rPr>
        <w:t>تحقيق</w:t>
      </w:r>
      <w:r>
        <w:rPr>
          <w:rFonts w:ascii="Sakkal Majalla" w:hAnsi="Sakkal Majalla" w:eastAsia="Simplified Arabic" w:cs="Sakkal Majalla"/>
          <w:color w:val="auto"/>
          <w:sz w:val="28"/>
          <w:szCs w:val="28"/>
          <w:rPrChange w:id="24874" w:author="htc" w:date="2024-08-15T07:00:00Z">
            <w:rPr>
              <w:rFonts w:ascii="Sakkal Majalla" w:hAnsi="Sakkal Majalla" w:eastAsia="Sakkal Majalla" w:cs="Sakkal Majalla"/>
              <w:color w:val="000000"/>
              <w:sz w:val="28"/>
              <w:szCs w:val="28"/>
            </w:rPr>
          </w:rPrChange>
        </w:rPr>
        <w:t xml:space="preserve"> </w:t>
      </w:r>
      <w:del w:id="24875" w:author="htc" w:date="2024-08-15T07:00:00Z">
        <w:r>
          <w:rPr>
            <w:rFonts w:ascii="Sakkal Majalla" w:hAnsi="Sakkal Majalla" w:eastAsia="Simplified Arabic" w:cs="Sakkal Majalla"/>
            <w:color w:val="auto"/>
            <w:sz w:val="28"/>
            <w:szCs w:val="28"/>
            <w:rtl/>
            <w:rPrChange w:id="24876" w:author="htc" w:date="2024-08-15T07:00:00Z">
              <w:rPr>
                <w:rFonts w:ascii="Sakkal Majalla" w:hAnsi="Sakkal Majalla" w:eastAsia="Sakkal Majalla" w:cs="Sakkal Majalla"/>
                <w:color w:val="000000"/>
                <w:sz w:val="28"/>
                <w:szCs w:val="28"/>
                <w:rtl/>
              </w:rPr>
            </w:rPrChange>
          </w:rPr>
          <w:delText>الشهرة</w:delText>
        </w:r>
      </w:del>
      <w:ins w:id="24877"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878" w:author="htc" w:date="2024-08-15T07:00:00Z">
            <w:rPr>
              <w:rFonts w:ascii="Sakkal Majalla" w:hAnsi="Sakkal Majalla" w:eastAsia="Sakkal Majalla" w:cs="Sakkal Majalla"/>
              <w:color w:val="000000"/>
              <w:sz w:val="28"/>
              <w:szCs w:val="28"/>
            </w:rPr>
          </w:rPrChange>
        </w:rPr>
        <w:t>.</w:t>
      </w:r>
    </w:p>
    <w:p w14:paraId="5B689647">
      <w:pPr>
        <w:pStyle w:val="3"/>
        <w:numPr>
          <w:ilvl w:val="0"/>
          <w:numId w:val="21"/>
        </w:numPr>
        <w:pBdr>
          <w:top w:val="none" w:color="auto" w:sz="0" w:space="0"/>
          <w:left w:val="none" w:color="auto" w:sz="0" w:space="0"/>
          <w:bottom w:val="none" w:color="auto" w:sz="0" w:space="0"/>
          <w:right w:val="none" w:color="auto" w:sz="0" w:space="0"/>
          <w:between w:val="none" w:color="auto" w:sz="0" w:space="0"/>
        </w:pBdr>
        <w:spacing w:after="0" w:line="276"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4879" w:author="htc" w:date="2024-08-15T07:00:00Z">
            <w:rPr>
              <w:rFonts w:ascii="Sakkal Majalla" w:hAnsi="Sakkal Majalla" w:eastAsia="Sakkal Majalla" w:cs="Sakkal Majalla"/>
              <w:color w:val="000000"/>
              <w:sz w:val="28"/>
              <w:szCs w:val="28"/>
              <w:rtl/>
            </w:rPr>
          </w:rPrChange>
        </w:rPr>
        <w:t>تقديم</w:t>
      </w:r>
      <w:r>
        <w:rPr>
          <w:rFonts w:ascii="Sakkal Majalla" w:hAnsi="Sakkal Majalla" w:eastAsia="Simplified Arabic" w:cs="Sakkal Majalla"/>
          <w:color w:val="auto"/>
          <w:sz w:val="28"/>
          <w:szCs w:val="28"/>
          <w:rPrChange w:id="248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81" w:author="htc" w:date="2024-08-15T07:00:00Z">
            <w:rPr>
              <w:rFonts w:ascii="Sakkal Majalla" w:hAnsi="Sakkal Majalla" w:eastAsia="Sakkal Majalla" w:cs="Sakkal Majalla"/>
              <w:color w:val="000000"/>
              <w:sz w:val="28"/>
              <w:szCs w:val="28"/>
              <w:rtl/>
            </w:rPr>
          </w:rPrChange>
        </w:rPr>
        <w:t>توصيات</w:t>
      </w:r>
      <w:r>
        <w:rPr>
          <w:rFonts w:ascii="Sakkal Majalla" w:hAnsi="Sakkal Majalla" w:eastAsia="Simplified Arabic" w:cs="Sakkal Majalla"/>
          <w:color w:val="auto"/>
          <w:sz w:val="28"/>
          <w:szCs w:val="28"/>
          <w:rPrChange w:id="248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83" w:author="htc" w:date="2024-08-15T07:00:00Z">
            <w:rPr>
              <w:rFonts w:ascii="Sakkal Majalla" w:hAnsi="Sakkal Majalla" w:eastAsia="Sakkal Majalla" w:cs="Sakkal Majalla"/>
              <w:color w:val="000000"/>
              <w:sz w:val="28"/>
              <w:szCs w:val="28"/>
              <w:rtl/>
            </w:rPr>
          </w:rPrChange>
        </w:rPr>
        <w:t>للشباب</w:t>
      </w:r>
      <w:r>
        <w:rPr>
          <w:rFonts w:ascii="Sakkal Majalla" w:hAnsi="Sakkal Majalla" w:eastAsia="Simplified Arabic" w:cs="Sakkal Majalla"/>
          <w:color w:val="auto"/>
          <w:sz w:val="28"/>
          <w:szCs w:val="28"/>
          <w:rPrChange w:id="248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85"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248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87" w:author="htc" w:date="2024-08-15T07:00:00Z">
            <w:rPr>
              <w:rFonts w:ascii="Sakkal Majalla" w:hAnsi="Sakkal Majalla" w:eastAsia="Sakkal Majalla" w:cs="Sakkal Majalla"/>
              <w:color w:val="000000"/>
              <w:sz w:val="28"/>
              <w:szCs w:val="28"/>
              <w:rtl/>
            </w:rPr>
          </w:rPrChange>
        </w:rPr>
        <w:t>كيفية</w:t>
      </w:r>
      <w:r>
        <w:rPr>
          <w:rFonts w:ascii="Sakkal Majalla" w:hAnsi="Sakkal Majalla" w:eastAsia="Simplified Arabic" w:cs="Sakkal Majalla"/>
          <w:color w:val="auto"/>
          <w:sz w:val="28"/>
          <w:szCs w:val="28"/>
          <w:rPrChange w:id="248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89"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89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48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9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48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9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48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96" w:author="htc" w:date="2024-08-15T07:00:00Z">
            <w:rPr>
              <w:rFonts w:ascii="Sakkal Majalla" w:hAnsi="Sakkal Majalla" w:eastAsia="Sakkal Majalla" w:cs="Sakkal Majalla"/>
              <w:color w:val="000000"/>
              <w:sz w:val="28"/>
              <w:szCs w:val="28"/>
              <w:rtl/>
            </w:rPr>
          </w:rPrChange>
        </w:rPr>
        <w:t>بطريقة</w:t>
      </w:r>
      <w:r>
        <w:rPr>
          <w:rFonts w:ascii="Sakkal Majalla" w:hAnsi="Sakkal Majalla" w:eastAsia="Simplified Arabic" w:cs="Sakkal Majalla"/>
          <w:color w:val="auto"/>
          <w:sz w:val="28"/>
          <w:szCs w:val="28"/>
          <w:rPrChange w:id="248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898" w:author="htc" w:date="2024-08-15T07:00:00Z">
            <w:rPr>
              <w:rFonts w:ascii="Sakkal Majalla" w:hAnsi="Sakkal Majalla" w:eastAsia="Sakkal Majalla" w:cs="Sakkal Majalla"/>
              <w:color w:val="000000"/>
              <w:sz w:val="28"/>
              <w:szCs w:val="28"/>
              <w:rtl/>
            </w:rPr>
          </w:rPrChange>
        </w:rPr>
        <w:t>صحية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899" w:author="htc" w:date="2024-08-15T07:00:00Z">
            <w:rPr>
              <w:rFonts w:ascii="Sakkal Majalla" w:hAnsi="Sakkal Majalla" w:eastAsia="Sakkal Majalla" w:cs="Sakkal Majalla"/>
              <w:color w:val="000000"/>
              <w:sz w:val="28"/>
              <w:szCs w:val="28"/>
              <w:rtl/>
            </w:rPr>
          </w:rPrChange>
        </w:rPr>
        <w:t>مسؤولة</w:t>
      </w:r>
      <w:r>
        <w:rPr>
          <w:rFonts w:ascii="Sakkal Majalla" w:hAnsi="Sakkal Majalla" w:eastAsia="Simplified Arabic" w:cs="Sakkal Majalla"/>
          <w:color w:val="auto"/>
          <w:sz w:val="28"/>
          <w:szCs w:val="28"/>
          <w:rPrChange w:id="24900" w:author="htc" w:date="2024-08-15T07:00:00Z">
            <w:rPr>
              <w:rFonts w:ascii="Sakkal Majalla" w:hAnsi="Sakkal Majalla" w:eastAsia="Sakkal Majalla" w:cs="Sakkal Majalla"/>
              <w:color w:val="000000"/>
              <w:sz w:val="28"/>
              <w:szCs w:val="28"/>
            </w:rPr>
          </w:rPrChange>
        </w:rPr>
        <w:t>.</w:t>
      </w:r>
    </w:p>
    <w:p w14:paraId="1269DEB3">
      <w:pPr>
        <w:pStyle w:val="3"/>
        <w:numPr>
          <w:ilvl w:val="0"/>
          <w:numId w:val="21"/>
        </w:numPr>
        <w:pBdr>
          <w:top w:val="none" w:color="auto" w:sz="0" w:space="0"/>
          <w:left w:val="none" w:color="auto" w:sz="0" w:space="0"/>
          <w:bottom w:val="none" w:color="auto" w:sz="0" w:space="0"/>
          <w:right w:val="none" w:color="auto" w:sz="0" w:space="0"/>
          <w:between w:val="none" w:color="auto" w:sz="0" w:space="0"/>
        </w:pBdr>
        <w:spacing w:before="240" w:line="276" w:lineRule="auto"/>
        <w:ind w:left="0"/>
        <w:jc w:val="both"/>
        <w:rPr>
          <w:rFonts w:ascii="Sakkal Majalla" w:hAnsi="Sakkal Majalla" w:cs="Sakkal Majalla"/>
          <w:b/>
          <w:sz w:val="28"/>
          <w:szCs w:val="28"/>
        </w:rPr>
      </w:pPr>
      <w:r>
        <w:rPr>
          <w:rFonts w:ascii="Sakkal Majalla" w:hAnsi="Sakkal Majalla" w:eastAsia="Simplified Arabic" w:cs="Sakkal Majalla"/>
          <w:color w:val="auto"/>
          <w:sz w:val="28"/>
          <w:szCs w:val="28"/>
          <w:rtl/>
          <w:rPrChange w:id="24901" w:author="htc" w:date="2024-08-15T07:00:00Z">
            <w:rPr>
              <w:rFonts w:ascii="Sakkal Majalla" w:hAnsi="Sakkal Majalla" w:eastAsia="Sakkal Majalla" w:cs="Sakkal Majalla"/>
              <w:color w:val="000000"/>
              <w:sz w:val="28"/>
              <w:szCs w:val="28"/>
              <w:rtl/>
            </w:rPr>
          </w:rPrChange>
        </w:rPr>
        <w:t>وضع</w:t>
      </w:r>
      <w:r>
        <w:rPr>
          <w:rFonts w:ascii="Sakkal Majalla" w:hAnsi="Sakkal Majalla" w:eastAsia="Simplified Arabic" w:cs="Sakkal Majalla"/>
          <w:color w:val="auto"/>
          <w:sz w:val="28"/>
          <w:szCs w:val="28"/>
          <w:rPrChange w:id="249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إ</w:t>
      </w:r>
      <w:r>
        <w:rPr>
          <w:rFonts w:ascii="Sakkal Majalla" w:hAnsi="Sakkal Majalla" w:eastAsia="Simplified Arabic" w:cs="Sakkal Majalla"/>
          <w:color w:val="auto"/>
          <w:sz w:val="28"/>
          <w:szCs w:val="28"/>
          <w:rtl/>
          <w:rPrChange w:id="24903" w:author="htc" w:date="2024-08-15T07:00:00Z">
            <w:rPr>
              <w:rFonts w:ascii="Sakkal Majalla" w:hAnsi="Sakkal Majalla" w:eastAsia="Sakkal Majalla" w:cs="Sakkal Majalla"/>
              <w:color w:val="000000"/>
              <w:sz w:val="28"/>
              <w:szCs w:val="28"/>
              <w:rtl/>
            </w:rPr>
          </w:rPrChange>
        </w:rPr>
        <w:t>ستراتيجيات</w:t>
      </w:r>
      <w:r>
        <w:rPr>
          <w:rFonts w:ascii="Sakkal Majalla" w:hAnsi="Sakkal Majalla" w:eastAsia="Simplified Arabic" w:cs="Sakkal Majalla"/>
          <w:color w:val="auto"/>
          <w:sz w:val="28"/>
          <w:szCs w:val="28"/>
          <w:rPrChange w:id="249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05" w:author="htc" w:date="2024-08-15T07:00:00Z">
            <w:rPr>
              <w:rFonts w:ascii="Sakkal Majalla" w:hAnsi="Sakkal Majalla" w:eastAsia="Sakkal Majalla" w:cs="Sakkal Majalla"/>
              <w:color w:val="000000"/>
              <w:sz w:val="28"/>
              <w:szCs w:val="28"/>
              <w:rtl/>
            </w:rPr>
          </w:rPrChange>
        </w:rPr>
        <w:t>للمؤسسات</w:t>
      </w:r>
      <w:r>
        <w:rPr>
          <w:rFonts w:ascii="Sakkal Majalla" w:hAnsi="Sakkal Majalla" w:eastAsia="Simplified Arabic" w:cs="Sakkal Majalla"/>
          <w:color w:val="auto"/>
          <w:sz w:val="28"/>
          <w:szCs w:val="28"/>
          <w:rPrChange w:id="249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07" w:author="htc" w:date="2024-08-15T07:00:00Z">
            <w:rPr>
              <w:rFonts w:ascii="Sakkal Majalla" w:hAnsi="Sakkal Majalla" w:eastAsia="Sakkal Majalla" w:cs="Sakkal Majalla"/>
              <w:color w:val="000000"/>
              <w:sz w:val="28"/>
              <w:szCs w:val="28"/>
              <w:rtl/>
            </w:rPr>
          </w:rPrChange>
        </w:rPr>
        <w:t>التعليمية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4908" w:author="htc" w:date="2024-08-15T07:00:00Z">
            <w:rPr>
              <w:rFonts w:ascii="Sakkal Majalla" w:hAnsi="Sakkal Majalla" w:eastAsia="Sakkal Majalla" w:cs="Sakkal Majalla"/>
              <w:color w:val="000000"/>
              <w:sz w:val="28"/>
              <w:szCs w:val="28"/>
              <w:rtl/>
            </w:rPr>
          </w:rPrChange>
        </w:rPr>
        <w:t>الأسر</w:t>
      </w:r>
      <w:r>
        <w:rPr>
          <w:rFonts w:ascii="Sakkal Majalla" w:hAnsi="Sakkal Majalla" w:eastAsia="Simplified Arabic" w:cs="Sakkal Majalla"/>
          <w:color w:val="auto"/>
          <w:sz w:val="28"/>
          <w:szCs w:val="28"/>
          <w:rPrChange w:id="249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10" w:author="htc" w:date="2024-08-15T07:00:00Z">
            <w:rPr>
              <w:rFonts w:ascii="Sakkal Majalla" w:hAnsi="Sakkal Majalla" w:eastAsia="Sakkal Majalla" w:cs="Sakkal Majalla"/>
              <w:color w:val="000000"/>
              <w:sz w:val="28"/>
              <w:szCs w:val="28"/>
              <w:rtl/>
            </w:rPr>
          </w:rPrChange>
        </w:rPr>
        <w:t>لتعزيز</w:t>
      </w:r>
      <w:r>
        <w:rPr>
          <w:rFonts w:ascii="Sakkal Majalla" w:hAnsi="Sakkal Majalla" w:eastAsia="Simplified Arabic" w:cs="Sakkal Majalla"/>
          <w:color w:val="auto"/>
          <w:sz w:val="28"/>
          <w:szCs w:val="28"/>
          <w:rPrChange w:id="249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12" w:author="htc" w:date="2024-08-15T07:00:00Z">
            <w:rPr>
              <w:rFonts w:ascii="Sakkal Majalla" w:hAnsi="Sakkal Majalla" w:eastAsia="Sakkal Majalla" w:cs="Sakkal Majalla"/>
              <w:color w:val="000000"/>
              <w:sz w:val="28"/>
              <w:szCs w:val="28"/>
              <w:rtl/>
            </w:rPr>
          </w:rPrChange>
        </w:rPr>
        <w:t>الوعي</w:t>
      </w:r>
      <w:r>
        <w:rPr>
          <w:rFonts w:ascii="Sakkal Majalla" w:hAnsi="Sakkal Majalla" w:eastAsia="Simplified Arabic" w:cs="Sakkal Majalla"/>
          <w:color w:val="auto"/>
          <w:sz w:val="28"/>
          <w:szCs w:val="28"/>
          <w:rPrChange w:id="249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14" w:author="htc" w:date="2024-08-15T07:00:00Z">
            <w:rPr>
              <w:rFonts w:ascii="Sakkal Majalla" w:hAnsi="Sakkal Majalla" w:eastAsia="Sakkal Majalla" w:cs="Sakkal Majalla"/>
              <w:color w:val="000000"/>
              <w:sz w:val="28"/>
              <w:szCs w:val="28"/>
              <w:rtl/>
            </w:rPr>
          </w:rPrChange>
        </w:rPr>
        <w:t>حول</w:t>
      </w:r>
      <w:r>
        <w:rPr>
          <w:rFonts w:ascii="Sakkal Majalla" w:hAnsi="Sakkal Majalla" w:eastAsia="Simplified Arabic" w:cs="Sakkal Majalla"/>
          <w:color w:val="auto"/>
          <w:sz w:val="28"/>
          <w:szCs w:val="28"/>
          <w:rPrChange w:id="249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16" w:author="htc" w:date="2024-08-15T07:00:00Z">
            <w:rPr>
              <w:rFonts w:ascii="Sakkal Majalla" w:hAnsi="Sakkal Majalla" w:eastAsia="Sakkal Majalla" w:cs="Sakkal Majalla"/>
              <w:color w:val="000000"/>
              <w:sz w:val="28"/>
              <w:szCs w:val="28"/>
              <w:rtl/>
            </w:rPr>
          </w:rPrChange>
        </w:rPr>
        <w:t>أخطار</w:t>
      </w:r>
      <w:r>
        <w:rPr>
          <w:rFonts w:ascii="Sakkal Majalla" w:hAnsi="Sakkal Majalla" w:eastAsia="Simplified Arabic" w:cs="Sakkal Majalla"/>
          <w:color w:val="auto"/>
          <w:sz w:val="28"/>
          <w:szCs w:val="28"/>
          <w:rPrChange w:id="249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18" w:author="htc" w:date="2024-08-15T07:00:00Z">
            <w:rPr>
              <w:rFonts w:ascii="Sakkal Majalla" w:hAnsi="Sakkal Majalla" w:eastAsia="Sakkal Majalla" w:cs="Sakkal Majalla"/>
              <w:color w:val="000000"/>
              <w:sz w:val="28"/>
              <w:szCs w:val="28"/>
              <w:rtl/>
            </w:rPr>
          </w:rPrChange>
        </w:rPr>
        <w:t>البحث</w:t>
      </w:r>
      <w:r>
        <w:rPr>
          <w:rFonts w:ascii="Sakkal Majalla" w:hAnsi="Sakkal Majalla" w:eastAsia="Simplified Arabic" w:cs="Sakkal Majalla"/>
          <w:color w:val="auto"/>
          <w:sz w:val="28"/>
          <w:szCs w:val="28"/>
          <w:rPrChange w:id="249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20" w:author="htc" w:date="2024-08-15T07:00:00Z">
            <w:rPr>
              <w:rFonts w:ascii="Sakkal Majalla" w:hAnsi="Sakkal Majalla" w:eastAsia="Sakkal Majalla" w:cs="Sakkal Majalla"/>
              <w:color w:val="000000"/>
              <w:sz w:val="28"/>
              <w:szCs w:val="28"/>
              <w:rtl/>
            </w:rPr>
          </w:rPrChange>
        </w:rPr>
        <w:t>عن</w:t>
      </w:r>
      <w:r>
        <w:rPr>
          <w:rFonts w:ascii="Sakkal Majalla" w:hAnsi="Sakkal Majalla" w:eastAsia="Simplified Arabic" w:cs="Sakkal Majalla"/>
          <w:color w:val="auto"/>
          <w:sz w:val="28"/>
          <w:szCs w:val="28"/>
          <w:rPrChange w:id="24921" w:author="htc" w:date="2024-08-15T07:00:00Z">
            <w:rPr>
              <w:rFonts w:ascii="Sakkal Majalla" w:hAnsi="Sakkal Majalla" w:eastAsia="Sakkal Majalla" w:cs="Sakkal Majalla"/>
              <w:color w:val="000000"/>
              <w:sz w:val="28"/>
              <w:szCs w:val="28"/>
            </w:rPr>
          </w:rPrChange>
        </w:rPr>
        <w:t xml:space="preserve"> </w:t>
      </w:r>
      <w:del w:id="24922" w:author="htc" w:date="2024-08-15T07:00:00Z">
        <w:r>
          <w:rPr>
            <w:rFonts w:ascii="Sakkal Majalla" w:hAnsi="Sakkal Majalla" w:eastAsia="Simplified Arabic" w:cs="Sakkal Majalla"/>
            <w:color w:val="auto"/>
            <w:sz w:val="28"/>
            <w:szCs w:val="28"/>
            <w:rtl/>
            <w:rPrChange w:id="24923" w:author="htc" w:date="2024-08-15T07:00:00Z">
              <w:rPr>
                <w:rFonts w:ascii="Sakkal Majalla" w:hAnsi="Sakkal Majalla" w:eastAsia="Sakkal Majalla" w:cs="Sakkal Majalla"/>
                <w:color w:val="000000"/>
                <w:sz w:val="28"/>
                <w:szCs w:val="28"/>
                <w:rtl/>
              </w:rPr>
            </w:rPrChange>
          </w:rPr>
          <w:delText>الشهرة</w:delText>
        </w:r>
      </w:del>
      <w:ins w:id="24924"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49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26"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49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4928" w:author="htc" w:date="2024-08-15T07:00:00Z">
            <w:rPr>
              <w:rFonts w:ascii="Sakkal Majalla" w:hAnsi="Sakkal Majalla" w:eastAsia="Sakkal Majalla" w:cs="Sakkal Majalla"/>
              <w:color w:val="000000"/>
              <w:sz w:val="28"/>
              <w:szCs w:val="28"/>
              <w:rtl/>
            </w:rPr>
          </w:rPrChange>
        </w:rPr>
        <w:t>الإنترنت</w:t>
      </w:r>
      <w:r>
        <w:rPr>
          <w:rFonts w:ascii="Sakkal Majalla" w:hAnsi="Sakkal Majalla" w:eastAsia="Simplified Arabic" w:cs="Sakkal Majalla"/>
          <w:b/>
          <w:color w:val="auto"/>
          <w:sz w:val="28"/>
          <w:szCs w:val="28"/>
          <w:rPrChange w:id="24929" w:author="htc" w:date="2024-08-15T07:00:00Z">
            <w:rPr>
              <w:rFonts w:ascii="Sakkal Majalla" w:hAnsi="Sakkal Majalla" w:eastAsia="Sakkal Majalla" w:cs="Sakkal Majalla"/>
              <w:b/>
              <w:color w:val="000000"/>
              <w:sz w:val="28"/>
              <w:szCs w:val="28"/>
            </w:rPr>
          </w:rPrChange>
        </w:rPr>
        <w:t>.</w:t>
      </w:r>
    </w:p>
    <w:p w14:paraId="097C51C1">
      <w:pPr>
        <w:pStyle w:val="3"/>
        <w:spacing w:before="240" w:line="276" w:lineRule="auto"/>
        <w:jc w:val="both"/>
        <w:rPr>
          <w:rFonts w:ascii="Sakkal Majalla" w:hAnsi="Sakkal Majalla" w:eastAsia="Simplified Arabic" w:cs="Sakkal Majalla"/>
          <w:b/>
          <w:sz w:val="28"/>
          <w:szCs w:val="28"/>
          <w:rtl/>
        </w:rPr>
      </w:pPr>
    </w:p>
    <w:p w14:paraId="0554D9EA">
      <w:pPr>
        <w:pStyle w:val="3"/>
        <w:spacing w:before="240" w:line="276" w:lineRule="auto"/>
        <w:jc w:val="both"/>
        <w:rPr>
          <w:rFonts w:ascii="Sakkal Majalla" w:hAnsi="Sakkal Majalla" w:eastAsia="Simplified Arabic" w:cs="Sakkal Majalla"/>
          <w:b/>
          <w:color w:val="auto"/>
          <w:sz w:val="28"/>
          <w:szCs w:val="28"/>
          <w:rPrChange w:id="24930"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tl/>
          <w:rPrChange w:id="24931" w:author="htc" w:date="2024-08-15T07:00:00Z">
            <w:rPr>
              <w:rFonts w:ascii="Sakkal Majalla" w:hAnsi="Sakkal Majalla" w:eastAsia="Sakkal Majalla" w:cs="Sakkal Majalla"/>
              <w:b/>
              <w:color w:val="000000"/>
              <w:sz w:val="28"/>
              <w:szCs w:val="28"/>
              <w:rtl/>
            </w:rPr>
          </w:rPrChange>
        </w:rPr>
        <w:t>خاتمة</w:t>
      </w:r>
      <w:r>
        <w:rPr>
          <w:rFonts w:ascii="Sakkal Majalla" w:hAnsi="Sakkal Majalla" w:eastAsia="Simplified Arabic" w:cs="Sakkal Majalla"/>
          <w:b/>
          <w:color w:val="auto"/>
          <w:sz w:val="28"/>
          <w:szCs w:val="28"/>
          <w:rPrChange w:id="24932" w:author="htc" w:date="2024-08-15T07:00:00Z">
            <w:rPr>
              <w:rFonts w:ascii="Sakkal Majalla" w:hAnsi="Sakkal Majalla" w:eastAsia="Sakkal Majalla" w:cs="Sakkal Majalla"/>
              <w:b/>
              <w:color w:val="000000"/>
              <w:sz w:val="28"/>
              <w:szCs w:val="28"/>
            </w:rPr>
          </w:rPrChange>
        </w:rPr>
        <w:t xml:space="preserve"> </w:t>
      </w:r>
      <w:r>
        <w:rPr>
          <w:rFonts w:ascii="Sakkal Majalla" w:hAnsi="Sakkal Majalla" w:eastAsia="Simplified Arabic" w:cs="Sakkal Majalla"/>
          <w:b/>
          <w:color w:val="auto"/>
          <w:sz w:val="28"/>
          <w:szCs w:val="28"/>
          <w:rtl/>
          <w:rPrChange w:id="24933" w:author="htc" w:date="2024-08-15T07:00:00Z">
            <w:rPr>
              <w:rFonts w:ascii="Sakkal Majalla" w:hAnsi="Sakkal Majalla" w:eastAsia="Sakkal Majalla" w:cs="Sakkal Majalla"/>
              <w:b/>
              <w:color w:val="000000"/>
              <w:sz w:val="28"/>
              <w:szCs w:val="28"/>
              <w:rtl/>
            </w:rPr>
          </w:rPrChange>
        </w:rPr>
        <w:t>الدراسة</w:t>
      </w:r>
    </w:p>
    <w:p w14:paraId="13CC1AF6">
      <w:pPr>
        <w:pStyle w:val="3"/>
        <w:spacing w:before="240" w:line="360" w:lineRule="auto"/>
        <w:jc w:val="both"/>
        <w:rPr>
          <w:rFonts w:ascii="Sakkal Majalla" w:hAnsi="Sakkal Majalla" w:eastAsia="Simplified Arabic" w:cs="Sakkal Majalla"/>
          <w:color w:val="auto"/>
          <w:sz w:val="28"/>
          <w:szCs w:val="28"/>
          <w:rPrChange w:id="24934"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tl/>
          <w:rPrChange w:id="24935" w:author="htc" w:date="2024-08-15T07:00:00Z">
            <w:rPr>
              <w:rFonts w:ascii="Sakkal Majalla" w:hAnsi="Sakkal Majalla" w:eastAsia="Sakkal Majalla" w:cs="Sakkal Majalla"/>
              <w:color w:val="000000"/>
              <w:sz w:val="28"/>
              <w:szCs w:val="28"/>
              <w:rtl/>
            </w:rPr>
          </w:rPrChange>
        </w:rPr>
        <w:t>وختامًا</w:t>
      </w:r>
      <w:r>
        <w:rPr>
          <w:rFonts w:ascii="Sakkal Majalla" w:hAnsi="Sakkal Majalla" w:eastAsia="Simplified Arabic" w:cs="Sakkal Majalla"/>
          <w:color w:val="auto"/>
          <w:sz w:val="28"/>
          <w:szCs w:val="28"/>
          <w:rPrChange w:id="249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37" w:author="htc" w:date="2024-08-15T07:00:00Z">
            <w:rPr>
              <w:rFonts w:ascii="Sakkal Majalla" w:hAnsi="Sakkal Majalla" w:eastAsia="Sakkal Majalla" w:cs="Sakkal Majalla"/>
              <w:color w:val="000000"/>
              <w:sz w:val="28"/>
              <w:szCs w:val="28"/>
              <w:rtl/>
            </w:rPr>
          </w:rPrChange>
        </w:rPr>
        <w:t>يمكن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38" w:author="htc" w:date="2024-08-15T07:00:00Z">
            <w:rPr>
              <w:rFonts w:ascii="Sakkal Majalla" w:hAnsi="Sakkal Majalla" w:eastAsia="Sakkal Majalla" w:cs="Sakkal Majalla"/>
              <w:color w:val="000000"/>
              <w:sz w:val="28"/>
              <w:szCs w:val="28"/>
              <w:rtl/>
            </w:rPr>
          </w:rPrChange>
        </w:rPr>
        <w:t>القول</w:t>
      </w:r>
      <w:r>
        <w:rPr>
          <w:rFonts w:ascii="Sakkal Majalla" w:hAnsi="Sakkal Majalla" w:eastAsia="Simplified Arabic" w:cs="Sakkal Majalla"/>
          <w:sz w:val="28"/>
          <w:szCs w:val="28"/>
          <w:rtl/>
        </w:rPr>
        <w:t>: إ</w:t>
      </w:r>
      <w:r>
        <w:rPr>
          <w:rFonts w:ascii="Sakkal Majalla" w:hAnsi="Sakkal Majalla" w:eastAsia="Simplified Arabic" w:cs="Sakkal Majalla"/>
          <w:color w:val="auto"/>
          <w:sz w:val="28"/>
          <w:szCs w:val="28"/>
          <w:rtl/>
          <w:rPrChange w:id="24939" w:author="htc" w:date="2024-08-15T07:00:00Z">
            <w:rPr>
              <w:rFonts w:ascii="Sakkal Majalla" w:hAnsi="Sakkal Majalla" w:eastAsia="Sakkal Majalla" w:cs="Sakkal Majalla"/>
              <w:color w:val="000000"/>
              <w:sz w:val="28"/>
              <w:szCs w:val="28"/>
              <w:rtl/>
            </w:rPr>
          </w:rPrChange>
        </w:rPr>
        <w:t>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0" w:author="htc" w:date="2024-08-15T07:00:00Z">
            <w:rPr>
              <w:rFonts w:ascii="Sakkal Majalla" w:hAnsi="Sakkal Majalla" w:eastAsia="Sakkal Majalla" w:cs="Sakkal Majalla"/>
              <w:color w:val="000000"/>
              <w:sz w:val="28"/>
              <w:szCs w:val="28"/>
              <w:rtl/>
            </w:rPr>
          </w:rPrChange>
        </w:rPr>
        <w:t>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1" w:author="htc" w:date="2024-08-15T07:00:00Z">
            <w:rPr>
              <w:rFonts w:ascii="Sakkal Majalla" w:hAnsi="Sakkal Majalla" w:eastAsia="Sakkal Majalla" w:cs="Sakkal Majalla"/>
              <w:color w:val="000000"/>
              <w:sz w:val="28"/>
              <w:szCs w:val="28"/>
              <w:rtl/>
            </w:rPr>
          </w:rPrChange>
        </w:rPr>
        <w:t>المنصات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2"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3" w:author="htc" w:date="2024-08-15T07:00:00Z">
            <w:rPr>
              <w:rFonts w:ascii="Sakkal Majalla" w:hAnsi="Sakkal Majalla" w:eastAsia="Sakkal Majalla" w:cs="Sakkal Majalla"/>
              <w:color w:val="000000"/>
              <w:sz w:val="28"/>
              <w:szCs w:val="28"/>
              <w:rtl/>
            </w:rPr>
          </w:rPrChange>
        </w:rPr>
        <w:t>أحدثت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4" w:author="htc" w:date="2024-08-15T07:00:00Z">
            <w:rPr>
              <w:rFonts w:ascii="Sakkal Majalla" w:hAnsi="Sakkal Majalla" w:eastAsia="Sakkal Majalla" w:cs="Sakkal Majalla"/>
              <w:color w:val="000000"/>
              <w:sz w:val="28"/>
              <w:szCs w:val="28"/>
              <w:rtl/>
            </w:rPr>
          </w:rPrChange>
        </w:rPr>
        <w:t>ثورة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5" w:author="htc" w:date="2024-08-15T07:00:00Z">
            <w:rPr>
              <w:rFonts w:ascii="Sakkal Majalla" w:hAnsi="Sakkal Majalla" w:eastAsia="Sakkal Majalla" w:cs="Sakkal Majalla"/>
              <w:color w:val="000000"/>
              <w:sz w:val="28"/>
              <w:szCs w:val="28"/>
              <w:rtl/>
            </w:rPr>
          </w:rPrChange>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6" w:author="htc" w:date="2024-08-15T07:00:00Z">
            <w:rPr>
              <w:rFonts w:ascii="Sakkal Majalla" w:hAnsi="Sakkal Majalla" w:eastAsia="Sakkal Majalla" w:cs="Sakkal Majalla"/>
              <w:color w:val="000000"/>
              <w:sz w:val="28"/>
              <w:szCs w:val="28"/>
              <w:rtl/>
            </w:rPr>
          </w:rPrChange>
        </w:rPr>
        <w:t>كيفية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7" w:author="htc" w:date="2024-08-15T07:00:00Z">
            <w:rPr>
              <w:rFonts w:ascii="Sakkal Majalla" w:hAnsi="Sakkal Majalla" w:eastAsia="Sakkal Majalla" w:cs="Sakkal Majalla"/>
              <w:color w:val="000000"/>
              <w:sz w:val="28"/>
              <w:szCs w:val="28"/>
              <w:rtl/>
            </w:rPr>
          </w:rPrChange>
        </w:rPr>
        <w:t>تحقيق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8" w:author="htc" w:date="2024-08-15T07:00:00Z">
            <w:rPr>
              <w:rFonts w:ascii="Sakkal Majalla" w:hAnsi="Sakkal Majalla" w:eastAsia="Sakkal Majalla" w:cs="Sakkal Majalla"/>
              <w:color w:val="000000"/>
              <w:sz w:val="28"/>
              <w:szCs w:val="28"/>
              <w:rtl/>
            </w:rPr>
          </w:rPrChange>
        </w:rPr>
        <w:t>الأفراد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49" w:author="htc" w:date="2024-08-15T07:00:00Z">
            <w:rPr>
              <w:rFonts w:ascii="Sakkal Majalla" w:hAnsi="Sakkal Majalla" w:eastAsia="Sakkal Majalla" w:cs="Sakkal Majalla"/>
              <w:color w:val="000000"/>
              <w:sz w:val="28"/>
              <w:szCs w:val="28"/>
              <w:rtl/>
            </w:rPr>
          </w:rPrChange>
        </w:rPr>
        <w:t>والشخصيات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0" w:author="htc" w:date="2024-08-15T07:00:00Z">
            <w:rPr>
              <w:rFonts w:ascii="Sakkal Majalla" w:hAnsi="Sakkal Majalla" w:eastAsia="Sakkal Majalla" w:cs="Sakkal Majalla"/>
              <w:color w:val="000000"/>
              <w:sz w:val="28"/>
              <w:szCs w:val="28"/>
              <w:rtl/>
            </w:rPr>
          </w:rPrChange>
        </w:rPr>
        <w:t>العامة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1" w:author="htc" w:date="2024-08-15T07:00:00Z">
            <w:rPr>
              <w:rFonts w:ascii="Sakkal Majalla" w:hAnsi="Sakkal Majalla" w:eastAsia="Sakkal Majalla" w:cs="Sakkal Majalla"/>
              <w:color w:val="000000"/>
              <w:sz w:val="28"/>
              <w:szCs w:val="28"/>
              <w:rtl/>
            </w:rPr>
          </w:rPrChange>
        </w:rPr>
        <w:t>للشهرة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2" w:author="htc" w:date="2024-08-15T07:00:00Z">
            <w:rPr>
              <w:rFonts w:ascii="Sakkal Majalla" w:hAnsi="Sakkal Majalla" w:eastAsia="Sakkal Majalla" w:cs="Sakkal Majalla"/>
              <w:color w:val="000000"/>
              <w:sz w:val="28"/>
              <w:szCs w:val="28"/>
              <w:rtl/>
            </w:rPr>
          </w:rPrChange>
        </w:rPr>
        <w:t>والتأثير،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3" w:author="htc" w:date="2024-08-15T07:00:00Z">
            <w:rPr>
              <w:rFonts w:ascii="Sakkal Majalla" w:hAnsi="Sakkal Majalla" w:eastAsia="Sakkal Majalla" w:cs="Sakkal Majalla"/>
              <w:color w:val="000000"/>
              <w:sz w:val="28"/>
              <w:szCs w:val="28"/>
              <w:rtl/>
            </w:rPr>
          </w:rPrChange>
        </w:rPr>
        <w:t>فهي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4" w:author="htc" w:date="2024-08-15T07:00:00Z">
            <w:rPr>
              <w:rFonts w:ascii="Sakkal Majalla" w:hAnsi="Sakkal Majalla" w:eastAsia="Sakkal Majalla" w:cs="Sakkal Majalla"/>
              <w:color w:val="000000"/>
              <w:sz w:val="28"/>
              <w:szCs w:val="28"/>
              <w:rtl/>
            </w:rPr>
          </w:rPrChange>
        </w:rPr>
        <w:t>توفر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5" w:author="htc" w:date="2024-08-15T07:00:00Z">
            <w:rPr>
              <w:rFonts w:ascii="Sakkal Majalla" w:hAnsi="Sakkal Majalla" w:eastAsia="Sakkal Majalla" w:cs="Sakkal Majalla"/>
              <w:color w:val="000000"/>
              <w:sz w:val="28"/>
              <w:szCs w:val="28"/>
              <w:rtl/>
            </w:rPr>
          </w:rPrChange>
        </w:rPr>
        <w:t>فرصًا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6" w:author="htc" w:date="2024-08-15T07:00:00Z">
            <w:rPr>
              <w:rFonts w:ascii="Sakkal Majalla" w:hAnsi="Sakkal Majalla" w:eastAsia="Sakkal Majalla" w:cs="Sakkal Majalla"/>
              <w:color w:val="000000"/>
              <w:sz w:val="28"/>
              <w:szCs w:val="28"/>
              <w:rtl/>
            </w:rPr>
          </w:rPrChange>
        </w:rPr>
        <w:t>غير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7" w:author="htc" w:date="2024-08-15T07:00:00Z">
            <w:rPr>
              <w:rFonts w:ascii="Sakkal Majalla" w:hAnsi="Sakkal Majalla" w:eastAsia="Sakkal Majalla" w:cs="Sakkal Majalla"/>
              <w:color w:val="000000"/>
              <w:sz w:val="28"/>
              <w:szCs w:val="28"/>
              <w:rtl/>
            </w:rPr>
          </w:rPrChange>
        </w:rPr>
        <w:t>مسبوقة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8" w:author="htc" w:date="2024-08-15T07:00:00Z">
            <w:rPr>
              <w:rFonts w:ascii="Sakkal Majalla" w:hAnsi="Sakkal Majalla" w:eastAsia="Sakkal Majalla" w:cs="Sakkal Majalla"/>
              <w:color w:val="000000"/>
              <w:sz w:val="28"/>
              <w:szCs w:val="28"/>
              <w:rtl/>
            </w:rPr>
          </w:rPrChange>
        </w:rPr>
        <w:t>للوصول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59" w:author="htc" w:date="2024-08-15T07:00:00Z">
            <w:rPr>
              <w:rFonts w:ascii="Sakkal Majalla" w:hAnsi="Sakkal Majalla" w:eastAsia="Sakkal Majalla" w:cs="Sakkal Majalla"/>
              <w:color w:val="000000"/>
              <w:sz w:val="28"/>
              <w:szCs w:val="28"/>
              <w:rtl/>
            </w:rPr>
          </w:rPrChange>
        </w:rPr>
        <w:t>إلى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0" w:author="htc" w:date="2024-08-15T07:00:00Z">
            <w:rPr>
              <w:rFonts w:ascii="Sakkal Majalla" w:hAnsi="Sakkal Majalla" w:eastAsia="Sakkal Majalla" w:cs="Sakkal Majalla"/>
              <w:color w:val="000000"/>
              <w:sz w:val="28"/>
              <w:szCs w:val="28"/>
              <w:rtl/>
            </w:rPr>
          </w:rPrChange>
        </w:rPr>
        <w:t>جمهور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1" w:author="htc" w:date="2024-08-15T07:00:00Z">
            <w:rPr>
              <w:rFonts w:ascii="Sakkal Majalla" w:hAnsi="Sakkal Majalla" w:eastAsia="Sakkal Majalla" w:cs="Sakkal Majalla"/>
              <w:color w:val="000000"/>
              <w:sz w:val="28"/>
              <w:szCs w:val="28"/>
              <w:rtl/>
            </w:rPr>
          </w:rPrChange>
        </w:rPr>
        <w:t>واسع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2" w:author="htc" w:date="2024-08-15T07:00:00Z">
            <w:rPr>
              <w:rFonts w:ascii="Sakkal Majalla" w:hAnsi="Sakkal Majalla" w:eastAsia="Sakkal Majalla" w:cs="Sakkal Majalla"/>
              <w:color w:val="000000"/>
              <w:sz w:val="28"/>
              <w:szCs w:val="28"/>
              <w:rtl/>
            </w:rPr>
          </w:rPrChange>
        </w:rPr>
        <w:t>وبناء</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3" w:author="htc" w:date="2024-08-15T07:00:00Z">
            <w:rPr>
              <w:rFonts w:ascii="Sakkal Majalla" w:hAnsi="Sakkal Majalla" w:eastAsia="Sakkal Majalla" w:cs="Sakkal Majalla"/>
              <w:color w:val="000000"/>
              <w:sz w:val="28"/>
              <w:szCs w:val="28"/>
              <w:rtl/>
            </w:rPr>
          </w:rPrChange>
        </w:rPr>
        <w:t>قاعدة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4" w:author="htc" w:date="2024-08-15T07:00:00Z">
            <w:rPr>
              <w:rFonts w:ascii="Sakkal Majalla" w:hAnsi="Sakkal Majalla" w:eastAsia="Sakkal Majalla" w:cs="Sakkal Majalla"/>
              <w:color w:val="000000"/>
              <w:sz w:val="28"/>
              <w:szCs w:val="28"/>
              <w:rtl/>
            </w:rPr>
          </w:rPrChange>
        </w:rPr>
        <w:t>متابعين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5" w:author="htc" w:date="2024-08-15T07:00:00Z">
            <w:rPr>
              <w:rFonts w:ascii="Sakkal Majalla" w:hAnsi="Sakkal Majalla" w:eastAsia="Sakkal Majalla" w:cs="Sakkal Majalla"/>
              <w:color w:val="000000"/>
              <w:sz w:val="28"/>
              <w:szCs w:val="28"/>
              <w:rtl/>
            </w:rPr>
          </w:rPrChange>
        </w:rPr>
        <w:t>بسرعة،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6" w:author="htc" w:date="2024-08-15T07:00:00Z">
            <w:rPr>
              <w:rFonts w:ascii="Sakkal Majalla" w:hAnsi="Sakkal Majalla" w:eastAsia="Sakkal Majalla" w:cs="Sakkal Majalla"/>
              <w:color w:val="000000"/>
              <w:sz w:val="28"/>
              <w:szCs w:val="28"/>
              <w:rtl/>
            </w:rPr>
          </w:rPrChange>
        </w:rPr>
        <w:t>مما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7" w:author="htc" w:date="2024-08-15T07:00:00Z">
            <w:rPr>
              <w:rFonts w:ascii="Sakkal Majalla" w:hAnsi="Sakkal Majalla" w:eastAsia="Sakkal Majalla" w:cs="Sakkal Majalla"/>
              <w:color w:val="000000"/>
              <w:sz w:val="28"/>
              <w:szCs w:val="28"/>
              <w:rtl/>
            </w:rPr>
          </w:rPrChange>
        </w:rPr>
        <w:t>يجعلها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8" w:author="htc" w:date="2024-08-15T07:00:00Z">
            <w:rPr>
              <w:rFonts w:ascii="Sakkal Majalla" w:hAnsi="Sakkal Majalla" w:eastAsia="Sakkal Majalla" w:cs="Sakkal Majalla"/>
              <w:color w:val="000000"/>
              <w:sz w:val="28"/>
              <w:szCs w:val="28"/>
              <w:rtl/>
            </w:rPr>
          </w:rPrChange>
        </w:rPr>
        <w:t>أداة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69" w:author="htc" w:date="2024-08-15T07:00:00Z">
            <w:rPr>
              <w:rFonts w:ascii="Sakkal Majalla" w:hAnsi="Sakkal Majalla" w:eastAsia="Sakkal Majalla" w:cs="Sakkal Majalla"/>
              <w:color w:val="000000"/>
              <w:sz w:val="28"/>
              <w:szCs w:val="28"/>
              <w:rtl/>
            </w:rPr>
          </w:rPrChange>
        </w:rPr>
        <w:t>قوية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0" w:author="htc" w:date="2024-08-15T07:00:00Z">
            <w:rPr>
              <w:rFonts w:ascii="Sakkal Majalla" w:hAnsi="Sakkal Majalla" w:eastAsia="Sakkal Majalla" w:cs="Sakkal Majalla"/>
              <w:color w:val="000000"/>
              <w:sz w:val="28"/>
              <w:szCs w:val="28"/>
              <w:rtl/>
            </w:rPr>
          </w:rPrChange>
        </w:rPr>
        <w:t>في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1" w:author="htc" w:date="2024-08-15T07:00:00Z">
            <w:rPr>
              <w:rFonts w:ascii="Sakkal Majalla" w:hAnsi="Sakkal Majalla" w:eastAsia="Sakkal Majalla" w:cs="Sakkal Majalla"/>
              <w:color w:val="000000"/>
              <w:sz w:val="28"/>
              <w:szCs w:val="28"/>
              <w:rtl/>
            </w:rPr>
          </w:rPrChange>
        </w:rPr>
        <w:t>عالم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2" w:author="htc" w:date="2024-08-15T07:00:00Z">
            <w:rPr>
              <w:rFonts w:ascii="Sakkal Majalla" w:hAnsi="Sakkal Majalla" w:eastAsia="Sakkal Majalla" w:cs="Sakkal Majalla"/>
              <w:color w:val="000000"/>
              <w:sz w:val="28"/>
              <w:szCs w:val="28"/>
              <w:rtl/>
            </w:rPr>
          </w:rPrChange>
        </w:rPr>
        <w:t>الإعلام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3" w:author="htc" w:date="2024-08-15T07:00:00Z">
            <w:rPr>
              <w:rFonts w:ascii="Sakkal Majalla" w:hAnsi="Sakkal Majalla" w:eastAsia="Sakkal Majalla" w:cs="Sakkal Majalla"/>
              <w:color w:val="000000"/>
              <w:sz w:val="28"/>
              <w:szCs w:val="28"/>
              <w:rtl/>
            </w:rPr>
          </w:rPrChange>
        </w:rPr>
        <w:t>الحديث،</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sz w:val="28"/>
          <w:szCs w:val="28"/>
          <w:rtl/>
        </w:rPr>
        <w:t>و</w:t>
      </w:r>
      <w:r>
        <w:rPr>
          <w:rFonts w:ascii="Sakkal Majalla" w:hAnsi="Sakkal Majalla" w:eastAsia="Simplified Arabic" w:cs="Sakkal Majalla"/>
          <w:color w:val="auto"/>
          <w:sz w:val="28"/>
          <w:szCs w:val="28"/>
          <w:rtl/>
          <w:rPrChange w:id="24974" w:author="htc" w:date="2024-08-15T07:00:00Z">
            <w:rPr>
              <w:rFonts w:ascii="Sakkal Majalla" w:hAnsi="Sakkal Majalla" w:eastAsia="Sakkal Majalla" w:cs="Sakkal Majalla"/>
              <w:color w:val="000000"/>
              <w:sz w:val="28"/>
              <w:szCs w:val="28"/>
              <w:rtl/>
            </w:rPr>
          </w:rPrChange>
        </w:rPr>
        <w:t>مع</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5" w:author="htc" w:date="2024-08-15T07:00:00Z">
            <w:rPr>
              <w:rFonts w:ascii="Sakkal Majalla" w:hAnsi="Sakkal Majalla" w:eastAsia="Sakkal Majalla" w:cs="Sakkal Majalla"/>
              <w:color w:val="000000"/>
              <w:sz w:val="28"/>
              <w:szCs w:val="28"/>
              <w:rtl/>
            </w:rPr>
          </w:rPrChange>
        </w:rPr>
        <w:t>ذلك</w:t>
      </w:r>
      <w:r>
        <w:rPr>
          <w:rFonts w:hint="cs" w:ascii="Sakkal Majalla" w:hAnsi="Sakkal Majalla" w:eastAsia="Simplified Arabic" w:cs="Sakkal Majalla"/>
          <w:sz w:val="28"/>
          <w:szCs w:val="28"/>
          <w:rtl/>
        </w:rPr>
        <w:t xml:space="preserve"> فإنَّ </w:t>
      </w:r>
      <w:r>
        <w:rPr>
          <w:rFonts w:ascii="Sakkal Majalla" w:hAnsi="Sakkal Majalla" w:eastAsia="Simplified Arabic" w:cs="Sakkal Majalla"/>
          <w:color w:val="auto"/>
          <w:sz w:val="28"/>
          <w:szCs w:val="28"/>
          <w:rtl/>
          <w:rPrChange w:id="24976" w:author="htc" w:date="2024-08-15T07:00:00Z">
            <w:rPr>
              <w:rFonts w:ascii="Sakkal Majalla" w:hAnsi="Sakkal Majalla" w:eastAsia="Sakkal Majalla" w:cs="Sakkal Majalla"/>
              <w:color w:val="000000"/>
              <w:sz w:val="28"/>
              <w:szCs w:val="28"/>
              <w:rtl/>
            </w:rPr>
          </w:rPrChange>
        </w:rPr>
        <w:t>البحث</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77" w:author="htc" w:date="2024-08-15T07:00:00Z">
            <w:rPr>
              <w:rFonts w:ascii="Sakkal Majalla" w:hAnsi="Sakkal Majalla" w:eastAsia="Sakkal Majalla" w:cs="Sakkal Majalla"/>
              <w:color w:val="000000"/>
              <w:sz w:val="28"/>
              <w:szCs w:val="28"/>
              <w:rtl/>
            </w:rPr>
          </w:rPrChange>
        </w:rPr>
        <w:t>عن</w:t>
      </w:r>
      <w:r>
        <w:rPr>
          <w:rFonts w:hint="cs" w:ascii="Sakkal Majalla" w:hAnsi="Sakkal Majalla" w:eastAsia="Simplified Arabic" w:cs="Sakkal Majalla"/>
          <w:sz w:val="28"/>
          <w:szCs w:val="28"/>
          <w:rtl/>
        </w:rPr>
        <w:t xml:space="preserve"> </w:t>
      </w:r>
      <w:del w:id="24978" w:author="htc" w:date="2024-08-15T07:00:00Z">
        <w:r>
          <w:rPr>
            <w:rFonts w:ascii="Sakkal Majalla" w:hAnsi="Sakkal Majalla" w:eastAsia="Simplified Arabic" w:cs="Sakkal Majalla"/>
            <w:color w:val="auto"/>
            <w:sz w:val="28"/>
            <w:szCs w:val="28"/>
            <w:rtl/>
            <w:rPrChange w:id="24979" w:author="htc" w:date="2024-08-15T07:00:00Z">
              <w:rPr>
                <w:rFonts w:ascii="Sakkal Majalla" w:hAnsi="Sakkal Majalla" w:eastAsia="Sakkal Majalla" w:cs="Sakkal Majalla"/>
                <w:color w:val="000000"/>
                <w:sz w:val="28"/>
                <w:szCs w:val="28"/>
                <w:rtl/>
              </w:rPr>
            </w:rPrChange>
          </w:rPr>
          <w:delText>الشهرة</w:delText>
        </w:r>
      </w:del>
      <w:ins w:id="24980" w:author="htc" w:date="2024-08-15T07:00:00Z">
        <w:r>
          <w:rPr>
            <w:rFonts w:ascii="Sakkal Majalla" w:hAnsi="Sakkal Majalla" w:eastAsia="Simplified Arabic" w:cs="Sakkal Majalla"/>
            <w:sz w:val="28"/>
            <w:szCs w:val="28"/>
            <w:rtl/>
          </w:rPr>
          <w:t>الشُّهرة</w:t>
        </w:r>
      </w:ins>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1" w:author="htc" w:date="2024-08-15T07:00:00Z">
            <w:rPr>
              <w:rFonts w:ascii="Sakkal Majalla" w:hAnsi="Sakkal Majalla" w:eastAsia="Sakkal Majalla" w:cs="Sakkal Majalla"/>
              <w:color w:val="000000"/>
              <w:sz w:val="28"/>
              <w:szCs w:val="28"/>
              <w:rtl/>
            </w:rPr>
          </w:rPrChange>
        </w:rPr>
        <w:t>عبر</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2" w:author="htc" w:date="2024-08-15T07:00:00Z">
            <w:rPr>
              <w:rFonts w:ascii="Sakkal Majalla" w:hAnsi="Sakkal Majalla" w:eastAsia="Sakkal Majalla" w:cs="Sakkal Majalla"/>
              <w:color w:val="000000"/>
              <w:sz w:val="28"/>
              <w:szCs w:val="28"/>
              <w:rtl/>
            </w:rPr>
          </w:rPrChange>
        </w:rPr>
        <w:t>وسائل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3" w:author="htc" w:date="2024-08-15T07:00:00Z">
            <w:rPr>
              <w:rFonts w:ascii="Sakkal Majalla" w:hAnsi="Sakkal Majalla" w:eastAsia="Sakkal Majalla" w:cs="Sakkal Majalla"/>
              <w:color w:val="000000"/>
              <w:sz w:val="28"/>
              <w:szCs w:val="28"/>
              <w:rtl/>
            </w:rPr>
          </w:rPrChange>
        </w:rPr>
        <w:t>التواصل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4" w:author="htc" w:date="2024-08-15T07:00:00Z">
            <w:rPr>
              <w:rFonts w:ascii="Sakkal Majalla" w:hAnsi="Sakkal Majalla" w:eastAsia="Sakkal Majalla" w:cs="Sakkal Majalla"/>
              <w:color w:val="000000"/>
              <w:sz w:val="28"/>
              <w:szCs w:val="28"/>
              <w:rtl/>
            </w:rPr>
          </w:rPrChange>
        </w:rPr>
        <w:t>الاجتماعي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5" w:author="htc" w:date="2024-08-15T07:00:00Z">
            <w:rPr>
              <w:rFonts w:ascii="Sakkal Majalla" w:hAnsi="Sakkal Majalla" w:eastAsia="Sakkal Majalla" w:cs="Sakkal Majalla"/>
              <w:color w:val="000000"/>
              <w:sz w:val="28"/>
              <w:szCs w:val="28"/>
              <w:rtl/>
            </w:rPr>
          </w:rPrChange>
        </w:rPr>
        <w:t>قد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6" w:author="htc" w:date="2024-08-15T07:00:00Z">
            <w:rPr>
              <w:rFonts w:ascii="Sakkal Majalla" w:hAnsi="Sakkal Majalla" w:eastAsia="Sakkal Majalla" w:cs="Sakkal Majalla"/>
              <w:color w:val="000000"/>
              <w:sz w:val="28"/>
              <w:szCs w:val="28"/>
              <w:rtl/>
            </w:rPr>
          </w:rPrChange>
        </w:rPr>
        <w:t>يكون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7" w:author="htc" w:date="2024-08-15T07:00:00Z">
            <w:rPr>
              <w:rFonts w:ascii="Sakkal Majalla" w:hAnsi="Sakkal Majalla" w:eastAsia="Sakkal Majalla" w:cs="Sakkal Majalla"/>
              <w:color w:val="000000"/>
              <w:sz w:val="28"/>
              <w:szCs w:val="28"/>
              <w:rtl/>
            </w:rPr>
          </w:rPrChange>
        </w:rPr>
        <w:t>مصحوبًا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8" w:author="htc" w:date="2024-08-15T07:00:00Z">
            <w:rPr>
              <w:rFonts w:ascii="Sakkal Majalla" w:hAnsi="Sakkal Majalla" w:eastAsia="Sakkal Majalla" w:cs="Sakkal Majalla"/>
              <w:color w:val="000000"/>
              <w:sz w:val="28"/>
              <w:szCs w:val="28"/>
              <w:rtl/>
            </w:rPr>
          </w:rPrChange>
        </w:rPr>
        <w:t>بتحديات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89" w:author="htc" w:date="2024-08-15T07:00:00Z">
            <w:rPr>
              <w:rFonts w:ascii="Sakkal Majalla" w:hAnsi="Sakkal Majalla" w:eastAsia="Sakkal Majalla" w:cs="Sakkal Majalla"/>
              <w:color w:val="000000"/>
              <w:sz w:val="28"/>
              <w:szCs w:val="28"/>
              <w:rtl/>
            </w:rPr>
          </w:rPrChange>
        </w:rPr>
        <w:t>كبيرة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0"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1" w:author="htc" w:date="2024-08-15T07:00:00Z">
            <w:rPr>
              <w:rFonts w:ascii="Sakkal Majalla" w:hAnsi="Sakkal Majalla" w:eastAsia="Sakkal Majalla" w:cs="Sakkal Majalla"/>
              <w:color w:val="000000"/>
              <w:sz w:val="28"/>
              <w:szCs w:val="28"/>
              <w:rtl/>
            </w:rPr>
          </w:rPrChange>
        </w:rPr>
        <w:t>بينها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2" w:author="htc" w:date="2024-08-15T07:00:00Z">
            <w:rPr>
              <w:rFonts w:ascii="Sakkal Majalla" w:hAnsi="Sakkal Majalla" w:eastAsia="Sakkal Majalla" w:cs="Sakkal Majalla"/>
              <w:color w:val="000000"/>
              <w:sz w:val="28"/>
              <w:szCs w:val="28"/>
              <w:rtl/>
            </w:rPr>
          </w:rPrChange>
        </w:rPr>
        <w:t>تأثيرات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3" w:author="htc" w:date="2024-08-15T07:00:00Z">
            <w:rPr>
              <w:rFonts w:ascii="Sakkal Majalla" w:hAnsi="Sakkal Majalla" w:eastAsia="Sakkal Majalla" w:cs="Sakkal Majalla"/>
              <w:color w:val="000000"/>
              <w:sz w:val="28"/>
              <w:szCs w:val="28"/>
              <w:rtl/>
            </w:rPr>
          </w:rPrChange>
        </w:rPr>
        <w:t>سلبية،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4" w:author="htc" w:date="2024-08-15T07:00:00Z">
            <w:rPr>
              <w:rFonts w:ascii="Sakkal Majalla" w:hAnsi="Sakkal Majalla" w:eastAsia="Sakkal Majalla" w:cs="Sakkal Majalla"/>
              <w:color w:val="000000"/>
              <w:sz w:val="28"/>
              <w:szCs w:val="28"/>
              <w:rtl/>
            </w:rPr>
          </w:rPrChange>
        </w:rPr>
        <w:t>مثل</w:t>
      </w:r>
      <w:r>
        <w:rPr>
          <w:rFonts w:ascii="Sakkal Majalla" w:hAnsi="Sakkal Majalla" w:eastAsia="Simplified Arabic" w:cs="Sakkal Majalla"/>
          <w:sz w:val="28"/>
          <w:szCs w:val="28"/>
          <w:rtl/>
        </w:rPr>
        <w:t>:</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5" w:author="htc" w:date="2024-08-15T07:00:00Z">
            <w:rPr>
              <w:rFonts w:ascii="Sakkal Majalla" w:hAnsi="Sakkal Majalla" w:eastAsia="Sakkal Majalla" w:cs="Sakkal Majalla"/>
              <w:color w:val="000000"/>
              <w:sz w:val="28"/>
              <w:szCs w:val="28"/>
              <w:rtl/>
            </w:rPr>
          </w:rPrChange>
        </w:rPr>
        <w:t>فقدان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6" w:author="htc" w:date="2024-08-15T07:00:00Z">
            <w:rPr>
              <w:rFonts w:ascii="Sakkal Majalla" w:hAnsi="Sakkal Majalla" w:eastAsia="Sakkal Majalla" w:cs="Sakkal Majalla"/>
              <w:color w:val="000000"/>
              <w:sz w:val="28"/>
              <w:szCs w:val="28"/>
              <w:rtl/>
            </w:rPr>
          </w:rPrChange>
        </w:rPr>
        <w:t>الخصوصية،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7" w:author="htc" w:date="2024-08-15T07:00:00Z">
            <w:rPr>
              <w:rFonts w:ascii="Sakkal Majalla" w:hAnsi="Sakkal Majalla" w:eastAsia="Sakkal Majalla" w:cs="Sakkal Majalla"/>
              <w:color w:val="000000"/>
              <w:sz w:val="28"/>
              <w:szCs w:val="28"/>
              <w:rtl/>
            </w:rPr>
          </w:rPrChange>
        </w:rPr>
        <w:t>والضغط</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8" w:author="htc" w:date="2024-08-15T07:00:00Z">
            <w:rPr>
              <w:rFonts w:ascii="Sakkal Majalla" w:hAnsi="Sakkal Majalla" w:eastAsia="Sakkal Majalla" w:cs="Sakkal Majalla"/>
              <w:color w:val="000000"/>
              <w:sz w:val="28"/>
              <w:szCs w:val="28"/>
              <w:rtl/>
            </w:rPr>
          </w:rPrChange>
        </w:rPr>
        <w:t>الاجتماعي،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4999" w:author="htc" w:date="2024-08-15T07:00:00Z">
            <w:rPr>
              <w:rFonts w:ascii="Sakkal Majalla" w:hAnsi="Sakkal Majalla" w:eastAsia="Sakkal Majalla" w:cs="Sakkal Majalla"/>
              <w:color w:val="000000"/>
              <w:sz w:val="28"/>
              <w:szCs w:val="28"/>
              <w:rtl/>
            </w:rPr>
          </w:rPrChange>
        </w:rPr>
        <w:t>وإدمان</w:t>
      </w:r>
      <w:r>
        <w:rPr>
          <w:rFonts w:hint="cs" w:ascii="Sakkal Majalla" w:hAnsi="Sakkal Majalla" w:eastAsia="Simplified Arabic" w:cs="Sakkal Majalla"/>
          <w:sz w:val="28"/>
          <w:szCs w:val="28"/>
          <w:rtl/>
        </w:rPr>
        <w:t xml:space="preserve"> </w:t>
      </w:r>
      <w:del w:id="25000" w:author="htc" w:date="2024-08-15T07:00:00Z">
        <w:r>
          <w:rPr>
            <w:rFonts w:ascii="Sakkal Majalla" w:hAnsi="Sakkal Majalla" w:eastAsia="Simplified Arabic" w:cs="Sakkal Majalla"/>
            <w:color w:val="auto"/>
            <w:sz w:val="28"/>
            <w:szCs w:val="28"/>
            <w:rtl/>
            <w:rPrChange w:id="25001" w:author="htc" w:date="2024-08-15T07:00:00Z">
              <w:rPr>
                <w:rFonts w:ascii="Sakkal Majalla" w:hAnsi="Sakkal Majalla" w:eastAsia="Sakkal Majalla" w:cs="Sakkal Majalla"/>
                <w:color w:val="000000"/>
                <w:sz w:val="28"/>
                <w:szCs w:val="28"/>
                <w:rtl/>
              </w:rPr>
            </w:rPrChange>
          </w:rPr>
          <w:delText>الشهرة</w:delText>
        </w:r>
      </w:del>
      <w:ins w:id="25002"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3" w:author="htc" w:date="2024-08-15T07:00:00Z">
            <w:rPr>
              <w:rFonts w:ascii="Sakkal Majalla" w:hAnsi="Sakkal Majalla" w:eastAsia="Sakkal Majalla" w:cs="Sakkal Majalla"/>
              <w:color w:val="000000"/>
              <w:sz w:val="28"/>
              <w:szCs w:val="28"/>
              <w:rtl/>
            </w:rPr>
          </w:rPrChange>
        </w:rPr>
        <w:t>لذا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4" w:author="htc" w:date="2024-08-15T07:00:00Z">
            <w:rPr>
              <w:rFonts w:ascii="Sakkal Majalla" w:hAnsi="Sakkal Majalla" w:eastAsia="Sakkal Majalla" w:cs="Sakkal Majalla"/>
              <w:color w:val="000000"/>
              <w:sz w:val="28"/>
              <w:szCs w:val="28"/>
              <w:rtl/>
            </w:rPr>
          </w:rPrChange>
        </w:rPr>
        <w:t>من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5" w:author="htc" w:date="2024-08-15T07:00:00Z">
            <w:rPr>
              <w:rFonts w:ascii="Sakkal Majalla" w:hAnsi="Sakkal Majalla" w:eastAsia="Sakkal Majalla" w:cs="Sakkal Majalla"/>
              <w:color w:val="000000"/>
              <w:sz w:val="28"/>
              <w:szCs w:val="28"/>
              <w:rtl/>
            </w:rPr>
          </w:rPrChange>
        </w:rPr>
        <w:t>الضروري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6" w:author="htc" w:date="2024-08-15T07:00:00Z">
            <w:rPr>
              <w:rFonts w:ascii="Sakkal Majalla" w:hAnsi="Sakkal Majalla" w:eastAsia="Sakkal Majalla" w:cs="Sakkal Majalla"/>
              <w:color w:val="000000"/>
              <w:sz w:val="28"/>
              <w:szCs w:val="28"/>
              <w:rtl/>
            </w:rPr>
          </w:rPrChange>
        </w:rPr>
        <w:t>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7" w:author="htc" w:date="2024-08-15T07:00:00Z">
            <w:rPr>
              <w:rFonts w:ascii="Sakkal Majalla" w:hAnsi="Sakkal Majalla" w:eastAsia="Sakkal Majalla" w:cs="Sakkal Majalla"/>
              <w:color w:val="000000"/>
              <w:sz w:val="28"/>
              <w:szCs w:val="28"/>
              <w:rtl/>
            </w:rPr>
          </w:rPrChange>
        </w:rPr>
        <w:t>يكون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8" w:author="htc" w:date="2024-08-15T07:00:00Z">
            <w:rPr>
              <w:rFonts w:ascii="Sakkal Majalla" w:hAnsi="Sakkal Majalla" w:eastAsia="Sakkal Majalla" w:cs="Sakkal Majalla"/>
              <w:color w:val="000000"/>
              <w:sz w:val="28"/>
              <w:szCs w:val="28"/>
              <w:rtl/>
            </w:rPr>
          </w:rPrChange>
        </w:rPr>
        <w:t>لدى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09" w:author="htc" w:date="2024-08-15T07:00:00Z">
            <w:rPr>
              <w:rFonts w:ascii="Sakkal Majalla" w:hAnsi="Sakkal Majalla" w:eastAsia="Sakkal Majalla" w:cs="Sakkal Majalla"/>
              <w:color w:val="000000"/>
              <w:sz w:val="28"/>
              <w:szCs w:val="28"/>
              <w:rtl/>
            </w:rPr>
          </w:rPrChange>
        </w:rPr>
        <w:t>الأفراد</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0" w:author="htc" w:date="2024-08-15T07:00:00Z">
            <w:rPr>
              <w:rFonts w:ascii="Sakkal Majalla" w:hAnsi="Sakkal Majalla" w:eastAsia="Sakkal Majalla" w:cs="Sakkal Majalla"/>
              <w:color w:val="000000"/>
              <w:sz w:val="28"/>
              <w:szCs w:val="28"/>
              <w:rtl/>
            </w:rPr>
          </w:rPrChange>
        </w:rPr>
        <w:t>الوعي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1" w:author="htc" w:date="2024-08-15T07:00:00Z">
            <w:rPr>
              <w:rFonts w:ascii="Sakkal Majalla" w:hAnsi="Sakkal Majalla" w:eastAsia="Sakkal Majalla" w:cs="Sakkal Majalla"/>
              <w:color w:val="000000"/>
              <w:sz w:val="28"/>
              <w:szCs w:val="28"/>
              <w:rtl/>
            </w:rPr>
          </w:rPrChange>
        </w:rPr>
        <w:t>الكامل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2" w:author="htc" w:date="2024-08-15T07:00:00Z">
            <w:rPr>
              <w:rFonts w:ascii="Sakkal Majalla" w:hAnsi="Sakkal Majalla" w:eastAsia="Sakkal Majalla" w:cs="Sakkal Majalla"/>
              <w:color w:val="000000"/>
              <w:sz w:val="28"/>
              <w:szCs w:val="28"/>
              <w:rtl/>
            </w:rPr>
          </w:rPrChange>
        </w:rPr>
        <w:t>بهذه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3" w:author="htc" w:date="2024-08-15T07:00:00Z">
            <w:rPr>
              <w:rFonts w:ascii="Sakkal Majalla" w:hAnsi="Sakkal Majalla" w:eastAsia="Sakkal Majalla" w:cs="Sakkal Majalla"/>
              <w:color w:val="000000"/>
              <w:sz w:val="28"/>
              <w:szCs w:val="28"/>
              <w:rtl/>
            </w:rPr>
          </w:rPrChange>
        </w:rPr>
        <w:t>التحديات</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4" w:author="htc" w:date="2024-08-15T07:00:00Z">
            <w:rPr>
              <w:rFonts w:ascii="Sakkal Majalla" w:hAnsi="Sakkal Majalla" w:eastAsia="Sakkal Majalla" w:cs="Sakkal Majalla"/>
              <w:color w:val="000000"/>
              <w:sz w:val="28"/>
              <w:szCs w:val="28"/>
              <w:rtl/>
            </w:rPr>
          </w:rPrChange>
        </w:rPr>
        <w:t>وأن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5" w:author="htc" w:date="2024-08-15T07:00:00Z">
            <w:rPr>
              <w:rFonts w:ascii="Sakkal Majalla" w:hAnsi="Sakkal Majalla" w:eastAsia="Sakkal Majalla" w:cs="Sakkal Majalla"/>
              <w:color w:val="000000"/>
              <w:sz w:val="28"/>
              <w:szCs w:val="28"/>
              <w:rtl/>
            </w:rPr>
          </w:rPrChange>
        </w:rPr>
        <w:t>يسعوا</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6" w:author="htc" w:date="2024-08-15T07:00:00Z">
            <w:rPr>
              <w:rFonts w:ascii="Sakkal Majalla" w:hAnsi="Sakkal Majalla" w:eastAsia="Sakkal Majalla" w:cs="Sakkal Majalla"/>
              <w:color w:val="000000"/>
              <w:sz w:val="28"/>
              <w:szCs w:val="28"/>
              <w:rtl/>
            </w:rPr>
          </w:rPrChange>
        </w:rPr>
        <w:t>لتحقيق</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7" w:author="htc" w:date="2024-08-15T07:00:00Z">
            <w:rPr>
              <w:rFonts w:ascii="Sakkal Majalla" w:hAnsi="Sakkal Majalla" w:eastAsia="Sakkal Majalla" w:cs="Sakkal Majalla"/>
              <w:color w:val="000000"/>
              <w:sz w:val="28"/>
              <w:szCs w:val="28"/>
              <w:rtl/>
            </w:rPr>
          </w:rPrChange>
        </w:rPr>
        <w:t>التوازن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8" w:author="htc" w:date="2024-08-15T07:00:00Z">
            <w:rPr>
              <w:rFonts w:ascii="Sakkal Majalla" w:hAnsi="Sakkal Majalla" w:eastAsia="Sakkal Majalla" w:cs="Sakkal Majalla"/>
              <w:color w:val="000000"/>
              <w:sz w:val="28"/>
              <w:szCs w:val="28"/>
              <w:rtl/>
            </w:rPr>
          </w:rPrChange>
        </w:rPr>
        <w:t>بين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19" w:author="htc" w:date="2024-08-15T07:00:00Z">
            <w:rPr>
              <w:rFonts w:ascii="Sakkal Majalla" w:hAnsi="Sakkal Majalla" w:eastAsia="Sakkal Majalla" w:cs="Sakkal Majalla"/>
              <w:color w:val="000000"/>
              <w:sz w:val="28"/>
              <w:szCs w:val="28"/>
              <w:rtl/>
            </w:rPr>
          </w:rPrChange>
        </w:rPr>
        <w:t>استخدامهم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0" w:author="htc" w:date="2024-08-15T07:00:00Z">
            <w:rPr>
              <w:rFonts w:ascii="Sakkal Majalla" w:hAnsi="Sakkal Majalla" w:eastAsia="Sakkal Majalla" w:cs="Sakkal Majalla"/>
              <w:color w:val="000000"/>
              <w:sz w:val="28"/>
              <w:szCs w:val="28"/>
              <w:rtl/>
            </w:rPr>
          </w:rPrChange>
        </w:rPr>
        <w:t>لهذه</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1" w:author="htc" w:date="2024-08-15T07:00:00Z">
            <w:rPr>
              <w:rFonts w:ascii="Sakkal Majalla" w:hAnsi="Sakkal Majalla" w:eastAsia="Sakkal Majalla" w:cs="Sakkal Majalla"/>
              <w:color w:val="000000"/>
              <w:sz w:val="28"/>
              <w:szCs w:val="28"/>
              <w:rtl/>
            </w:rPr>
          </w:rPrChange>
        </w:rPr>
        <w:t>الوسائل</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2" w:author="htc" w:date="2024-08-15T07:00:00Z">
            <w:rPr>
              <w:rFonts w:ascii="Sakkal Majalla" w:hAnsi="Sakkal Majalla" w:eastAsia="Sakkal Majalla" w:cs="Sakkal Majalla"/>
              <w:color w:val="000000"/>
              <w:sz w:val="28"/>
              <w:szCs w:val="28"/>
              <w:rtl/>
            </w:rPr>
          </w:rPrChange>
        </w:rPr>
        <w:t>وبين</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3" w:author="htc" w:date="2024-08-15T07:00:00Z">
            <w:rPr>
              <w:rFonts w:ascii="Sakkal Majalla" w:hAnsi="Sakkal Majalla" w:eastAsia="Sakkal Majalla" w:cs="Sakkal Majalla"/>
              <w:color w:val="000000"/>
              <w:sz w:val="28"/>
              <w:szCs w:val="28"/>
              <w:rtl/>
            </w:rPr>
          </w:rPrChange>
        </w:rPr>
        <w:t>الحفاظ</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4" w:author="htc" w:date="2024-08-15T07:00:00Z">
            <w:rPr>
              <w:rFonts w:ascii="Sakkal Majalla" w:hAnsi="Sakkal Majalla" w:eastAsia="Sakkal Majalla" w:cs="Sakkal Majalla"/>
              <w:color w:val="000000"/>
              <w:sz w:val="28"/>
              <w:szCs w:val="28"/>
              <w:rtl/>
            </w:rPr>
          </w:rPrChange>
        </w:rPr>
        <w:t>على</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5" w:author="htc" w:date="2024-08-15T07:00:00Z">
            <w:rPr>
              <w:rFonts w:ascii="Sakkal Majalla" w:hAnsi="Sakkal Majalla" w:eastAsia="Sakkal Majalla" w:cs="Sakkal Majalla"/>
              <w:color w:val="000000"/>
              <w:sz w:val="28"/>
              <w:szCs w:val="28"/>
              <w:rtl/>
            </w:rPr>
          </w:rPrChange>
        </w:rPr>
        <w:t>صحتهم</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6" w:author="htc" w:date="2024-08-15T07:00:00Z">
            <w:rPr>
              <w:rFonts w:ascii="Sakkal Majalla" w:hAnsi="Sakkal Majalla" w:eastAsia="Sakkal Majalla" w:cs="Sakkal Majalla"/>
              <w:color w:val="000000"/>
              <w:sz w:val="28"/>
              <w:szCs w:val="28"/>
              <w:rtl/>
            </w:rPr>
          </w:rPrChange>
        </w:rPr>
        <w:t>النفسية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27" w:author="htc" w:date="2024-08-15T07:00:00Z">
            <w:rPr>
              <w:rFonts w:ascii="Sakkal Majalla" w:hAnsi="Sakkal Majalla" w:eastAsia="Sakkal Majalla" w:cs="Sakkal Majalla"/>
              <w:color w:val="000000"/>
              <w:sz w:val="28"/>
              <w:szCs w:val="28"/>
              <w:rtl/>
            </w:rPr>
          </w:rPrChange>
        </w:rPr>
        <w:t>وخصوصيتهم</w:t>
      </w:r>
      <w:r>
        <w:rPr>
          <w:rFonts w:ascii="Sakkal Majalla" w:hAnsi="Sakkal Majalla" w:eastAsia="Simplified Arabic" w:cs="Sakkal Majalla"/>
          <w:color w:val="auto"/>
          <w:sz w:val="28"/>
          <w:szCs w:val="28"/>
          <w:rPrChange w:id="25028" w:author="htc" w:date="2024-08-15T07:00:00Z">
            <w:rPr>
              <w:rFonts w:ascii="Sakkal Majalla" w:hAnsi="Sakkal Majalla" w:eastAsia="Sakkal Majalla" w:cs="Sakkal Majalla"/>
              <w:color w:val="000000"/>
              <w:sz w:val="28"/>
              <w:szCs w:val="28"/>
            </w:rPr>
          </w:rPrChange>
        </w:rPr>
        <w:t>.</w:t>
      </w:r>
    </w:p>
    <w:p w14:paraId="30B32585">
      <w:pPr>
        <w:pStyle w:val="3"/>
        <w:bidi w:val="0"/>
        <w:spacing w:before="240" w:line="360" w:lineRule="auto"/>
        <w:jc w:val="both"/>
        <w:rPr>
          <w:rFonts w:ascii="Sakkal Majalla" w:hAnsi="Sakkal Majalla" w:eastAsia="Simplified Arabic" w:cs="Sakkal Majalla"/>
          <w:b/>
          <w:color w:val="auto"/>
          <w:sz w:val="28"/>
          <w:szCs w:val="28"/>
          <w:rPrChange w:id="25029" w:author="htc" w:date="2024-08-15T07:00:00Z">
            <w:rPr>
              <w:rFonts w:ascii="Sakkal Majalla" w:hAnsi="Sakkal Majalla" w:eastAsia="Sakkal Majalla" w:cs="Sakkal Majalla"/>
              <w:b/>
              <w:color w:val="000000"/>
              <w:sz w:val="28"/>
              <w:szCs w:val="28"/>
            </w:rPr>
          </w:rPrChange>
        </w:rPr>
      </w:pPr>
      <w:r>
        <w:rPr>
          <w:rFonts w:ascii="Sakkal Majalla" w:hAnsi="Sakkal Majalla" w:eastAsia="Simplified Arabic" w:cs="Sakkal Majalla"/>
          <w:b/>
          <w:color w:val="auto"/>
          <w:sz w:val="28"/>
          <w:szCs w:val="28"/>
          <w:rPrChange w:id="25030" w:author="htc" w:date="2024-08-15T07:00:00Z">
            <w:rPr>
              <w:rFonts w:ascii="Sakkal Majalla" w:hAnsi="Sakkal Majalla" w:eastAsia="Sakkal Majalla" w:cs="Sakkal Majalla"/>
              <w:b/>
              <w:color w:val="000000"/>
              <w:sz w:val="28"/>
              <w:szCs w:val="28"/>
            </w:rPr>
          </w:rPrChange>
        </w:rPr>
        <w:t>Conclusion of the study</w:t>
      </w:r>
    </w:p>
    <w:p w14:paraId="4B1BCF7B">
      <w:pPr>
        <w:pStyle w:val="3"/>
        <w:bidi w:val="0"/>
        <w:spacing w:before="240" w:line="360" w:lineRule="auto"/>
        <w:jc w:val="both"/>
        <w:rPr>
          <w:rFonts w:ascii="Sakkal Majalla" w:hAnsi="Sakkal Majalla" w:eastAsia="Simplified Arabic" w:cs="Sakkal Majalla"/>
          <w:color w:val="auto"/>
          <w:sz w:val="28"/>
          <w:szCs w:val="28"/>
          <w:rPrChange w:id="25031" w:author="htc" w:date="2024-08-15T07:00:00Z">
            <w:rPr>
              <w:rFonts w:ascii="Sakkal Majalla" w:hAnsi="Sakkal Majalla" w:eastAsia="Sakkal Majalla" w:cs="Sakkal Majalla"/>
              <w:color w:val="000000"/>
              <w:sz w:val="28"/>
              <w:szCs w:val="28"/>
            </w:rPr>
          </w:rPrChange>
        </w:rPr>
      </w:pPr>
      <w:r>
        <w:rPr>
          <w:rFonts w:ascii="Sakkal Majalla" w:hAnsi="Sakkal Majalla" w:eastAsia="Simplified Arabic" w:cs="Sakkal Majalla"/>
          <w:color w:val="auto"/>
          <w:sz w:val="28"/>
          <w:szCs w:val="28"/>
          <w:rPrChange w:id="25032" w:author="htc" w:date="2024-08-15T07:00:00Z">
            <w:rPr>
              <w:rFonts w:ascii="Sakkal Majalla" w:hAnsi="Sakkal Majalla" w:eastAsia="Sakkal Majalla" w:cs="Sakkal Majalla"/>
              <w:color w:val="000000"/>
              <w:sz w:val="28"/>
              <w:szCs w:val="28"/>
            </w:rPr>
          </w:rPrChange>
        </w:rPr>
        <w:t xml:space="preserve">In conclusion, we can say that these platforms have revolutionized the way individuals and public figures achieve fame and influence. They provide unprecedented opportunities to reach a wide audience and quickly build a following, making them a powerful tool in the modern media world. However, it is worth remembering that the search for fame through social media can be </w:t>
      </w:r>
      <w:r>
        <w:rPr>
          <w:rFonts w:ascii="Sakkal Majalla" w:hAnsi="Sakkal Majalla" w:eastAsia="Simplified Arabic" w:cs="Sakkal Majalla"/>
          <w:color w:val="auto"/>
          <w:sz w:val="28"/>
          <w:szCs w:val="28"/>
          <w:rPrChange w:id="25033" w:author="htc" w:date="2024-08-15T07:00:00Z">
            <w:rPr>
              <w:rFonts w:ascii="Sakkal Majalla" w:hAnsi="Sakkal Majalla" w:eastAsia="Sakkal Majalla" w:cs="Sakkal Majalla"/>
              <w:color w:val="000000"/>
              <w:sz w:val="28"/>
              <w:szCs w:val="28"/>
            </w:rPr>
          </w:rPrChange>
        </w:rPr>
        <w:t>accompanied by significant challenges, including negative effects such as</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034" w:author="htc" w:date="2024-08-15T07:00:00Z">
            <w:rPr>
              <w:rFonts w:ascii="Sakkal Majalla" w:hAnsi="Sakkal Majalla" w:eastAsia="Sakkal Majalla" w:cs="Sakkal Majalla"/>
              <w:color w:val="000000"/>
              <w:sz w:val="28"/>
              <w:szCs w:val="28"/>
            </w:rPr>
          </w:rPrChange>
        </w:rPr>
        <w:t>loss of privacy, social pressure, and addiction to fame. Therefore, it is essential for individuals to be fully aware of these challenges and strive to achieve a balance between their use of these media and maintaining their mental health and privacy.</w:t>
      </w:r>
    </w:p>
    <w:p w14:paraId="117189E9">
      <w:pPr>
        <w:rPr>
          <w:rFonts w:ascii="Sakkal Majalla" w:hAnsi="Sakkal Majalla" w:eastAsia="Simplified Arabic" w:cs="Sakkal Majalla"/>
          <w:b/>
          <w:sz w:val="28"/>
          <w:szCs w:val="28"/>
          <w:u w:val="single"/>
          <w:rtl/>
        </w:rPr>
      </w:pPr>
      <w:r>
        <w:rPr>
          <w:rFonts w:ascii="Sakkal Majalla" w:hAnsi="Sakkal Majalla" w:eastAsia="Simplified Arabic" w:cs="Sakkal Majalla"/>
          <w:b/>
          <w:sz w:val="28"/>
          <w:szCs w:val="28"/>
          <w:u w:val="single"/>
          <w:rtl/>
        </w:rPr>
        <w:br w:type="page"/>
      </w:r>
    </w:p>
    <w:p w14:paraId="422AD765">
      <w:pPr>
        <w:pStyle w:val="3"/>
        <w:spacing w:line="360" w:lineRule="auto"/>
        <w:jc w:val="both"/>
        <w:rPr>
          <w:rFonts w:ascii="Sakkal Majalla" w:hAnsi="Sakkal Majalla" w:eastAsia="Simplified Arabic" w:cs="Sakkal Majalla"/>
          <w:b/>
          <w:sz w:val="28"/>
          <w:szCs w:val="28"/>
          <w:u w:val="single"/>
          <w:rPrChange w:id="25035" w:author="htc" w:date="2024-08-15T07:00:00Z">
            <w:rPr>
              <w:rFonts w:ascii="Sakkal Majalla" w:hAnsi="Sakkal Majalla" w:eastAsia="Sakkal Majalla" w:cs="Sakkal Majalla"/>
              <w:b/>
              <w:sz w:val="28"/>
              <w:szCs w:val="28"/>
              <w:u w:val="single"/>
            </w:rPr>
          </w:rPrChange>
        </w:rPr>
      </w:pPr>
      <w:r>
        <w:rPr>
          <w:rFonts w:ascii="Sakkal Majalla" w:hAnsi="Sakkal Majalla" w:eastAsia="Simplified Arabic" w:cs="Sakkal Majalla"/>
          <w:b/>
          <w:sz w:val="28"/>
          <w:szCs w:val="28"/>
          <w:u w:val="single"/>
          <w:rtl/>
          <w:rPrChange w:id="25036" w:author="htc" w:date="2024-08-15T07:00:00Z">
            <w:rPr>
              <w:rFonts w:ascii="Sakkal Majalla" w:hAnsi="Sakkal Majalla" w:eastAsia="Sakkal Majalla" w:cs="Sakkal Majalla"/>
              <w:b/>
              <w:sz w:val="28"/>
              <w:szCs w:val="28"/>
              <w:u w:val="single"/>
              <w:rtl/>
            </w:rPr>
          </w:rPrChange>
        </w:rPr>
        <w:t>المصادر</w:t>
      </w:r>
      <w:del w:id="25037" w:author="htc" w:date="2024-08-15T07:00:00Z">
        <w:r>
          <w:rPr>
            <w:rFonts w:ascii="Sakkal Majalla" w:hAnsi="Sakkal Majalla" w:eastAsia="Simplified Arabic" w:cs="Sakkal Majalla"/>
            <w:b/>
            <w:sz w:val="28"/>
            <w:szCs w:val="28"/>
            <w:u w:val="single"/>
            <w:rPrChange w:id="25038" w:author="htc" w:date="2024-08-15T07:00:00Z">
              <w:rPr>
                <w:rFonts w:ascii="Sakkal Majalla" w:hAnsi="Sakkal Majalla" w:eastAsia="Sakkal Majalla" w:cs="Sakkal Majalla"/>
                <w:b/>
                <w:sz w:val="28"/>
                <w:szCs w:val="28"/>
                <w:u w:val="single"/>
              </w:rPr>
            </w:rPrChange>
          </w:rPr>
          <w:delText xml:space="preserve">  </w:delText>
        </w:r>
      </w:del>
      <w:r>
        <w:rPr>
          <w:rFonts w:ascii="Sakkal Majalla" w:hAnsi="Sakkal Majalla" w:eastAsia="Simplified Arabic" w:cs="Sakkal Majalla"/>
          <w:b/>
          <w:sz w:val="28"/>
          <w:szCs w:val="28"/>
          <w:u w:val="single"/>
          <w:rtl/>
        </w:rPr>
        <w:t xml:space="preserve"> و</w:t>
      </w:r>
      <w:r>
        <w:rPr>
          <w:rFonts w:ascii="Sakkal Majalla" w:hAnsi="Sakkal Majalla" w:eastAsia="Simplified Arabic" w:cs="Sakkal Majalla"/>
          <w:b/>
          <w:sz w:val="28"/>
          <w:szCs w:val="28"/>
          <w:u w:val="single"/>
          <w:rtl/>
          <w:rPrChange w:id="25039" w:author="htc" w:date="2024-08-15T07:00:00Z">
            <w:rPr>
              <w:rFonts w:ascii="Sakkal Majalla" w:hAnsi="Sakkal Majalla" w:eastAsia="Sakkal Majalla" w:cs="Sakkal Majalla"/>
              <w:b/>
              <w:sz w:val="28"/>
              <w:szCs w:val="28"/>
              <w:u w:val="single"/>
              <w:rtl/>
            </w:rPr>
          </w:rPrChange>
        </w:rPr>
        <w:t>المراجع</w:t>
      </w:r>
      <w:r>
        <w:rPr>
          <w:rFonts w:ascii="Sakkal Majalla" w:hAnsi="Sakkal Majalla" w:eastAsia="Simplified Arabic" w:cs="Sakkal Majalla"/>
          <w:b/>
          <w:sz w:val="28"/>
          <w:szCs w:val="28"/>
          <w:u w:val="single"/>
          <w:rtl/>
        </w:rPr>
        <w:t>:</w:t>
      </w:r>
    </w:p>
    <w:p w14:paraId="75631618">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sz w:val="28"/>
          <w:szCs w:val="28"/>
          <w:rtl/>
        </w:rPr>
        <w:t>ا</w:t>
      </w:r>
      <w:r>
        <w:rPr>
          <w:rFonts w:ascii="Sakkal Majalla" w:hAnsi="Sakkal Majalla" w:eastAsia="Simplified Arabic" w:cs="Sakkal Majalla"/>
          <w:color w:val="auto"/>
          <w:sz w:val="28"/>
          <w:szCs w:val="28"/>
          <w:rtl/>
          <w:rPrChange w:id="25040" w:author="htc" w:date="2024-08-15T07:00:00Z">
            <w:rPr>
              <w:rFonts w:ascii="Sakkal Majalla" w:hAnsi="Sakkal Majalla" w:eastAsia="Sakkal Majalla" w:cs="Sakkal Majalla"/>
              <w:color w:val="000000"/>
              <w:sz w:val="28"/>
              <w:szCs w:val="28"/>
              <w:rtl/>
            </w:rPr>
          </w:rPrChange>
        </w:rPr>
        <w:t>بن</w:t>
      </w:r>
      <w:r>
        <w:rPr>
          <w:rFonts w:ascii="Sakkal Majalla" w:hAnsi="Sakkal Majalla" w:eastAsia="Simplified Arabic" w:cs="Sakkal Majalla"/>
          <w:color w:val="auto"/>
          <w:sz w:val="28"/>
          <w:szCs w:val="28"/>
          <w:rPrChange w:id="250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42" w:author="htc" w:date="2024-08-15T07:00:00Z">
            <w:rPr>
              <w:rFonts w:ascii="Sakkal Majalla" w:hAnsi="Sakkal Majalla" w:eastAsia="Sakkal Majalla" w:cs="Sakkal Majalla"/>
              <w:color w:val="000000"/>
              <w:sz w:val="28"/>
              <w:szCs w:val="28"/>
              <w:rtl/>
            </w:rPr>
          </w:rPrChange>
        </w:rPr>
        <w:t>عبو،</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043" w:author="htc" w:date="2024-08-15T07:00:00Z">
            <w:rPr>
              <w:rFonts w:ascii="Sakkal Majalla" w:hAnsi="Sakkal Majalla" w:eastAsia="Sakkal Majalla" w:cs="Sakkal Majalla"/>
              <w:color w:val="000000"/>
              <w:sz w:val="28"/>
              <w:szCs w:val="28"/>
              <w:rtl/>
            </w:rPr>
          </w:rPrChange>
        </w:rPr>
        <w:t>ليد</w:t>
      </w:r>
      <w:r>
        <w:rPr>
          <w:rFonts w:ascii="Sakkal Majalla" w:hAnsi="Sakkal Majalla" w:eastAsia="Simplified Arabic" w:cs="Sakkal Majalla"/>
          <w:sz w:val="28"/>
          <w:szCs w:val="28"/>
          <w:rtl/>
        </w:rPr>
        <w:t xml:space="preserve"> (2018). </w:t>
      </w:r>
      <w:r>
        <w:rPr>
          <w:rFonts w:ascii="Sakkal Majalla" w:hAnsi="Sakkal Majalla" w:eastAsia="Simplified Arabic" w:cs="Sakkal Majalla"/>
          <w:color w:val="auto"/>
          <w:sz w:val="28"/>
          <w:szCs w:val="28"/>
          <w:rtl/>
          <w:rPrChange w:id="25044" w:author="htc" w:date="2024-08-15T07:00:00Z">
            <w:rPr>
              <w:rFonts w:ascii="Sakkal Majalla" w:hAnsi="Sakkal Majalla" w:eastAsia="Sakkal Majalla" w:cs="Sakkal Majalla"/>
              <w:color w:val="000000"/>
              <w:sz w:val="28"/>
              <w:szCs w:val="28"/>
              <w:rtl/>
            </w:rPr>
          </w:rPrChange>
        </w:rPr>
        <w:t>شبكات</w:t>
      </w:r>
      <w:r>
        <w:rPr>
          <w:rFonts w:ascii="Sakkal Majalla" w:hAnsi="Sakkal Majalla" w:eastAsia="Simplified Arabic" w:cs="Sakkal Majalla"/>
          <w:color w:val="auto"/>
          <w:sz w:val="28"/>
          <w:szCs w:val="28"/>
          <w:rPrChange w:id="250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4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0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48"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0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50" w:author="htc" w:date="2024-08-15T07:00:00Z">
            <w:rPr>
              <w:rFonts w:ascii="Sakkal Majalla" w:hAnsi="Sakkal Majalla" w:eastAsia="Sakkal Majalla" w:cs="Sakkal Majalla"/>
              <w:color w:val="000000"/>
              <w:sz w:val="28"/>
              <w:szCs w:val="28"/>
              <w:rtl/>
            </w:rPr>
          </w:rPrChange>
        </w:rPr>
        <w:t>الرقمية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051" w:author="htc" w:date="2024-08-15T07:00:00Z">
            <w:rPr>
              <w:rFonts w:ascii="Sakkal Majalla" w:hAnsi="Sakkal Majalla" w:eastAsia="Sakkal Majalla" w:cs="Sakkal Majalla"/>
              <w:color w:val="000000"/>
              <w:sz w:val="28"/>
              <w:szCs w:val="28"/>
              <w:rtl/>
            </w:rPr>
          </w:rPrChange>
        </w:rPr>
        <w:t>نظرة</w:t>
      </w:r>
      <w:r>
        <w:rPr>
          <w:rFonts w:ascii="Sakkal Majalla" w:hAnsi="Sakkal Majalla" w:eastAsia="Simplified Arabic" w:cs="Sakkal Majalla"/>
          <w:color w:val="auto"/>
          <w:sz w:val="28"/>
          <w:szCs w:val="28"/>
          <w:rPrChange w:id="250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53"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0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الاستخداما</w:t>
      </w:r>
      <w:r>
        <w:rPr>
          <w:rFonts w:hint="cs" w:ascii="Sakkal Majalla" w:hAnsi="Sakkal Majalla" w:eastAsia="Simplified Arabic" w:cs="Sakkal Majalla"/>
          <w:sz w:val="28"/>
          <w:szCs w:val="28"/>
          <w:rtl/>
        </w:rPr>
        <w:t>ت (د</w:t>
      </w:r>
      <w:r>
        <w:rPr>
          <w:rFonts w:ascii="Sakkal Majalla" w:hAnsi="Sakkal Majalla" w:eastAsia="Simplified Arabic" w:cs="Sakkal Majalla"/>
          <w:color w:val="auto"/>
          <w:sz w:val="28"/>
          <w:szCs w:val="28"/>
          <w:rtl/>
          <w:rPrChange w:id="25055" w:author="htc" w:date="2024-08-15T07:00:00Z">
            <w:rPr>
              <w:rFonts w:ascii="Sakkal Majalla" w:hAnsi="Sakkal Majalla" w:eastAsia="Sakkal Majalla" w:cs="Sakkal Majalla"/>
              <w:color w:val="000000"/>
              <w:sz w:val="28"/>
              <w:szCs w:val="28"/>
              <w:rtl/>
            </w:rPr>
          </w:rPrChange>
        </w:rPr>
        <w:t>راسة</w:t>
      </w:r>
      <w:r>
        <w:rPr>
          <w:rFonts w:ascii="Sakkal Majalla" w:hAnsi="Sakkal Majalla" w:eastAsia="Simplified Arabic" w:cs="Sakkal Majalla"/>
          <w:color w:val="auto"/>
          <w:sz w:val="28"/>
          <w:szCs w:val="28"/>
          <w:rPrChange w:id="250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57" w:author="htc" w:date="2024-08-15T07:00:00Z">
            <w:rPr>
              <w:rFonts w:ascii="Sakkal Majalla" w:hAnsi="Sakkal Majalla" w:eastAsia="Sakkal Majalla" w:cs="Sakkal Majalla"/>
              <w:color w:val="000000"/>
              <w:sz w:val="28"/>
              <w:szCs w:val="28"/>
              <w:rtl/>
            </w:rPr>
          </w:rPrChange>
        </w:rPr>
        <w:t>تحليلية</w:t>
      </w:r>
      <w:r>
        <w:rPr>
          <w:rFonts w:ascii="Sakkal Majalla" w:hAnsi="Sakkal Majalla" w:eastAsia="Simplified Arabic" w:cs="Sakkal Majalla"/>
          <w:color w:val="auto"/>
          <w:sz w:val="28"/>
          <w:szCs w:val="28"/>
          <w:rPrChange w:id="250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59" w:author="htc" w:date="2024-08-15T07:00:00Z">
            <w:rPr>
              <w:rFonts w:ascii="Sakkal Majalla" w:hAnsi="Sakkal Majalla" w:eastAsia="Sakkal Majalla" w:cs="Sakkal Majalla"/>
              <w:color w:val="000000"/>
              <w:sz w:val="28"/>
              <w:szCs w:val="28"/>
              <w:rtl/>
            </w:rPr>
          </w:rPrChange>
        </w:rPr>
        <w:t>لموقع</w:t>
      </w:r>
      <w:r>
        <w:rPr>
          <w:rFonts w:ascii="Sakkal Majalla" w:hAnsi="Sakkal Majalla" w:eastAsia="Simplified Arabic" w:cs="Sakkal Majalla"/>
          <w:color w:val="auto"/>
          <w:sz w:val="28"/>
          <w:szCs w:val="28"/>
          <w:rPrChange w:id="250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61" w:author="htc" w:date="2024-08-15T07:00:00Z">
            <w:rPr>
              <w:rFonts w:ascii="Sakkal Majalla" w:hAnsi="Sakkal Majalla" w:eastAsia="Sakkal Majalla" w:cs="Sakkal Majalla"/>
              <w:color w:val="000000"/>
              <w:sz w:val="28"/>
              <w:szCs w:val="28"/>
              <w:rtl/>
            </w:rPr>
          </w:rPrChange>
        </w:rPr>
        <w:t>فيس</w:t>
      </w:r>
      <w:r>
        <w:rPr>
          <w:rFonts w:ascii="Sakkal Majalla" w:hAnsi="Sakkal Majalla" w:eastAsia="Simplified Arabic" w:cs="Sakkal Majalla"/>
          <w:color w:val="auto"/>
          <w:sz w:val="28"/>
          <w:szCs w:val="28"/>
          <w:rPrChange w:id="250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63" w:author="htc" w:date="2024-08-15T07:00:00Z">
            <w:rPr>
              <w:rFonts w:ascii="Sakkal Majalla" w:hAnsi="Sakkal Majalla" w:eastAsia="Sakkal Majalla" w:cs="Sakkal Majalla"/>
              <w:color w:val="000000"/>
              <w:sz w:val="28"/>
              <w:szCs w:val="28"/>
              <w:rtl/>
            </w:rPr>
          </w:rPrChange>
        </w:rPr>
        <w:t>بوك</w:t>
      </w:r>
      <w:r>
        <w:rPr>
          <w:rFonts w:hint="c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064" w:author="htc" w:date="2024-08-15T07:00:00Z">
            <w:rPr>
              <w:rFonts w:ascii="Sakkal Majalla" w:hAnsi="Sakkal Majalla" w:eastAsia="Sakkal Majalla" w:cs="Sakkal Majalla"/>
              <w:color w:val="000000"/>
              <w:sz w:val="28"/>
              <w:szCs w:val="28"/>
              <w:rtl/>
            </w:rPr>
          </w:rPrChange>
        </w:rPr>
        <w:t>، جامعة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065" w:author="htc" w:date="2024-08-15T07:00:00Z">
            <w:rPr>
              <w:rFonts w:ascii="Sakkal Majalla" w:hAnsi="Sakkal Majalla" w:eastAsia="Sakkal Majalla" w:cs="Sakkal Majalla"/>
              <w:color w:val="000000"/>
              <w:sz w:val="28"/>
              <w:szCs w:val="28"/>
              <w:rtl/>
            </w:rPr>
          </w:rPrChange>
        </w:rPr>
        <w:t>هران</w:t>
      </w:r>
      <w:r>
        <w:rPr>
          <w:rFonts w:ascii="Sakkal Majalla" w:hAnsi="Sakkal Majalla" w:eastAsia="Simplified Arabic" w:cs="Sakkal Majalla"/>
          <w:color w:val="auto"/>
          <w:sz w:val="28"/>
          <w:szCs w:val="28"/>
          <w:rPrChange w:id="250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67" w:author="htc" w:date="2024-08-15T07:00:00Z">
            <w:rPr>
              <w:rFonts w:ascii="Sakkal Majalla" w:hAnsi="Sakkal Majalla" w:eastAsia="Sakkal Majalla" w:cs="Sakkal Majalla"/>
              <w:color w:val="000000"/>
              <w:sz w:val="28"/>
              <w:szCs w:val="28"/>
              <w:rtl/>
            </w:rPr>
          </w:rPrChange>
        </w:rPr>
        <w:t>أحمد</w:t>
      </w:r>
      <w:r>
        <w:rPr>
          <w:rFonts w:ascii="Sakkal Majalla" w:hAnsi="Sakkal Majalla" w:eastAsia="Simplified Arabic" w:cs="Sakkal Majalla"/>
          <w:color w:val="auto"/>
          <w:sz w:val="28"/>
          <w:szCs w:val="28"/>
          <w:rPrChange w:id="2506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69" w:author="htc" w:date="2024-08-15T07:00:00Z">
            <w:rPr>
              <w:rFonts w:ascii="Sakkal Majalla" w:hAnsi="Sakkal Majalla" w:eastAsia="Sakkal Majalla" w:cs="Sakkal Majalla"/>
              <w:color w:val="000000"/>
              <w:sz w:val="28"/>
              <w:szCs w:val="28"/>
              <w:rtl/>
            </w:rPr>
          </w:rPrChange>
        </w:rPr>
        <w:t>بن</w:t>
      </w:r>
      <w:r>
        <w:rPr>
          <w:rFonts w:ascii="Sakkal Majalla" w:hAnsi="Sakkal Majalla" w:eastAsia="Simplified Arabic" w:cs="Sakkal Majalla"/>
          <w:color w:val="auto"/>
          <w:sz w:val="28"/>
          <w:szCs w:val="28"/>
          <w:rPrChange w:id="2507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71" w:author="htc" w:date="2024-08-15T07:00:00Z">
            <w:rPr>
              <w:rFonts w:ascii="Sakkal Majalla" w:hAnsi="Sakkal Majalla" w:eastAsia="Sakkal Majalla" w:cs="Sakkal Majalla"/>
              <w:color w:val="000000"/>
              <w:sz w:val="28"/>
              <w:szCs w:val="28"/>
              <w:rtl/>
            </w:rPr>
          </w:rPrChange>
        </w:rPr>
        <w:t>بلة، الجزائر</w:t>
      </w:r>
      <w:r>
        <w:rPr>
          <w:rFonts w:ascii="Sakkal Majalla" w:hAnsi="Sakkal Majalla" w:eastAsia="Simplified Arabic" w:cs="Sakkal Majalla"/>
          <w:color w:val="auto"/>
          <w:sz w:val="28"/>
          <w:szCs w:val="28"/>
          <w:rPrChange w:id="25072" w:author="htc" w:date="2024-08-15T07:00:00Z">
            <w:rPr>
              <w:rFonts w:ascii="Sakkal Majalla" w:hAnsi="Sakkal Majalla" w:eastAsia="Sakkal Majalla" w:cs="Sakkal Majalla"/>
              <w:color w:val="000000"/>
              <w:sz w:val="28"/>
              <w:szCs w:val="28"/>
            </w:rPr>
          </w:rPrChange>
        </w:rPr>
        <w:t>.</w:t>
      </w:r>
    </w:p>
    <w:p w14:paraId="5BD8CAAB">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073" w:author="htc" w:date="2024-08-15T07:00:00Z">
            <w:rPr>
              <w:rFonts w:ascii="Sakkal Majalla" w:hAnsi="Sakkal Majalla" w:eastAsia="Sakkal Majalla" w:cs="Sakkal Majalla"/>
              <w:color w:val="000000"/>
              <w:sz w:val="28"/>
              <w:szCs w:val="28"/>
              <w:rtl/>
            </w:rPr>
          </w:rPrChange>
        </w:rPr>
        <w:t>بن</w:t>
      </w:r>
      <w:r>
        <w:rPr>
          <w:rFonts w:ascii="Sakkal Majalla" w:hAnsi="Sakkal Majalla" w:eastAsia="Simplified Arabic" w:cs="Sakkal Majalla"/>
          <w:color w:val="auto"/>
          <w:sz w:val="28"/>
          <w:szCs w:val="28"/>
          <w:rPrChange w:id="2507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75" w:author="htc" w:date="2024-08-15T07:00:00Z">
            <w:rPr>
              <w:rFonts w:ascii="Sakkal Majalla" w:hAnsi="Sakkal Majalla" w:eastAsia="Sakkal Majalla" w:cs="Sakkal Majalla"/>
              <w:color w:val="000000"/>
              <w:sz w:val="28"/>
              <w:szCs w:val="28"/>
              <w:rtl/>
            </w:rPr>
          </w:rPrChange>
        </w:rPr>
        <w:t>مكي، فطومة</w:t>
      </w:r>
      <w:r>
        <w:rPr>
          <w:rFonts w:ascii="Sakkal Majalla" w:hAnsi="Sakkal Majalla" w:eastAsia="Simplified Arabic" w:cs="Sakkal Majalla"/>
          <w:sz w:val="28"/>
          <w:szCs w:val="28"/>
          <w:rtl/>
        </w:rPr>
        <w:t xml:space="preserve"> (2022). </w:t>
      </w:r>
      <w:r>
        <w:rPr>
          <w:rFonts w:ascii="Sakkal Majalla" w:hAnsi="Sakkal Majalla" w:eastAsia="Simplified Arabic" w:cs="Sakkal Majalla"/>
          <w:color w:val="auto"/>
          <w:sz w:val="28"/>
          <w:szCs w:val="28"/>
          <w:rtl/>
          <w:rPrChange w:id="25076" w:author="htc" w:date="2024-08-15T07:00:00Z">
            <w:rPr>
              <w:rFonts w:ascii="Sakkal Majalla" w:hAnsi="Sakkal Majalla" w:eastAsia="Sakkal Majalla" w:cs="Sakkal Majalla"/>
              <w:color w:val="000000"/>
              <w:sz w:val="28"/>
              <w:szCs w:val="28"/>
              <w:rtl/>
            </w:rPr>
          </w:rPrChange>
        </w:rPr>
        <w:t>النجومية</w:t>
      </w:r>
      <w:r>
        <w:rPr>
          <w:rFonts w:ascii="Sakkal Majalla" w:hAnsi="Sakkal Majalla" w:eastAsia="Simplified Arabic" w:cs="Sakkal Majalla"/>
          <w:sz w:val="28"/>
          <w:szCs w:val="28"/>
          <w:rtl/>
        </w:rPr>
        <w:t xml:space="preserve"> و</w:t>
      </w:r>
      <w:del w:id="25077" w:author="htc" w:date="2024-08-15T07:00:00Z">
        <w:r>
          <w:rPr>
            <w:rFonts w:ascii="Sakkal Majalla" w:hAnsi="Sakkal Majalla" w:eastAsia="Simplified Arabic" w:cs="Sakkal Majalla"/>
            <w:color w:val="auto"/>
            <w:sz w:val="28"/>
            <w:szCs w:val="28"/>
            <w:rtl/>
            <w:rPrChange w:id="25078" w:author="htc" w:date="2024-08-15T07:00:00Z">
              <w:rPr>
                <w:rFonts w:ascii="Sakkal Majalla" w:hAnsi="Sakkal Majalla" w:eastAsia="Sakkal Majalla" w:cs="Sakkal Majalla"/>
                <w:color w:val="000000"/>
                <w:sz w:val="28"/>
                <w:szCs w:val="28"/>
                <w:rtl/>
              </w:rPr>
            </w:rPrChange>
          </w:rPr>
          <w:delText>الشهرة</w:delText>
        </w:r>
      </w:del>
      <w:ins w:id="25079"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PrChange w:id="250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81"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0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83" w:author="htc" w:date="2024-08-15T07:00:00Z">
            <w:rPr>
              <w:rFonts w:ascii="Sakkal Majalla" w:hAnsi="Sakkal Majalla" w:eastAsia="Sakkal Majalla" w:cs="Sakkal Majalla"/>
              <w:color w:val="000000"/>
              <w:sz w:val="28"/>
              <w:szCs w:val="28"/>
              <w:rtl/>
            </w:rPr>
          </w:rPrChange>
        </w:rPr>
        <w:t>العصر</w:t>
      </w:r>
      <w:r>
        <w:rPr>
          <w:rFonts w:ascii="Sakkal Majalla" w:hAnsi="Sakkal Majalla" w:eastAsia="Simplified Arabic" w:cs="Sakkal Majalla"/>
          <w:color w:val="auto"/>
          <w:sz w:val="28"/>
          <w:szCs w:val="28"/>
          <w:rPrChange w:id="250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85" w:author="htc" w:date="2024-08-15T07:00:00Z">
            <w:rPr>
              <w:rFonts w:ascii="Sakkal Majalla" w:hAnsi="Sakkal Majalla" w:eastAsia="Sakkal Majalla" w:cs="Sakkal Majalla"/>
              <w:color w:val="000000"/>
              <w:sz w:val="28"/>
              <w:szCs w:val="28"/>
              <w:rtl/>
            </w:rPr>
          </w:rPrChange>
        </w:rPr>
        <w:t>الرقمي</w:t>
      </w:r>
      <w:r>
        <w:rPr>
          <w:rFonts w:hint="c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0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87" w:author="htc" w:date="2024-08-15T07:00:00Z">
            <w:rPr>
              <w:rFonts w:ascii="Sakkal Majalla" w:hAnsi="Sakkal Majalla" w:eastAsia="Sakkal Majalla" w:cs="Sakkal Majalla"/>
              <w:color w:val="000000"/>
              <w:sz w:val="28"/>
              <w:szCs w:val="28"/>
              <w:rtl/>
            </w:rPr>
          </w:rPrChange>
        </w:rPr>
        <w:t>خريطة</w:t>
      </w:r>
      <w:r>
        <w:rPr>
          <w:rFonts w:ascii="Sakkal Majalla" w:hAnsi="Sakkal Majalla" w:eastAsia="Simplified Arabic" w:cs="Sakkal Majalla"/>
          <w:color w:val="auto"/>
          <w:sz w:val="28"/>
          <w:szCs w:val="28"/>
          <w:rPrChange w:id="250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89" w:author="htc" w:date="2024-08-15T07:00:00Z">
            <w:rPr>
              <w:rFonts w:ascii="Sakkal Majalla" w:hAnsi="Sakkal Majalla" w:eastAsia="Sakkal Majalla" w:cs="Sakkal Majalla"/>
              <w:color w:val="000000"/>
              <w:sz w:val="28"/>
              <w:szCs w:val="28"/>
              <w:rtl/>
            </w:rPr>
          </w:rPrChange>
        </w:rPr>
        <w:t>مفاهيمية</w:t>
      </w:r>
      <w:r>
        <w:rPr>
          <w:rFonts w:ascii="Sakkal Majalla" w:hAnsi="Sakkal Majalla" w:eastAsia="Simplified Arabic" w:cs="Sakkal Majalla"/>
          <w:color w:val="auto"/>
          <w:sz w:val="28"/>
          <w:szCs w:val="28"/>
          <w:rPrChange w:id="250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91" w:author="htc" w:date="2024-08-15T07:00:00Z">
            <w:rPr>
              <w:rFonts w:ascii="Sakkal Majalla" w:hAnsi="Sakkal Majalla" w:eastAsia="Sakkal Majalla" w:cs="Sakkal Majalla"/>
              <w:color w:val="000000"/>
              <w:sz w:val="28"/>
              <w:szCs w:val="28"/>
              <w:rtl/>
            </w:rPr>
          </w:rPrChange>
        </w:rPr>
        <w:t>جديدة، مجلة</w:t>
      </w:r>
      <w:r>
        <w:rPr>
          <w:rFonts w:ascii="Sakkal Majalla" w:hAnsi="Sakkal Majalla" w:eastAsia="Simplified Arabic" w:cs="Sakkal Majalla"/>
          <w:color w:val="auto"/>
          <w:sz w:val="28"/>
          <w:szCs w:val="28"/>
          <w:rPrChange w:id="250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93" w:author="htc" w:date="2024-08-15T07:00:00Z">
            <w:rPr>
              <w:rFonts w:ascii="Sakkal Majalla" w:hAnsi="Sakkal Majalla" w:eastAsia="Sakkal Majalla" w:cs="Sakkal Majalla"/>
              <w:color w:val="000000"/>
              <w:sz w:val="28"/>
              <w:szCs w:val="28"/>
              <w:rtl/>
            </w:rPr>
          </w:rPrChange>
        </w:rPr>
        <w:t>رقمنة</w:t>
      </w:r>
      <w:r>
        <w:rPr>
          <w:rFonts w:ascii="Sakkal Majalla" w:hAnsi="Sakkal Majalla" w:eastAsia="Simplified Arabic" w:cs="Sakkal Majalla"/>
          <w:color w:val="auto"/>
          <w:sz w:val="28"/>
          <w:szCs w:val="28"/>
          <w:rPrChange w:id="250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95" w:author="htc" w:date="2024-08-15T07:00:00Z">
            <w:rPr>
              <w:rFonts w:ascii="Sakkal Majalla" w:hAnsi="Sakkal Majalla" w:eastAsia="Sakkal Majalla" w:cs="Sakkal Majalla"/>
              <w:color w:val="000000"/>
              <w:sz w:val="28"/>
              <w:szCs w:val="28"/>
              <w:rtl/>
            </w:rPr>
          </w:rPrChange>
        </w:rPr>
        <w:t>للدراسات</w:t>
      </w:r>
      <w:r>
        <w:rPr>
          <w:rFonts w:ascii="Sakkal Majalla" w:hAnsi="Sakkal Majalla" w:eastAsia="Simplified Arabic" w:cs="Sakkal Majalla"/>
          <w:color w:val="auto"/>
          <w:sz w:val="28"/>
          <w:szCs w:val="28"/>
          <w:rPrChange w:id="2509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097" w:author="htc" w:date="2024-08-15T07:00:00Z">
            <w:rPr>
              <w:rFonts w:ascii="Sakkal Majalla" w:hAnsi="Sakkal Majalla" w:eastAsia="Sakkal Majalla" w:cs="Sakkal Majalla"/>
              <w:color w:val="000000"/>
              <w:sz w:val="28"/>
              <w:szCs w:val="28"/>
              <w:rtl/>
            </w:rPr>
          </w:rPrChange>
        </w:rPr>
        <w:t>الإعلامية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098" w:author="htc" w:date="2024-08-15T07:00:00Z">
            <w:rPr>
              <w:rFonts w:ascii="Sakkal Majalla" w:hAnsi="Sakkal Majalla" w:eastAsia="Sakkal Majalla" w:cs="Sakkal Majalla"/>
              <w:color w:val="000000"/>
              <w:sz w:val="28"/>
              <w:szCs w:val="28"/>
              <w:rtl/>
            </w:rPr>
          </w:rPrChange>
        </w:rPr>
        <w:t xml:space="preserve">الاتصالية، </w:t>
      </w:r>
      <w:r>
        <w:rPr>
          <w:rFonts w:ascii="Sakkal Majalla" w:hAnsi="Sakkal Majalla" w:eastAsia="Simplified Arabic" w:cs="Sakkal Majalla"/>
          <w:color w:val="auto"/>
          <w:sz w:val="28"/>
          <w:szCs w:val="28"/>
          <w:rPrChange w:id="25099" w:author="htc" w:date="2024-08-15T07:00:00Z">
            <w:rPr>
              <w:rFonts w:ascii="Sakkal Majalla" w:hAnsi="Sakkal Majalla" w:eastAsia="Sakkal Majalla" w:cs="Sakkal Majalla"/>
              <w:color w:val="000000"/>
              <w:sz w:val="28"/>
              <w:szCs w:val="28"/>
            </w:rPr>
          </w:rPrChange>
        </w:rPr>
        <w:t>2</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100" w:author="htc" w:date="2024-08-15T07:00:00Z">
            <w:rPr>
              <w:rFonts w:ascii="Sakkal Majalla" w:hAnsi="Sakkal Majalla" w:eastAsia="Sakkal Majalla" w:cs="Sakkal Majalla"/>
              <w:color w:val="000000"/>
              <w:sz w:val="28"/>
              <w:szCs w:val="28"/>
            </w:rPr>
          </w:rPrChange>
        </w:rPr>
        <w:t>1</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101"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102"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103"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104" w:author="htc" w:date="2024-08-15T07:00:00Z">
            <w:rPr>
              <w:rFonts w:ascii="Sakkal Majalla" w:hAnsi="Sakkal Majalla" w:eastAsia="Sakkal Majalla" w:cs="Sakkal Majalla"/>
              <w:color w:val="000000"/>
              <w:sz w:val="28"/>
              <w:szCs w:val="28"/>
            </w:rPr>
          </w:rPrChange>
        </w:rPr>
        <w:t>107</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105" w:author="htc" w:date="2024-08-15T07:00:00Z">
            <w:rPr>
              <w:rFonts w:ascii="Sakkal Majalla" w:hAnsi="Sakkal Majalla" w:eastAsia="Sakkal Majalla" w:cs="Sakkal Majalla"/>
              <w:color w:val="000000"/>
              <w:sz w:val="28"/>
              <w:szCs w:val="28"/>
            </w:rPr>
          </w:rPrChange>
        </w:rPr>
        <w:t>122.</w:t>
      </w:r>
    </w:p>
    <w:p w14:paraId="392C20A6">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106" w:author="htc" w:date="2024-08-15T07:00:00Z">
            <w:rPr>
              <w:rFonts w:ascii="Sakkal Majalla" w:hAnsi="Sakkal Majalla" w:eastAsia="Sakkal Majalla" w:cs="Sakkal Majalla"/>
              <w:color w:val="000000"/>
              <w:sz w:val="28"/>
              <w:szCs w:val="28"/>
              <w:rtl/>
            </w:rPr>
          </w:rPrChange>
        </w:rPr>
        <w:t>الحبيل، حصة</w:t>
      </w:r>
      <w:r>
        <w:rPr>
          <w:rFonts w:ascii="Sakkal Majalla" w:hAnsi="Sakkal Majalla" w:eastAsia="Simplified Arabic" w:cs="Sakkal Majalla"/>
          <w:sz w:val="28"/>
          <w:szCs w:val="28"/>
          <w:rtl/>
        </w:rPr>
        <w:t xml:space="preserve"> (2023). </w:t>
      </w:r>
      <w:r>
        <w:rPr>
          <w:rFonts w:ascii="Sakkal Majalla" w:hAnsi="Sakkal Majalla" w:eastAsia="Simplified Arabic" w:cs="Sakkal Majalla"/>
          <w:color w:val="auto"/>
          <w:sz w:val="28"/>
          <w:szCs w:val="28"/>
          <w:rtl/>
          <w:rPrChange w:id="25107"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251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09"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1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11"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1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13" w:author="htc" w:date="2024-08-15T07:00:00Z">
            <w:rPr>
              <w:rFonts w:ascii="Sakkal Majalla" w:hAnsi="Sakkal Majalla" w:eastAsia="Sakkal Majalla" w:cs="Sakkal Majalla"/>
              <w:color w:val="000000"/>
              <w:sz w:val="28"/>
              <w:szCs w:val="28"/>
              <w:rtl/>
            </w:rPr>
          </w:rPrChange>
        </w:rPr>
        <w:t>السعودي</w:t>
      </w:r>
      <w:r>
        <w:rPr>
          <w:rFonts w:ascii="Sakkal Majalla" w:hAnsi="Sakkal Majalla" w:eastAsia="Simplified Arabic" w:cs="Sakkal Majalla"/>
          <w:color w:val="auto"/>
          <w:sz w:val="28"/>
          <w:szCs w:val="28"/>
          <w:rPrChange w:id="251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15" w:author="htc" w:date="2024-08-15T07:00:00Z">
            <w:rPr>
              <w:rFonts w:ascii="Sakkal Majalla" w:hAnsi="Sakkal Majalla" w:eastAsia="Sakkal Majalla" w:cs="Sakkal Majalla"/>
              <w:color w:val="000000"/>
              <w:sz w:val="28"/>
              <w:szCs w:val="28"/>
              <w:rtl/>
            </w:rPr>
          </w:rPrChange>
        </w:rPr>
        <w:t>لتطبيق</w:t>
      </w:r>
      <w:r>
        <w:rPr>
          <w:rFonts w:ascii="Sakkal Majalla" w:hAnsi="Sakkal Majalla" w:eastAsia="Simplified Arabic" w:cs="Sakkal Majalla"/>
          <w:color w:val="auto"/>
          <w:sz w:val="28"/>
          <w:szCs w:val="28"/>
          <w:rPrChange w:id="251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17" w:author="htc" w:date="2024-08-15T07:00:00Z">
            <w:rPr>
              <w:rFonts w:ascii="Sakkal Majalla" w:hAnsi="Sakkal Majalla" w:eastAsia="Sakkal Majalla" w:cs="Sakkal Majalla"/>
              <w:color w:val="000000"/>
              <w:sz w:val="28"/>
              <w:szCs w:val="28"/>
              <w:rtl/>
            </w:rPr>
          </w:rPrChange>
        </w:rPr>
        <w:t>السناب</w:t>
      </w:r>
      <w:r>
        <w:rPr>
          <w:rFonts w:ascii="Sakkal Majalla" w:hAnsi="Sakkal Majalla" w:eastAsia="Simplified Arabic" w:cs="Sakkal Majalla"/>
          <w:color w:val="auto"/>
          <w:sz w:val="28"/>
          <w:szCs w:val="28"/>
          <w:rPrChange w:id="251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19"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color w:val="auto"/>
          <w:sz w:val="28"/>
          <w:szCs w:val="28"/>
          <w:rPrChange w:id="251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2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1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23" w:author="htc" w:date="2024-08-15T07:00:00Z">
            <w:rPr>
              <w:rFonts w:ascii="Sakkal Majalla" w:hAnsi="Sakkal Majalla" w:eastAsia="Sakkal Majalla" w:cs="Sakkal Majalla"/>
              <w:color w:val="000000"/>
              <w:sz w:val="28"/>
              <w:szCs w:val="28"/>
              <w:rtl/>
            </w:rPr>
          </w:rPrChange>
        </w:rPr>
        <w:t>سلوكهم</w:t>
      </w:r>
      <w:r>
        <w:rPr>
          <w:rFonts w:ascii="Sakkal Majalla" w:hAnsi="Sakkal Majalla" w:eastAsia="Simplified Arabic" w:cs="Sakkal Majalla"/>
          <w:color w:val="auto"/>
          <w:sz w:val="28"/>
          <w:szCs w:val="28"/>
          <w:rPrChange w:id="2512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25" w:author="htc" w:date="2024-08-15T07:00:00Z">
            <w:rPr>
              <w:rFonts w:ascii="Sakkal Majalla" w:hAnsi="Sakkal Majalla" w:eastAsia="Sakkal Majalla" w:cs="Sakkal Majalla"/>
              <w:color w:val="000000"/>
              <w:sz w:val="28"/>
              <w:szCs w:val="28"/>
              <w:rtl/>
            </w:rPr>
          </w:rPrChange>
        </w:rPr>
        <w:t>الشرائي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126"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51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28" w:author="htc" w:date="2024-08-15T07:00:00Z">
            <w:rPr>
              <w:rFonts w:ascii="Sakkal Majalla" w:hAnsi="Sakkal Majalla" w:eastAsia="Sakkal Majalla" w:cs="Sakkal Majalla"/>
              <w:color w:val="000000"/>
              <w:sz w:val="28"/>
              <w:szCs w:val="28"/>
              <w:rtl/>
            </w:rPr>
          </w:rPrChange>
        </w:rPr>
        <w:t>مسحية</w:t>
      </w:r>
      <w:r>
        <w:rPr>
          <w:rFonts w:ascii="Sakkal Majalla" w:hAnsi="Sakkal Majalla" w:eastAsia="Simplified Arabic" w:cs="Sakkal Majalla"/>
          <w:color w:val="auto"/>
          <w:sz w:val="28"/>
          <w:szCs w:val="28"/>
          <w:rPrChange w:id="251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3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1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32"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51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3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1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36"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1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38" w:author="htc" w:date="2024-08-15T07:00:00Z">
            <w:rPr>
              <w:rFonts w:ascii="Sakkal Majalla" w:hAnsi="Sakkal Majalla" w:eastAsia="Sakkal Majalla" w:cs="Sakkal Majalla"/>
              <w:color w:val="000000"/>
              <w:sz w:val="28"/>
              <w:szCs w:val="28"/>
              <w:rtl/>
            </w:rPr>
          </w:rPrChange>
        </w:rPr>
        <w:t>السعودي</w:t>
      </w:r>
      <w:r>
        <w:rPr>
          <w:rFonts w:ascii="Sakkal Majalla" w:hAnsi="Sakkal Majalla" w:eastAsia="Simplified Arabic" w:cs="Sakkal Majalla"/>
          <w:color w:val="auto"/>
          <w:sz w:val="28"/>
          <w:szCs w:val="28"/>
          <w:rPrChange w:id="251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4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14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42" w:author="htc" w:date="2024-08-15T07:00:00Z">
            <w:rPr>
              <w:rFonts w:ascii="Sakkal Majalla" w:hAnsi="Sakkal Majalla" w:eastAsia="Sakkal Majalla" w:cs="Sakkal Majalla"/>
              <w:color w:val="000000"/>
              <w:sz w:val="28"/>
              <w:szCs w:val="28"/>
              <w:rtl/>
            </w:rPr>
          </w:rPrChange>
        </w:rPr>
        <w:t>مدينة</w:t>
      </w:r>
      <w:r>
        <w:rPr>
          <w:rFonts w:ascii="Sakkal Majalla" w:hAnsi="Sakkal Majalla" w:eastAsia="Simplified Arabic" w:cs="Sakkal Majalla"/>
          <w:color w:val="auto"/>
          <w:sz w:val="28"/>
          <w:szCs w:val="28"/>
          <w:rPrChange w:id="2514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44" w:author="htc" w:date="2024-08-15T07:00:00Z">
            <w:rPr>
              <w:rFonts w:ascii="Sakkal Majalla" w:hAnsi="Sakkal Majalla" w:eastAsia="Sakkal Majalla" w:cs="Sakkal Majalla"/>
              <w:color w:val="000000"/>
              <w:sz w:val="28"/>
              <w:szCs w:val="28"/>
              <w:rtl/>
            </w:rPr>
          </w:rPrChange>
        </w:rPr>
        <w:t>الهفوف</w:t>
      </w:r>
      <w:r>
        <w:rPr>
          <w:rFonts w:ascii="Sakkal Majalla" w:hAnsi="Sakkal Majalla" w:eastAsia="Simplified Arabic" w:cs="Sakkal Majalla"/>
          <w:color w:val="auto"/>
          <w:sz w:val="28"/>
          <w:szCs w:val="28"/>
          <w:rPrChange w:id="2514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46" w:author="htc" w:date="2024-08-15T07:00:00Z">
            <w:rPr>
              <w:rFonts w:ascii="Sakkal Majalla" w:hAnsi="Sakkal Majalla" w:eastAsia="Sakkal Majalla" w:cs="Sakkal Majalla"/>
              <w:color w:val="000000"/>
              <w:sz w:val="28"/>
              <w:szCs w:val="28"/>
              <w:rtl/>
            </w:rPr>
          </w:rPrChange>
        </w:rPr>
        <w:t>بمحافظة</w:t>
      </w:r>
      <w:r>
        <w:rPr>
          <w:rFonts w:ascii="Sakkal Majalla" w:hAnsi="Sakkal Majalla" w:eastAsia="Simplified Arabic" w:cs="Sakkal Majalla"/>
          <w:color w:val="auto"/>
          <w:sz w:val="28"/>
          <w:szCs w:val="28"/>
          <w:rPrChange w:id="251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48" w:author="htc" w:date="2024-08-15T07:00:00Z">
            <w:rPr>
              <w:rFonts w:ascii="Sakkal Majalla" w:hAnsi="Sakkal Majalla" w:eastAsia="Sakkal Majalla" w:cs="Sakkal Majalla"/>
              <w:color w:val="000000"/>
              <w:sz w:val="28"/>
              <w:szCs w:val="28"/>
              <w:rtl/>
            </w:rPr>
          </w:rPrChange>
        </w:rPr>
        <w:t>الأحساء</w:t>
      </w:r>
      <w:r>
        <w:rPr>
          <w:rFonts w:ascii="Sakkal Majalla" w:hAnsi="Sakkal Majalla" w:eastAsia="Simplified Arabic" w:cs="Sakkal Majalla"/>
          <w:color w:val="auto"/>
          <w:sz w:val="28"/>
          <w:szCs w:val="28"/>
          <w:rPrChange w:id="2514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5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1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52" w:author="htc" w:date="2024-08-15T07:00:00Z">
            <w:rPr>
              <w:rFonts w:ascii="Sakkal Majalla" w:hAnsi="Sakkal Majalla" w:eastAsia="Sakkal Majalla" w:cs="Sakkal Majalla"/>
              <w:color w:val="000000"/>
              <w:sz w:val="28"/>
              <w:szCs w:val="28"/>
              <w:rtl/>
            </w:rPr>
          </w:rPrChange>
        </w:rPr>
        <w:t>المملكة</w:t>
      </w:r>
      <w:r>
        <w:rPr>
          <w:rFonts w:ascii="Sakkal Majalla" w:hAnsi="Sakkal Majalla" w:eastAsia="Simplified Arabic" w:cs="Sakkal Majalla"/>
          <w:color w:val="auto"/>
          <w:sz w:val="28"/>
          <w:szCs w:val="28"/>
          <w:rPrChange w:id="251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54"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51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56" w:author="htc" w:date="2024-08-15T07:00:00Z">
            <w:rPr>
              <w:rFonts w:ascii="Sakkal Majalla" w:hAnsi="Sakkal Majalla" w:eastAsia="Sakkal Majalla" w:cs="Sakkal Majalla"/>
              <w:color w:val="000000"/>
              <w:sz w:val="28"/>
              <w:szCs w:val="28"/>
              <w:rtl/>
            </w:rPr>
          </w:rPrChange>
        </w:rPr>
        <w:t>السعودية، مجلة</w:t>
      </w:r>
      <w:r>
        <w:rPr>
          <w:rFonts w:ascii="Sakkal Majalla" w:hAnsi="Sakkal Majalla" w:eastAsia="Simplified Arabic" w:cs="Sakkal Majalla"/>
          <w:color w:val="auto"/>
          <w:sz w:val="28"/>
          <w:szCs w:val="28"/>
          <w:rPrChange w:id="251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58" w:author="htc" w:date="2024-08-15T07:00:00Z">
            <w:rPr>
              <w:rFonts w:ascii="Sakkal Majalla" w:hAnsi="Sakkal Majalla" w:eastAsia="Sakkal Majalla" w:cs="Sakkal Majalla"/>
              <w:color w:val="000000"/>
              <w:sz w:val="28"/>
              <w:szCs w:val="28"/>
              <w:rtl/>
            </w:rPr>
          </w:rPrChange>
        </w:rPr>
        <w:t>البحوث</w:t>
      </w:r>
      <w:r>
        <w:rPr>
          <w:rFonts w:ascii="Sakkal Majalla" w:hAnsi="Sakkal Majalla" w:eastAsia="Simplified Arabic" w:cs="Sakkal Majalla"/>
          <w:color w:val="auto"/>
          <w:sz w:val="28"/>
          <w:szCs w:val="28"/>
          <w:rPrChange w:id="251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60" w:author="htc" w:date="2024-08-15T07:00:00Z">
            <w:rPr>
              <w:rFonts w:ascii="Sakkal Majalla" w:hAnsi="Sakkal Majalla" w:eastAsia="Sakkal Majalla" w:cs="Sakkal Majalla"/>
              <w:color w:val="000000"/>
              <w:sz w:val="28"/>
              <w:szCs w:val="28"/>
              <w:rtl/>
            </w:rPr>
          </w:rPrChange>
        </w:rPr>
        <w:t>الإعلامية</w:t>
      </w:r>
      <w:r>
        <w:rPr>
          <w:rFonts w:ascii="Sakkal Majalla" w:hAnsi="Sakkal Majalla" w:eastAsia="Simplified Arabic" w:cs="Sakkal Majalla"/>
          <w:color w:val="auto"/>
          <w:sz w:val="28"/>
          <w:szCs w:val="28"/>
          <w:rPrChange w:id="251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62" w:author="htc" w:date="2024-08-15T07:00:00Z">
            <w:rPr>
              <w:rFonts w:ascii="Sakkal Majalla" w:hAnsi="Sakkal Majalla" w:eastAsia="Sakkal Majalla" w:cs="Sakkal Majalla"/>
              <w:color w:val="000000"/>
              <w:sz w:val="28"/>
              <w:szCs w:val="28"/>
              <w:rtl/>
            </w:rPr>
          </w:rPrChange>
        </w:rPr>
        <w:t>بكلية</w:t>
      </w:r>
      <w:r>
        <w:rPr>
          <w:rFonts w:ascii="Sakkal Majalla" w:hAnsi="Sakkal Majalla" w:eastAsia="Simplified Arabic" w:cs="Sakkal Majalla"/>
          <w:color w:val="auto"/>
          <w:sz w:val="28"/>
          <w:szCs w:val="28"/>
          <w:rPrChange w:id="251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64"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color w:val="auto"/>
          <w:sz w:val="28"/>
          <w:szCs w:val="28"/>
          <w:rPrChange w:id="251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66"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251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68" w:author="htc" w:date="2024-08-15T07:00:00Z">
            <w:rPr>
              <w:rFonts w:ascii="Sakkal Majalla" w:hAnsi="Sakkal Majalla" w:eastAsia="Sakkal Majalla" w:cs="Sakkal Majalla"/>
              <w:color w:val="000000"/>
              <w:sz w:val="28"/>
              <w:szCs w:val="28"/>
              <w:rtl/>
            </w:rPr>
          </w:rPrChange>
        </w:rPr>
        <w:t>الأزهر،</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169" w:author="htc" w:date="2024-08-15T07:00:00Z">
            <w:rPr>
              <w:rFonts w:ascii="Sakkal Majalla" w:hAnsi="Sakkal Majalla" w:eastAsia="Sakkal Majalla" w:cs="Sakkal Majalla"/>
              <w:color w:val="000000"/>
              <w:sz w:val="28"/>
              <w:szCs w:val="28"/>
            </w:rPr>
          </w:rPrChange>
        </w:rPr>
        <w:t>66</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170"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171"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172"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173" w:author="htc" w:date="2024-08-15T07:00:00Z">
            <w:rPr>
              <w:rFonts w:ascii="Sakkal Majalla" w:hAnsi="Sakkal Majalla" w:eastAsia="Sakkal Majalla" w:cs="Sakkal Majalla"/>
              <w:color w:val="000000"/>
              <w:sz w:val="28"/>
              <w:szCs w:val="28"/>
            </w:rPr>
          </w:rPrChange>
        </w:rPr>
        <w:t>372</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174" w:author="htc" w:date="2024-08-15T07:00:00Z">
            <w:rPr>
              <w:rFonts w:ascii="Sakkal Majalla" w:hAnsi="Sakkal Majalla" w:eastAsia="Sakkal Majalla" w:cs="Sakkal Majalla"/>
              <w:color w:val="000000"/>
              <w:sz w:val="28"/>
              <w:szCs w:val="28"/>
            </w:rPr>
          </w:rPrChange>
        </w:rPr>
        <w:t>414.</w:t>
      </w:r>
    </w:p>
    <w:p w14:paraId="03A1A87B">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u w:val="single"/>
        </w:rPr>
      </w:pPr>
      <w:r>
        <w:rPr>
          <w:rFonts w:ascii="Sakkal Majalla" w:hAnsi="Sakkal Majalla" w:eastAsia="Simplified Arabic" w:cs="Sakkal Majalla"/>
          <w:color w:val="auto"/>
          <w:sz w:val="28"/>
          <w:szCs w:val="28"/>
          <w:rtl/>
          <w:rPrChange w:id="25175" w:author="htc" w:date="2024-08-15T07:00:00Z">
            <w:rPr>
              <w:rFonts w:ascii="Sakkal Majalla" w:hAnsi="Sakkal Majalla" w:eastAsia="Sakkal Majalla" w:cs="Sakkal Majalla"/>
              <w:color w:val="000000"/>
              <w:sz w:val="28"/>
              <w:szCs w:val="28"/>
              <w:rtl/>
            </w:rPr>
          </w:rPrChange>
        </w:rPr>
        <w:t>الحسين، أسعد</w:t>
      </w:r>
      <w:r>
        <w:rPr>
          <w:rFonts w:ascii="Sakkal Majalla" w:hAnsi="Sakkal Majalla" w:eastAsia="Simplified Arabic" w:cs="Sakkal Majalla"/>
          <w:sz w:val="28"/>
          <w:szCs w:val="28"/>
          <w:rtl/>
        </w:rPr>
        <w:t xml:space="preserve"> (2016). </w:t>
      </w:r>
      <w:r>
        <w:rPr>
          <w:rFonts w:ascii="Sakkal Majalla" w:hAnsi="Sakkal Majalla" w:eastAsia="Simplified Arabic" w:cs="Sakkal Majalla"/>
          <w:color w:val="auto"/>
          <w:sz w:val="28"/>
          <w:szCs w:val="28"/>
          <w:rtl/>
          <w:rPrChange w:id="25176" w:author="htc" w:date="2024-08-15T07:00:00Z">
            <w:rPr>
              <w:rFonts w:ascii="Sakkal Majalla" w:hAnsi="Sakkal Majalla" w:eastAsia="Sakkal Majalla" w:cs="Sakkal Majalla"/>
              <w:color w:val="000000"/>
              <w:sz w:val="28"/>
              <w:szCs w:val="28"/>
              <w:rtl/>
            </w:rPr>
          </w:rPrChange>
        </w:rPr>
        <w:t>أثر</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177"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51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79"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1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81"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1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83"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1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85" w:author="htc" w:date="2024-08-15T07:00:00Z">
            <w:rPr>
              <w:rFonts w:ascii="Sakkal Majalla" w:hAnsi="Sakkal Majalla" w:eastAsia="Sakkal Majalla" w:cs="Sakkal Majalla"/>
              <w:color w:val="000000"/>
              <w:sz w:val="28"/>
              <w:szCs w:val="28"/>
              <w:rtl/>
            </w:rPr>
          </w:rPrChange>
        </w:rPr>
        <w:t>سلوكيات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186" w:author="htc" w:date="2024-08-15T07:00:00Z">
            <w:rPr>
              <w:rFonts w:ascii="Sakkal Majalla" w:hAnsi="Sakkal Majalla" w:eastAsia="Sakkal Majalla" w:cs="Sakkal Majalla"/>
              <w:color w:val="000000"/>
              <w:sz w:val="28"/>
              <w:szCs w:val="28"/>
              <w:rtl/>
            </w:rPr>
          </w:rPrChange>
        </w:rPr>
        <w:t>قيم</w:t>
      </w:r>
      <w:r>
        <w:rPr>
          <w:rFonts w:ascii="Sakkal Majalla" w:hAnsi="Sakkal Majalla" w:eastAsia="Simplified Arabic" w:cs="Sakkal Majalla"/>
          <w:color w:val="auto"/>
          <w:sz w:val="28"/>
          <w:szCs w:val="28"/>
          <w:rPrChange w:id="251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8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1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90"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1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92" w:author="htc" w:date="2024-08-15T07:00:00Z">
            <w:rPr>
              <w:rFonts w:ascii="Sakkal Majalla" w:hAnsi="Sakkal Majalla" w:eastAsia="Sakkal Majalla" w:cs="Sakkal Majalla"/>
              <w:color w:val="000000"/>
              <w:sz w:val="28"/>
              <w:szCs w:val="28"/>
              <w:rtl/>
            </w:rPr>
          </w:rPrChange>
        </w:rPr>
        <w:t>منظور</w:t>
      </w:r>
      <w:r>
        <w:rPr>
          <w:rFonts w:ascii="Sakkal Majalla" w:hAnsi="Sakkal Majalla" w:eastAsia="Simplified Arabic" w:cs="Sakkal Majalla"/>
          <w:color w:val="auto"/>
          <w:sz w:val="28"/>
          <w:szCs w:val="28"/>
          <w:rPrChange w:id="251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94" w:author="htc" w:date="2024-08-15T07:00:00Z">
            <w:rPr>
              <w:rFonts w:ascii="Sakkal Majalla" w:hAnsi="Sakkal Majalla" w:eastAsia="Sakkal Majalla" w:cs="Sakkal Majalla"/>
              <w:color w:val="000000"/>
              <w:sz w:val="28"/>
              <w:szCs w:val="28"/>
              <w:rtl/>
            </w:rPr>
          </w:rPrChange>
        </w:rPr>
        <w:t>التربية</w:t>
      </w:r>
      <w:r>
        <w:rPr>
          <w:rFonts w:ascii="Sakkal Majalla" w:hAnsi="Sakkal Majalla" w:eastAsia="Simplified Arabic" w:cs="Sakkal Majalla"/>
          <w:color w:val="auto"/>
          <w:sz w:val="28"/>
          <w:szCs w:val="28"/>
          <w:rPrChange w:id="251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196" w:author="htc" w:date="2024-08-15T07:00:00Z">
            <w:rPr>
              <w:rFonts w:ascii="Sakkal Majalla" w:hAnsi="Sakkal Majalla" w:eastAsia="Sakkal Majalla" w:cs="Sakkal Majalla"/>
              <w:color w:val="000000"/>
              <w:sz w:val="28"/>
              <w:szCs w:val="28"/>
              <w:rtl/>
            </w:rPr>
          </w:rPrChange>
        </w:rPr>
        <w:t xml:space="preserve">الإسلامية، </w:t>
      </w:r>
      <w:r>
        <w:rPr>
          <w:rFonts w:ascii="Sakkal Majalla" w:hAnsi="Sakkal Majalla" w:eastAsia="Simplified Arabic" w:cs="Sakkal Majalla"/>
          <w:color w:val="auto"/>
          <w:sz w:val="28"/>
          <w:szCs w:val="28"/>
          <w:rPrChange w:id="25197" w:author="htc" w:date="2024-08-15T07:00:00Z">
            <w:rPr>
              <w:rFonts w:ascii="Sakkal Majalla" w:hAnsi="Sakkal Majalla" w:eastAsia="Sakkal Majalla" w:cs="Sakkal Majalla"/>
              <w:color w:val="000000"/>
              <w:sz w:val="28"/>
              <w:szCs w:val="28"/>
            </w:rPr>
          </w:rPrChange>
        </w:rPr>
        <w:t>35</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198" w:author="htc" w:date="2024-08-15T07:00:00Z">
            <w:rPr>
              <w:rFonts w:ascii="Sakkal Majalla" w:hAnsi="Sakkal Majalla" w:eastAsia="Sakkal Majalla" w:cs="Sakkal Majalla"/>
              <w:color w:val="000000"/>
              <w:sz w:val="28"/>
              <w:szCs w:val="28"/>
            </w:rPr>
          </w:rPrChange>
        </w:rPr>
        <w:t>169</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199"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200"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201"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202" w:author="htc" w:date="2024-08-15T07:00:00Z">
            <w:rPr>
              <w:rFonts w:ascii="Sakkal Majalla" w:hAnsi="Sakkal Majalla" w:eastAsia="Sakkal Majalla" w:cs="Sakkal Majalla"/>
              <w:color w:val="000000"/>
              <w:sz w:val="28"/>
              <w:szCs w:val="28"/>
            </w:rPr>
          </w:rPrChange>
        </w:rPr>
        <w:t>325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203" w:author="htc" w:date="2024-08-15T07:00:00Z">
            <w:rPr>
              <w:rFonts w:ascii="Sakkal Majalla" w:hAnsi="Sakkal Majalla" w:eastAsia="Sakkal Majalla" w:cs="Sakkal Majalla"/>
              <w:color w:val="000000"/>
              <w:sz w:val="28"/>
              <w:szCs w:val="28"/>
            </w:rPr>
          </w:rPrChange>
        </w:rPr>
        <w:t>359.</w:t>
      </w:r>
    </w:p>
    <w:p w14:paraId="09A45B6B">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u w:val="single"/>
        </w:rPr>
      </w:pPr>
      <w:r>
        <w:rPr>
          <w:rFonts w:ascii="Sakkal Majalla" w:hAnsi="Sakkal Majalla" w:eastAsia="Simplified Arabic" w:cs="Sakkal Majalla"/>
          <w:color w:val="auto"/>
          <w:sz w:val="28"/>
          <w:szCs w:val="28"/>
          <w:rtl/>
          <w:rPrChange w:id="25204" w:author="htc" w:date="2024-08-15T07:00:00Z">
            <w:rPr>
              <w:rFonts w:ascii="Sakkal Majalla" w:hAnsi="Sakkal Majalla" w:eastAsia="Sakkal Majalla" w:cs="Sakkal Majalla"/>
              <w:color w:val="000000"/>
              <w:sz w:val="28"/>
              <w:szCs w:val="28"/>
              <w:rtl/>
            </w:rPr>
          </w:rPrChange>
        </w:rPr>
        <w:t>خلايفية، عمار</w:t>
      </w:r>
      <w:r>
        <w:rPr>
          <w:rFonts w:ascii="Sakkal Majalla" w:hAnsi="Sakkal Majalla" w:eastAsia="Simplified Arabic" w:cs="Sakkal Majalla"/>
          <w:sz w:val="28"/>
          <w:szCs w:val="28"/>
          <w:rtl/>
        </w:rPr>
        <w:t xml:space="preserve"> (2022). </w:t>
      </w:r>
      <w:r>
        <w:rPr>
          <w:rFonts w:ascii="Sakkal Majalla" w:hAnsi="Sakkal Majalla" w:eastAsia="Simplified Arabic" w:cs="Sakkal Majalla"/>
          <w:color w:val="auto"/>
          <w:sz w:val="28"/>
          <w:szCs w:val="28"/>
          <w:rtl/>
          <w:rPrChange w:id="25205" w:author="htc" w:date="2024-08-15T07:00:00Z">
            <w:rPr>
              <w:rFonts w:ascii="Sakkal Majalla" w:hAnsi="Sakkal Majalla" w:eastAsia="Sakkal Majalla" w:cs="Sakkal Majalla"/>
              <w:color w:val="000000"/>
              <w:sz w:val="28"/>
              <w:szCs w:val="28"/>
              <w:rtl/>
            </w:rPr>
          </w:rPrChange>
        </w:rPr>
        <w:t>تطبيقات</w:t>
      </w:r>
      <w:r>
        <w:rPr>
          <w:rFonts w:ascii="Sakkal Majalla" w:hAnsi="Sakkal Majalla" w:eastAsia="Simplified Arabic" w:cs="Sakkal Majalla"/>
          <w:color w:val="auto"/>
          <w:sz w:val="28"/>
          <w:szCs w:val="28"/>
          <w:rPrChange w:id="252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07" w:author="htc" w:date="2024-08-15T07:00:00Z">
            <w:rPr>
              <w:rFonts w:ascii="Sakkal Majalla" w:hAnsi="Sakkal Majalla" w:eastAsia="Sakkal Majalla" w:cs="Sakkal Majalla"/>
              <w:color w:val="000000"/>
              <w:sz w:val="28"/>
              <w:szCs w:val="28"/>
              <w:rtl/>
            </w:rPr>
          </w:rPrChange>
        </w:rPr>
        <w:t>نظرية</w:t>
      </w:r>
      <w:r>
        <w:rPr>
          <w:rFonts w:ascii="Sakkal Majalla" w:hAnsi="Sakkal Majalla" w:eastAsia="Simplified Arabic" w:cs="Sakkal Majalla"/>
          <w:color w:val="auto"/>
          <w:sz w:val="28"/>
          <w:szCs w:val="28"/>
          <w:rPrChange w:id="252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09" w:author="htc" w:date="2024-08-15T07:00:00Z">
            <w:rPr>
              <w:rFonts w:ascii="Sakkal Majalla" w:hAnsi="Sakkal Majalla" w:eastAsia="Sakkal Majalla" w:cs="Sakkal Majalla"/>
              <w:color w:val="000000"/>
              <w:sz w:val="28"/>
              <w:szCs w:val="28"/>
              <w:rtl/>
            </w:rPr>
          </w:rPrChange>
        </w:rPr>
        <w:t>الاعتماد</w:t>
      </w:r>
      <w:r>
        <w:rPr>
          <w:rFonts w:ascii="Sakkal Majalla" w:hAnsi="Sakkal Majalla" w:eastAsia="Simplified Arabic" w:cs="Sakkal Majalla"/>
          <w:color w:val="auto"/>
          <w:sz w:val="28"/>
          <w:szCs w:val="28"/>
          <w:rPrChange w:id="252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1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212"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52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14"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color w:val="auto"/>
          <w:sz w:val="28"/>
          <w:szCs w:val="28"/>
          <w:rPrChange w:id="252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1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2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18" w:author="htc" w:date="2024-08-15T07:00:00Z">
            <w:rPr>
              <w:rFonts w:ascii="Sakkal Majalla" w:hAnsi="Sakkal Majalla" w:eastAsia="Sakkal Majalla" w:cs="Sakkal Majalla"/>
              <w:color w:val="000000"/>
              <w:sz w:val="28"/>
              <w:szCs w:val="28"/>
              <w:rtl/>
            </w:rPr>
          </w:rPrChange>
        </w:rPr>
        <w:t>فضاءات</w:t>
      </w:r>
      <w:r>
        <w:rPr>
          <w:rFonts w:ascii="Sakkal Majalla" w:hAnsi="Sakkal Majalla" w:eastAsia="Simplified Arabic" w:cs="Sakkal Majalla"/>
          <w:color w:val="auto"/>
          <w:sz w:val="28"/>
          <w:szCs w:val="28"/>
          <w:rPrChange w:id="252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20" w:author="htc" w:date="2024-08-15T07:00:00Z">
            <w:rPr>
              <w:rFonts w:ascii="Sakkal Majalla" w:hAnsi="Sakkal Majalla" w:eastAsia="Sakkal Majalla" w:cs="Sakkal Majalla"/>
              <w:color w:val="000000"/>
              <w:sz w:val="28"/>
              <w:szCs w:val="28"/>
              <w:rtl/>
            </w:rPr>
          </w:rPrChange>
        </w:rPr>
        <w:t>الإعلام</w:t>
      </w:r>
      <w:r>
        <w:rPr>
          <w:rFonts w:ascii="Sakkal Majalla" w:hAnsi="Sakkal Majalla" w:eastAsia="Simplified Arabic" w:cs="Sakkal Majalla"/>
          <w:color w:val="auto"/>
          <w:sz w:val="28"/>
          <w:szCs w:val="28"/>
          <w:rPrChange w:id="252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22" w:author="htc" w:date="2024-08-15T07:00:00Z">
            <w:rPr>
              <w:rFonts w:ascii="Sakkal Majalla" w:hAnsi="Sakkal Majalla" w:eastAsia="Sakkal Majalla" w:cs="Sakkal Majalla"/>
              <w:color w:val="000000"/>
              <w:sz w:val="28"/>
              <w:szCs w:val="28"/>
              <w:rtl/>
            </w:rPr>
          </w:rPrChange>
        </w:rPr>
        <w:t>الجديد، مجلة</w:t>
      </w:r>
      <w:r>
        <w:rPr>
          <w:rFonts w:ascii="Sakkal Majalla" w:hAnsi="Sakkal Majalla" w:eastAsia="Simplified Arabic" w:cs="Sakkal Majalla"/>
          <w:color w:val="auto"/>
          <w:sz w:val="28"/>
          <w:szCs w:val="28"/>
          <w:rPrChange w:id="252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24" w:author="htc" w:date="2024-08-15T07:00:00Z">
            <w:rPr>
              <w:rFonts w:ascii="Sakkal Majalla" w:hAnsi="Sakkal Majalla" w:eastAsia="Sakkal Majalla" w:cs="Sakkal Majalla"/>
              <w:color w:val="000000"/>
              <w:sz w:val="28"/>
              <w:szCs w:val="28"/>
              <w:rtl/>
            </w:rPr>
          </w:rPrChange>
        </w:rPr>
        <w:t>بحوث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225" w:author="htc" w:date="2024-08-15T07:00:00Z">
            <w:rPr>
              <w:rFonts w:ascii="Sakkal Majalla" w:hAnsi="Sakkal Majalla" w:eastAsia="Sakkal Majalla" w:cs="Sakkal Majalla"/>
              <w:color w:val="000000"/>
              <w:sz w:val="28"/>
              <w:szCs w:val="28"/>
              <w:rtl/>
            </w:rPr>
          </w:rPrChange>
        </w:rPr>
        <w:t>دراسات</w:t>
      </w:r>
      <w:r>
        <w:rPr>
          <w:rFonts w:ascii="Sakkal Majalla" w:hAnsi="Sakkal Majalla" w:eastAsia="Simplified Arabic" w:cs="Sakkal Majalla"/>
          <w:color w:val="auto"/>
          <w:sz w:val="28"/>
          <w:szCs w:val="28"/>
          <w:rPrChange w:id="252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2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2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29" w:author="htc" w:date="2024-08-15T07:00:00Z">
            <w:rPr>
              <w:rFonts w:ascii="Sakkal Majalla" w:hAnsi="Sakkal Majalla" w:eastAsia="Sakkal Majalla" w:cs="Sakkal Majalla"/>
              <w:color w:val="000000"/>
              <w:sz w:val="28"/>
              <w:szCs w:val="28"/>
              <w:rtl/>
            </w:rPr>
          </w:rPrChange>
        </w:rPr>
        <w:t>الميديا</w:t>
      </w:r>
      <w:r>
        <w:rPr>
          <w:rFonts w:ascii="Sakkal Majalla" w:hAnsi="Sakkal Majalla" w:eastAsia="Simplified Arabic" w:cs="Sakkal Majalla"/>
          <w:color w:val="auto"/>
          <w:sz w:val="28"/>
          <w:szCs w:val="28"/>
          <w:rPrChange w:id="252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31" w:author="htc" w:date="2024-08-15T07:00:00Z">
            <w:rPr>
              <w:rFonts w:ascii="Sakkal Majalla" w:hAnsi="Sakkal Majalla" w:eastAsia="Sakkal Majalla" w:cs="Sakkal Majalla"/>
              <w:color w:val="000000"/>
              <w:sz w:val="28"/>
              <w:szCs w:val="28"/>
              <w:rtl/>
            </w:rPr>
          </w:rPrChange>
        </w:rPr>
        <w:t>الجديدة،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232" w:author="htc" w:date="2024-08-15T07:00:00Z">
            <w:rPr>
              <w:rFonts w:ascii="Sakkal Majalla" w:hAnsi="Sakkal Majalla" w:eastAsia="Sakkal Majalla" w:cs="Sakkal Majalla"/>
              <w:color w:val="000000"/>
              <w:sz w:val="28"/>
              <w:szCs w:val="28"/>
            </w:rPr>
          </w:rPrChange>
        </w:rPr>
        <w:t>3</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233"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234"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235"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236" w:author="htc" w:date="2024-08-15T07:00:00Z">
            <w:rPr>
              <w:rFonts w:ascii="Sakkal Majalla" w:hAnsi="Sakkal Majalla" w:eastAsia="Sakkal Majalla" w:cs="Sakkal Majalla"/>
              <w:color w:val="000000"/>
              <w:sz w:val="28"/>
              <w:szCs w:val="28"/>
            </w:rPr>
          </w:rPrChange>
        </w:rPr>
        <w:t>42</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237" w:author="htc" w:date="2024-08-15T07:00:00Z">
            <w:rPr>
              <w:rFonts w:ascii="Sakkal Majalla" w:hAnsi="Sakkal Majalla" w:eastAsia="Sakkal Majalla" w:cs="Sakkal Majalla"/>
              <w:color w:val="000000"/>
              <w:sz w:val="28"/>
              <w:szCs w:val="28"/>
            </w:rPr>
          </w:rPrChange>
        </w:rPr>
        <w:t>49.</w:t>
      </w:r>
    </w:p>
    <w:p w14:paraId="5EE5637D">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238" w:author="htc" w:date="2024-08-15T07:00:00Z">
            <w:rPr>
              <w:rFonts w:ascii="Sakkal Majalla" w:hAnsi="Sakkal Majalla" w:eastAsia="Sakkal Majalla" w:cs="Sakkal Majalla"/>
              <w:color w:val="000000"/>
              <w:sz w:val="28"/>
              <w:szCs w:val="28"/>
              <w:rtl/>
            </w:rPr>
          </w:rPrChange>
        </w:rPr>
        <w:t>الدهمشي، فلاح</w:t>
      </w:r>
      <w:r>
        <w:rPr>
          <w:rFonts w:ascii="Sakkal Majalla" w:hAnsi="Sakkal Majalla" w:eastAsia="Simplified Arabic" w:cs="Sakkal Majalla"/>
          <w:sz w:val="28"/>
          <w:szCs w:val="28"/>
          <w:rtl/>
        </w:rPr>
        <w:t xml:space="preserve"> (2023). </w:t>
      </w:r>
      <w:r>
        <w:rPr>
          <w:rFonts w:ascii="Sakkal Majalla" w:hAnsi="Sakkal Majalla" w:eastAsia="Simplified Arabic" w:cs="Sakkal Majalla"/>
          <w:color w:val="auto"/>
          <w:sz w:val="28"/>
          <w:szCs w:val="28"/>
          <w:rtl/>
          <w:rPrChange w:id="25239"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2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41"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2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43" w:author="htc" w:date="2024-08-15T07:00:00Z">
            <w:rPr>
              <w:rFonts w:ascii="Sakkal Majalla" w:hAnsi="Sakkal Majalla" w:eastAsia="Sakkal Majalla" w:cs="Sakkal Majalla"/>
              <w:color w:val="000000"/>
              <w:sz w:val="28"/>
              <w:szCs w:val="28"/>
              <w:rtl/>
            </w:rPr>
          </w:rPrChange>
        </w:rPr>
        <w:t>السعودي</w:t>
      </w:r>
      <w:r>
        <w:rPr>
          <w:rFonts w:ascii="Sakkal Majalla" w:hAnsi="Sakkal Majalla" w:eastAsia="Simplified Arabic" w:cs="Sakkal Majalla"/>
          <w:color w:val="auto"/>
          <w:sz w:val="28"/>
          <w:szCs w:val="28"/>
          <w:rPrChange w:id="252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45" w:author="htc" w:date="2024-08-15T07:00:00Z">
            <w:rPr>
              <w:rFonts w:ascii="Sakkal Majalla" w:hAnsi="Sakkal Majalla" w:eastAsia="Sakkal Majalla" w:cs="Sakkal Majalla"/>
              <w:color w:val="000000"/>
              <w:sz w:val="28"/>
              <w:szCs w:val="28"/>
              <w:rtl/>
            </w:rPr>
          </w:rPrChange>
        </w:rPr>
        <w:t>لشبكات</w:t>
      </w:r>
      <w:r>
        <w:rPr>
          <w:rFonts w:ascii="Sakkal Majalla" w:hAnsi="Sakkal Majalla" w:eastAsia="Simplified Arabic" w:cs="Sakkal Majalla"/>
          <w:color w:val="auto"/>
          <w:sz w:val="28"/>
          <w:szCs w:val="28"/>
          <w:rPrChange w:id="252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4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2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49"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250" w:author="htc" w:date="2024-08-15T07:00:00Z">
            <w:rPr>
              <w:rFonts w:ascii="Sakkal Majalla" w:hAnsi="Sakkal Majalla" w:eastAsia="Sakkal Majalla" w:cs="Sakkal Majalla"/>
              <w:color w:val="000000"/>
              <w:sz w:val="28"/>
              <w:szCs w:val="28"/>
              <w:rtl/>
            </w:rPr>
          </w:rPrChange>
        </w:rPr>
        <w:t>سناب</w:t>
      </w:r>
      <w:r>
        <w:rPr>
          <w:rFonts w:ascii="Sakkal Majalla" w:hAnsi="Sakkal Majalla" w:eastAsia="Simplified Arabic" w:cs="Sakkal Majalla"/>
          <w:color w:val="auto"/>
          <w:sz w:val="28"/>
          <w:szCs w:val="28"/>
          <w:rPrChange w:id="252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52" w:author="htc" w:date="2024-08-15T07:00:00Z">
            <w:rPr>
              <w:rFonts w:ascii="Sakkal Majalla" w:hAnsi="Sakkal Majalla" w:eastAsia="Sakkal Majalla" w:cs="Sakkal Majalla"/>
              <w:color w:val="000000"/>
              <w:sz w:val="28"/>
              <w:szCs w:val="28"/>
              <w:rtl/>
            </w:rPr>
          </w:rPrChange>
        </w:rPr>
        <w:t>شات</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5253" w:author="htc" w:date="2024-08-15T07:00:00Z">
            <w:rPr>
              <w:rFonts w:ascii="Sakkal Majalla" w:hAnsi="Sakkal Majalla" w:eastAsia="Sakkal Majalla" w:cs="Sakkal Majalla"/>
              <w:color w:val="000000"/>
              <w:sz w:val="28"/>
              <w:szCs w:val="28"/>
              <w:rtl/>
            </w:rPr>
          </w:rPrChange>
        </w:rPr>
        <w:t>تأثيره</w:t>
      </w:r>
      <w:r>
        <w:rPr>
          <w:rFonts w:ascii="Sakkal Majalla" w:hAnsi="Sakkal Majalla" w:eastAsia="Simplified Arabic" w:cs="Sakkal Majalla"/>
          <w:color w:val="auto"/>
          <w:sz w:val="28"/>
          <w:szCs w:val="28"/>
          <w:rPrChange w:id="252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55"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2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57"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color w:val="auto"/>
          <w:sz w:val="28"/>
          <w:szCs w:val="28"/>
          <w:rPrChange w:id="252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59" w:author="htc" w:date="2024-08-15T07:00:00Z">
            <w:rPr>
              <w:rFonts w:ascii="Sakkal Majalla" w:hAnsi="Sakkal Majalla" w:eastAsia="Sakkal Majalla" w:cs="Sakkal Majalla"/>
              <w:color w:val="000000"/>
              <w:sz w:val="28"/>
              <w:szCs w:val="28"/>
              <w:rtl/>
            </w:rPr>
          </w:rPrChange>
        </w:rPr>
        <w:t>الأخلاقية</w:t>
      </w:r>
      <w:r>
        <w:rPr>
          <w:rFonts w:hint="cs" w:ascii="Sakkal Majalla" w:hAnsi="Sakkal Majalla" w:eastAsia="Simplified Arabic" w:cs="Sakkal Majalla"/>
          <w:sz w:val="28"/>
          <w:szCs w:val="28"/>
          <w:rtl/>
        </w:rPr>
        <w:t>:</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260"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52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62" w:author="htc" w:date="2024-08-15T07:00:00Z">
            <w:rPr>
              <w:rFonts w:ascii="Sakkal Majalla" w:hAnsi="Sakkal Majalla" w:eastAsia="Sakkal Majalla" w:cs="Sakkal Majalla"/>
              <w:color w:val="000000"/>
              <w:sz w:val="28"/>
              <w:szCs w:val="28"/>
              <w:rtl/>
            </w:rPr>
          </w:rPrChange>
        </w:rPr>
        <w:t>تطبيقية</w:t>
      </w:r>
      <w:r>
        <w:rPr>
          <w:rFonts w:ascii="Sakkal Majalla" w:hAnsi="Sakkal Majalla" w:eastAsia="Simplified Arabic" w:cs="Sakkal Majalla"/>
          <w:color w:val="auto"/>
          <w:sz w:val="28"/>
          <w:szCs w:val="28"/>
          <w:rPrChange w:id="252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64"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2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66"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52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68"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2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70"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2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72" w:author="htc" w:date="2024-08-15T07:00:00Z">
            <w:rPr>
              <w:rFonts w:ascii="Sakkal Majalla" w:hAnsi="Sakkal Majalla" w:eastAsia="Sakkal Majalla" w:cs="Sakkal Majalla"/>
              <w:color w:val="000000"/>
              <w:sz w:val="28"/>
              <w:szCs w:val="28"/>
              <w:rtl/>
            </w:rPr>
          </w:rPrChange>
        </w:rPr>
        <w:t>السعودي</w:t>
      </w:r>
      <w:r>
        <w:rPr>
          <w:rFonts w:ascii="Sakkal Majalla" w:hAnsi="Sakkal Majalla" w:eastAsia="Simplified Arabic" w:cs="Sakkal Majalla"/>
          <w:color w:val="auto"/>
          <w:sz w:val="28"/>
          <w:szCs w:val="28"/>
          <w:rPrChange w:id="252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74" w:author="htc" w:date="2024-08-15T07:00:00Z">
            <w:rPr>
              <w:rFonts w:ascii="Sakkal Majalla" w:hAnsi="Sakkal Majalla" w:eastAsia="Sakkal Majalla" w:cs="Sakkal Majalla"/>
              <w:color w:val="000000"/>
              <w:sz w:val="28"/>
              <w:szCs w:val="28"/>
              <w:rtl/>
            </w:rPr>
          </w:rPrChange>
        </w:rPr>
        <w:t>بالمنطقة</w:t>
      </w:r>
      <w:r>
        <w:rPr>
          <w:rFonts w:ascii="Sakkal Majalla" w:hAnsi="Sakkal Majalla" w:eastAsia="Simplified Arabic" w:cs="Sakkal Majalla"/>
          <w:color w:val="auto"/>
          <w:sz w:val="28"/>
          <w:szCs w:val="28"/>
          <w:rPrChange w:id="252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76" w:author="htc" w:date="2024-08-15T07:00:00Z">
            <w:rPr>
              <w:rFonts w:ascii="Sakkal Majalla" w:hAnsi="Sakkal Majalla" w:eastAsia="Sakkal Majalla" w:cs="Sakkal Majalla"/>
              <w:color w:val="000000"/>
              <w:sz w:val="28"/>
              <w:szCs w:val="28"/>
              <w:rtl/>
            </w:rPr>
          </w:rPrChange>
        </w:rPr>
        <w:t>الشرقية</w:t>
      </w:r>
      <w:r>
        <w:rPr>
          <w:rFonts w:hint="cs" w:ascii="Sakkal Majalla" w:hAnsi="Sakkal Majalla" w:eastAsia="Simplified Arabic" w:cs="Sakkal Majalla"/>
          <w:sz w:val="28"/>
          <w:szCs w:val="28"/>
          <w:rtl/>
        </w:rPr>
        <w:t xml:space="preserve"> 2023م</w:t>
      </w:r>
      <w:r>
        <w:rPr>
          <w:rFonts w:ascii="Sakkal Majalla" w:hAnsi="Sakkal Majalla" w:eastAsia="Simplified Arabic" w:cs="Sakkal Majalla"/>
          <w:color w:val="auto"/>
          <w:sz w:val="28"/>
          <w:szCs w:val="28"/>
          <w:rtl/>
          <w:rPrChange w:id="25277" w:author="htc" w:date="2024-08-15T07:00:00Z">
            <w:rPr>
              <w:rFonts w:ascii="Sakkal Majalla" w:hAnsi="Sakkal Majalla" w:eastAsia="Sakkal Majalla" w:cs="Sakkal Majalla"/>
              <w:color w:val="000000"/>
              <w:sz w:val="28"/>
              <w:szCs w:val="28"/>
              <w:rtl/>
            </w:rPr>
          </w:rPrChange>
        </w:rPr>
        <w:t>، مجلة</w:t>
      </w:r>
      <w:r>
        <w:rPr>
          <w:rFonts w:ascii="Sakkal Majalla" w:hAnsi="Sakkal Majalla" w:eastAsia="Simplified Arabic" w:cs="Sakkal Majalla"/>
          <w:color w:val="auto"/>
          <w:sz w:val="28"/>
          <w:szCs w:val="28"/>
          <w:rPrChange w:id="2527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79" w:author="htc" w:date="2024-08-15T07:00:00Z">
            <w:rPr>
              <w:rFonts w:ascii="Sakkal Majalla" w:hAnsi="Sakkal Majalla" w:eastAsia="Sakkal Majalla" w:cs="Sakkal Majalla"/>
              <w:color w:val="000000"/>
              <w:sz w:val="28"/>
              <w:szCs w:val="28"/>
              <w:rtl/>
            </w:rPr>
          </w:rPrChange>
        </w:rPr>
        <w:t>علوم</w:t>
      </w:r>
      <w:r>
        <w:rPr>
          <w:rFonts w:ascii="Sakkal Majalla" w:hAnsi="Sakkal Majalla" w:eastAsia="Simplified Arabic" w:cs="Sakkal Majalla"/>
          <w:color w:val="auto"/>
          <w:sz w:val="28"/>
          <w:szCs w:val="28"/>
          <w:rPrChange w:id="2528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81" w:author="htc" w:date="2024-08-15T07:00:00Z">
            <w:rPr>
              <w:rFonts w:ascii="Sakkal Majalla" w:hAnsi="Sakkal Majalla" w:eastAsia="Sakkal Majalla" w:cs="Sakkal Majalla"/>
              <w:color w:val="000000"/>
              <w:sz w:val="28"/>
              <w:szCs w:val="28"/>
              <w:rtl/>
            </w:rPr>
          </w:rPrChange>
        </w:rPr>
        <w:t>الاتصال</w:t>
      </w:r>
      <w:r>
        <w:rPr>
          <w:rFonts w:ascii="Sakkal Majalla" w:hAnsi="Sakkal Majalla" w:eastAsia="Simplified Arabic" w:cs="Sakkal Majalla"/>
          <w:color w:val="auto"/>
          <w:sz w:val="28"/>
          <w:szCs w:val="28"/>
          <w:rPrChange w:id="252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83" w:author="htc" w:date="2024-08-15T07:00:00Z">
            <w:rPr>
              <w:rFonts w:ascii="Sakkal Majalla" w:hAnsi="Sakkal Majalla" w:eastAsia="Sakkal Majalla" w:cs="Sakkal Majalla"/>
              <w:color w:val="000000"/>
              <w:sz w:val="28"/>
              <w:szCs w:val="28"/>
              <w:rtl/>
            </w:rPr>
          </w:rPrChange>
        </w:rPr>
        <w:t>بجامعة</w:t>
      </w:r>
      <w:r>
        <w:rPr>
          <w:rFonts w:ascii="Sakkal Majalla" w:hAnsi="Sakkal Majalla" w:eastAsia="Simplified Arabic" w:cs="Sakkal Majalla"/>
          <w:color w:val="auto"/>
          <w:sz w:val="28"/>
          <w:szCs w:val="28"/>
          <w:rPrChange w:id="252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85" w:author="htc" w:date="2024-08-15T07:00:00Z">
            <w:rPr>
              <w:rFonts w:ascii="Sakkal Majalla" w:hAnsi="Sakkal Majalla" w:eastAsia="Sakkal Majalla" w:cs="Sakkal Majalla"/>
              <w:color w:val="000000"/>
              <w:sz w:val="28"/>
              <w:szCs w:val="28"/>
              <w:rtl/>
            </w:rPr>
          </w:rPrChange>
        </w:rPr>
        <w:t xml:space="preserve">درمان، </w:t>
      </w:r>
      <w:r>
        <w:rPr>
          <w:rFonts w:ascii="Sakkal Majalla" w:hAnsi="Sakkal Majalla" w:eastAsia="Simplified Arabic" w:cs="Sakkal Majalla"/>
          <w:color w:val="auto"/>
          <w:sz w:val="28"/>
          <w:szCs w:val="28"/>
          <w:rPrChange w:id="25286" w:author="htc" w:date="2024-08-15T07:00:00Z">
            <w:rPr>
              <w:rFonts w:ascii="Sakkal Majalla" w:hAnsi="Sakkal Majalla" w:eastAsia="Sakkal Majalla" w:cs="Sakkal Majalla"/>
              <w:color w:val="000000"/>
              <w:sz w:val="28"/>
              <w:szCs w:val="28"/>
            </w:rPr>
          </w:rPrChange>
        </w:rPr>
        <w:t>8</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287" w:author="htc" w:date="2024-08-15T07:00:00Z">
            <w:rPr>
              <w:rFonts w:ascii="Sakkal Majalla" w:hAnsi="Sakkal Majalla" w:eastAsia="Sakkal Majalla" w:cs="Sakkal Majalla"/>
              <w:color w:val="000000"/>
              <w:sz w:val="28"/>
              <w:szCs w:val="28"/>
            </w:rPr>
          </w:rPrChange>
        </w:rPr>
        <w:t>1</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288"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289"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290"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291" w:author="htc" w:date="2024-08-15T07:00:00Z">
            <w:rPr>
              <w:rFonts w:ascii="Sakkal Majalla" w:hAnsi="Sakkal Majalla" w:eastAsia="Sakkal Majalla" w:cs="Sakkal Majalla"/>
              <w:color w:val="000000"/>
              <w:sz w:val="28"/>
              <w:szCs w:val="28"/>
            </w:rPr>
          </w:rPrChange>
        </w:rPr>
        <w:t>1</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292" w:author="htc" w:date="2024-08-15T07:00:00Z">
            <w:rPr>
              <w:rFonts w:ascii="Sakkal Majalla" w:hAnsi="Sakkal Majalla" w:eastAsia="Sakkal Majalla" w:cs="Sakkal Majalla"/>
              <w:color w:val="000000"/>
              <w:sz w:val="28"/>
              <w:szCs w:val="28"/>
            </w:rPr>
          </w:rPrChange>
        </w:rPr>
        <w:t>60.</w:t>
      </w:r>
    </w:p>
    <w:p w14:paraId="6E7615AD">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293" w:author="htc" w:date="2024-08-15T07:00:00Z">
            <w:rPr>
              <w:rFonts w:ascii="Sakkal Majalla" w:hAnsi="Sakkal Majalla" w:eastAsia="Sakkal Majalla" w:cs="Sakkal Majalla"/>
              <w:color w:val="000000"/>
              <w:sz w:val="28"/>
              <w:szCs w:val="28"/>
              <w:rtl/>
            </w:rPr>
          </w:rPrChange>
        </w:rPr>
        <w:t>الدوسري، محمد</w:t>
      </w:r>
      <w:r>
        <w:rPr>
          <w:rFonts w:ascii="Sakkal Majalla" w:hAnsi="Sakkal Majalla" w:eastAsia="Simplified Arabic" w:cs="Sakkal Majalla"/>
          <w:sz w:val="28"/>
          <w:szCs w:val="28"/>
          <w:rtl/>
        </w:rPr>
        <w:t xml:space="preserve"> (2022). </w:t>
      </w:r>
      <w:r>
        <w:rPr>
          <w:rFonts w:ascii="Sakkal Majalla" w:hAnsi="Sakkal Majalla" w:eastAsia="Simplified Arabic" w:cs="Sakkal Majalla"/>
          <w:color w:val="auto"/>
          <w:sz w:val="28"/>
          <w:szCs w:val="28"/>
          <w:rtl/>
          <w:rPrChange w:id="25294" w:author="htc" w:date="2024-08-15T07:00:00Z">
            <w:rPr>
              <w:rFonts w:ascii="Sakkal Majalla" w:hAnsi="Sakkal Majalla" w:eastAsia="Sakkal Majalla" w:cs="Sakkal Majalla"/>
              <w:color w:val="000000"/>
              <w:sz w:val="28"/>
              <w:szCs w:val="28"/>
              <w:rtl/>
            </w:rPr>
          </w:rPrChange>
        </w:rPr>
        <w:t>فاعلية</w:t>
      </w:r>
      <w:r>
        <w:rPr>
          <w:rFonts w:ascii="Sakkal Majalla" w:hAnsi="Sakkal Majalla" w:eastAsia="Simplified Arabic" w:cs="Sakkal Majalla"/>
          <w:color w:val="auto"/>
          <w:sz w:val="28"/>
          <w:szCs w:val="28"/>
          <w:rPrChange w:id="252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96"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2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298" w:author="htc" w:date="2024-08-15T07:00:00Z">
            <w:rPr>
              <w:rFonts w:ascii="Sakkal Majalla" w:hAnsi="Sakkal Majalla" w:eastAsia="Sakkal Majalla" w:cs="Sakkal Majalla"/>
              <w:color w:val="000000"/>
              <w:sz w:val="28"/>
              <w:szCs w:val="28"/>
              <w:rtl/>
            </w:rPr>
          </w:rPrChange>
        </w:rPr>
        <w:t>يوتيوب</w:t>
      </w:r>
      <w:r>
        <w:rPr>
          <w:rFonts w:ascii="Sakkal Majalla" w:hAnsi="Sakkal Majalla" w:eastAsia="Simplified Arabic" w:cs="Sakkal Majalla"/>
          <w:color w:val="auto"/>
          <w:sz w:val="28"/>
          <w:szCs w:val="28"/>
          <w:rPrChange w:id="252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0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3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02" w:author="htc" w:date="2024-08-15T07:00:00Z">
            <w:rPr>
              <w:rFonts w:ascii="Sakkal Majalla" w:hAnsi="Sakkal Majalla" w:eastAsia="Sakkal Majalla" w:cs="Sakkal Majalla"/>
              <w:color w:val="000000"/>
              <w:sz w:val="28"/>
              <w:szCs w:val="28"/>
              <w:rtl/>
            </w:rPr>
          </w:rPrChange>
        </w:rPr>
        <w:t>اكتساب</w:t>
      </w:r>
      <w:r>
        <w:rPr>
          <w:rFonts w:ascii="Sakkal Majalla" w:hAnsi="Sakkal Majalla" w:eastAsia="Simplified Arabic" w:cs="Sakkal Majalla"/>
          <w:color w:val="auto"/>
          <w:sz w:val="28"/>
          <w:szCs w:val="28"/>
          <w:rPrChange w:id="253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04" w:author="htc" w:date="2024-08-15T07:00:00Z">
            <w:rPr>
              <w:rFonts w:ascii="Sakkal Majalla" w:hAnsi="Sakkal Majalla" w:eastAsia="Sakkal Majalla" w:cs="Sakkal Majalla"/>
              <w:color w:val="000000"/>
              <w:sz w:val="28"/>
              <w:szCs w:val="28"/>
              <w:rtl/>
            </w:rPr>
          </w:rPrChange>
        </w:rPr>
        <w:t>المهارات</w:t>
      </w:r>
      <w:r>
        <w:rPr>
          <w:rFonts w:ascii="Sakkal Majalla" w:hAnsi="Sakkal Majalla" w:eastAsia="Simplified Arabic" w:cs="Sakkal Majalla"/>
          <w:color w:val="auto"/>
          <w:sz w:val="28"/>
          <w:szCs w:val="28"/>
          <w:rPrChange w:id="253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06" w:author="htc" w:date="2024-08-15T07:00:00Z">
            <w:rPr>
              <w:rFonts w:ascii="Sakkal Majalla" w:hAnsi="Sakkal Majalla" w:eastAsia="Sakkal Majalla" w:cs="Sakkal Majalla"/>
              <w:color w:val="000000"/>
              <w:sz w:val="28"/>
              <w:szCs w:val="28"/>
              <w:rtl/>
            </w:rPr>
          </w:rPrChange>
        </w:rPr>
        <w:t>العملية</w:t>
      </w:r>
      <w:r>
        <w:rPr>
          <w:rFonts w:ascii="Sakkal Majalla" w:hAnsi="Sakkal Majalla" w:eastAsia="Simplified Arabic" w:cs="Sakkal Majalla"/>
          <w:color w:val="auto"/>
          <w:sz w:val="28"/>
          <w:szCs w:val="28"/>
          <w:rPrChange w:id="253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08"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53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10" w:author="htc" w:date="2024-08-15T07:00:00Z">
            <w:rPr>
              <w:rFonts w:ascii="Sakkal Majalla" w:hAnsi="Sakkal Majalla" w:eastAsia="Sakkal Majalla" w:cs="Sakkal Majalla"/>
              <w:color w:val="000000"/>
              <w:sz w:val="28"/>
              <w:szCs w:val="28"/>
              <w:rtl/>
            </w:rPr>
          </w:rPrChange>
        </w:rPr>
        <w:t>طلاب</w:t>
      </w:r>
      <w:r>
        <w:rPr>
          <w:rFonts w:ascii="Sakkal Majalla" w:hAnsi="Sakkal Majalla" w:eastAsia="Simplified Arabic" w:cs="Sakkal Majalla"/>
          <w:color w:val="auto"/>
          <w:sz w:val="28"/>
          <w:szCs w:val="28"/>
          <w:rPrChange w:id="253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12" w:author="htc" w:date="2024-08-15T07:00:00Z">
            <w:rPr>
              <w:rFonts w:ascii="Sakkal Majalla" w:hAnsi="Sakkal Majalla" w:eastAsia="Sakkal Majalla" w:cs="Sakkal Majalla"/>
              <w:color w:val="000000"/>
              <w:sz w:val="28"/>
              <w:szCs w:val="28"/>
              <w:rtl/>
            </w:rPr>
          </w:rPrChange>
        </w:rPr>
        <w:t>الصف</w:t>
      </w:r>
      <w:r>
        <w:rPr>
          <w:rFonts w:ascii="Sakkal Majalla" w:hAnsi="Sakkal Majalla" w:eastAsia="Simplified Arabic" w:cs="Sakkal Majalla"/>
          <w:color w:val="auto"/>
          <w:sz w:val="28"/>
          <w:szCs w:val="28"/>
          <w:rPrChange w:id="253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14" w:author="htc" w:date="2024-08-15T07:00:00Z">
            <w:rPr>
              <w:rFonts w:ascii="Sakkal Majalla" w:hAnsi="Sakkal Majalla" w:eastAsia="Sakkal Majalla" w:cs="Sakkal Majalla"/>
              <w:color w:val="000000"/>
              <w:sz w:val="28"/>
              <w:szCs w:val="28"/>
              <w:rtl/>
            </w:rPr>
          </w:rPrChange>
        </w:rPr>
        <w:t>الأول</w:t>
      </w:r>
      <w:r>
        <w:rPr>
          <w:rFonts w:ascii="Sakkal Majalla" w:hAnsi="Sakkal Majalla" w:eastAsia="Simplified Arabic" w:cs="Sakkal Majalla"/>
          <w:color w:val="auto"/>
          <w:sz w:val="28"/>
          <w:szCs w:val="28"/>
          <w:rPrChange w:id="253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16" w:author="htc" w:date="2024-08-15T07:00:00Z">
            <w:rPr>
              <w:rFonts w:ascii="Sakkal Majalla" w:hAnsi="Sakkal Majalla" w:eastAsia="Sakkal Majalla" w:cs="Sakkal Majalla"/>
              <w:color w:val="000000"/>
              <w:sz w:val="28"/>
              <w:szCs w:val="28"/>
              <w:rtl/>
            </w:rPr>
          </w:rPrChange>
        </w:rPr>
        <w:t>ثانوي</w:t>
      </w:r>
      <w:r>
        <w:rPr>
          <w:rFonts w:ascii="Sakkal Majalla" w:hAnsi="Sakkal Majalla" w:eastAsia="Simplified Arabic" w:cs="Sakkal Majalla"/>
          <w:color w:val="auto"/>
          <w:sz w:val="28"/>
          <w:szCs w:val="28"/>
          <w:rPrChange w:id="253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18"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3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20" w:author="htc" w:date="2024-08-15T07:00:00Z">
            <w:rPr>
              <w:rFonts w:ascii="Sakkal Majalla" w:hAnsi="Sakkal Majalla" w:eastAsia="Sakkal Majalla" w:cs="Sakkal Majalla"/>
              <w:color w:val="000000"/>
              <w:sz w:val="28"/>
              <w:szCs w:val="28"/>
              <w:rtl/>
            </w:rPr>
          </w:rPrChange>
        </w:rPr>
        <w:t>مقرر</w:t>
      </w:r>
      <w:r>
        <w:rPr>
          <w:rFonts w:ascii="Sakkal Majalla" w:hAnsi="Sakkal Majalla" w:eastAsia="Simplified Arabic" w:cs="Sakkal Majalla"/>
          <w:color w:val="auto"/>
          <w:sz w:val="28"/>
          <w:szCs w:val="28"/>
          <w:rPrChange w:id="253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22" w:author="htc" w:date="2024-08-15T07:00:00Z">
            <w:rPr>
              <w:rFonts w:ascii="Sakkal Majalla" w:hAnsi="Sakkal Majalla" w:eastAsia="Sakkal Majalla" w:cs="Sakkal Majalla"/>
              <w:color w:val="000000"/>
              <w:sz w:val="28"/>
              <w:szCs w:val="28"/>
              <w:rtl/>
            </w:rPr>
          </w:rPrChange>
        </w:rPr>
        <w:t>الحاسب</w:t>
      </w:r>
      <w:r>
        <w:rPr>
          <w:rFonts w:ascii="Sakkal Majalla" w:hAnsi="Sakkal Majalla" w:eastAsia="Simplified Arabic" w:cs="Sakkal Majalla"/>
          <w:color w:val="auto"/>
          <w:sz w:val="28"/>
          <w:szCs w:val="28"/>
          <w:rPrChange w:id="253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24" w:author="htc" w:date="2024-08-15T07:00:00Z">
            <w:rPr>
              <w:rFonts w:ascii="Sakkal Majalla" w:hAnsi="Sakkal Majalla" w:eastAsia="Sakkal Majalla" w:cs="Sakkal Majalla"/>
              <w:color w:val="000000"/>
              <w:sz w:val="28"/>
              <w:szCs w:val="28"/>
              <w:rtl/>
            </w:rPr>
          </w:rPrChange>
        </w:rPr>
        <w:t>الآلي</w:t>
      </w:r>
      <w:r>
        <w:rPr>
          <w:rFonts w:ascii="Sakkal Majalla" w:hAnsi="Sakkal Majalla" w:eastAsia="Simplified Arabic" w:cs="Sakkal Majalla"/>
          <w:color w:val="auto"/>
          <w:sz w:val="28"/>
          <w:szCs w:val="28"/>
          <w:rPrChange w:id="253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2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3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28" w:author="htc" w:date="2024-08-15T07:00:00Z">
            <w:rPr>
              <w:rFonts w:ascii="Sakkal Majalla" w:hAnsi="Sakkal Majalla" w:eastAsia="Sakkal Majalla" w:cs="Sakkal Majalla"/>
              <w:color w:val="000000"/>
              <w:sz w:val="28"/>
              <w:szCs w:val="28"/>
              <w:rtl/>
            </w:rPr>
          </w:rPrChange>
        </w:rPr>
        <w:t>مدينة</w:t>
      </w:r>
      <w:r>
        <w:rPr>
          <w:rFonts w:ascii="Sakkal Majalla" w:hAnsi="Sakkal Majalla" w:eastAsia="Simplified Arabic" w:cs="Sakkal Majalla"/>
          <w:color w:val="auto"/>
          <w:sz w:val="28"/>
          <w:szCs w:val="28"/>
          <w:rPrChange w:id="253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30" w:author="htc" w:date="2024-08-15T07:00:00Z">
            <w:rPr>
              <w:rFonts w:ascii="Sakkal Majalla" w:hAnsi="Sakkal Majalla" w:eastAsia="Sakkal Majalla" w:cs="Sakkal Majalla"/>
              <w:color w:val="000000"/>
              <w:sz w:val="28"/>
              <w:szCs w:val="28"/>
              <w:rtl/>
            </w:rPr>
          </w:rPrChange>
        </w:rPr>
        <w:t>الرياض، مجلة</w:t>
      </w:r>
      <w:r>
        <w:rPr>
          <w:rFonts w:ascii="Sakkal Majalla" w:hAnsi="Sakkal Majalla" w:eastAsia="Simplified Arabic" w:cs="Sakkal Majalla"/>
          <w:color w:val="auto"/>
          <w:sz w:val="28"/>
          <w:szCs w:val="28"/>
          <w:rPrChange w:id="253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32" w:author="htc" w:date="2024-08-15T07:00:00Z">
            <w:rPr>
              <w:rFonts w:ascii="Sakkal Majalla" w:hAnsi="Sakkal Majalla" w:eastAsia="Sakkal Majalla" w:cs="Sakkal Majalla"/>
              <w:color w:val="000000"/>
              <w:sz w:val="28"/>
              <w:szCs w:val="28"/>
              <w:rtl/>
            </w:rPr>
          </w:rPrChange>
        </w:rPr>
        <w:t>كلية</w:t>
      </w:r>
      <w:r>
        <w:rPr>
          <w:rFonts w:ascii="Sakkal Majalla" w:hAnsi="Sakkal Majalla" w:eastAsia="Simplified Arabic" w:cs="Sakkal Majalla"/>
          <w:color w:val="auto"/>
          <w:sz w:val="28"/>
          <w:szCs w:val="28"/>
          <w:rPrChange w:id="253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34" w:author="htc" w:date="2024-08-15T07:00:00Z">
            <w:rPr>
              <w:rFonts w:ascii="Sakkal Majalla" w:hAnsi="Sakkal Majalla" w:eastAsia="Sakkal Majalla" w:cs="Sakkal Majalla"/>
              <w:color w:val="000000"/>
              <w:sz w:val="28"/>
              <w:szCs w:val="28"/>
              <w:rtl/>
            </w:rPr>
          </w:rPrChange>
        </w:rPr>
        <w:t>التربية</w:t>
      </w:r>
      <w:r>
        <w:rPr>
          <w:rFonts w:ascii="Sakkal Majalla" w:hAnsi="Sakkal Majalla" w:eastAsia="Simplified Arabic" w:cs="Sakkal Majalla"/>
          <w:color w:val="auto"/>
          <w:sz w:val="28"/>
          <w:szCs w:val="28"/>
          <w:rPrChange w:id="253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36" w:author="htc" w:date="2024-08-15T07:00:00Z">
            <w:rPr>
              <w:rFonts w:ascii="Sakkal Majalla" w:hAnsi="Sakkal Majalla" w:eastAsia="Sakkal Majalla" w:cs="Sakkal Majalla"/>
              <w:color w:val="000000"/>
              <w:sz w:val="28"/>
              <w:szCs w:val="28"/>
              <w:rtl/>
            </w:rPr>
          </w:rPrChange>
        </w:rPr>
        <w:t>بجامعة</w:t>
      </w:r>
      <w:r>
        <w:rPr>
          <w:rFonts w:ascii="Sakkal Majalla" w:hAnsi="Sakkal Majalla" w:eastAsia="Simplified Arabic" w:cs="Sakkal Majalla"/>
          <w:color w:val="auto"/>
          <w:sz w:val="28"/>
          <w:szCs w:val="28"/>
          <w:rPrChange w:id="253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38" w:author="htc" w:date="2024-08-15T07:00:00Z">
            <w:rPr>
              <w:rFonts w:ascii="Sakkal Majalla" w:hAnsi="Sakkal Majalla" w:eastAsia="Sakkal Majalla" w:cs="Sakkal Majalla"/>
              <w:color w:val="000000"/>
              <w:sz w:val="28"/>
              <w:szCs w:val="28"/>
              <w:rtl/>
            </w:rPr>
          </w:rPrChange>
        </w:rPr>
        <w:t xml:space="preserve">حلوان، </w:t>
      </w:r>
      <w:r>
        <w:rPr>
          <w:rFonts w:ascii="Sakkal Majalla" w:hAnsi="Sakkal Majalla" w:eastAsia="Simplified Arabic" w:cs="Sakkal Majalla"/>
          <w:color w:val="auto"/>
          <w:sz w:val="28"/>
          <w:szCs w:val="28"/>
          <w:rPrChange w:id="25339" w:author="htc" w:date="2024-08-15T07:00:00Z">
            <w:rPr>
              <w:rFonts w:ascii="Sakkal Majalla" w:hAnsi="Sakkal Majalla" w:eastAsia="Sakkal Majalla" w:cs="Sakkal Majalla"/>
              <w:color w:val="000000"/>
              <w:sz w:val="28"/>
              <w:szCs w:val="28"/>
            </w:rPr>
          </w:rPrChange>
        </w:rPr>
        <w:t>28</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340" w:author="htc" w:date="2024-08-15T07:00:00Z">
            <w:rPr>
              <w:rFonts w:ascii="Sakkal Majalla" w:hAnsi="Sakkal Majalla" w:eastAsia="Sakkal Majalla" w:cs="Sakkal Majalla"/>
              <w:color w:val="000000"/>
              <w:sz w:val="28"/>
              <w:szCs w:val="28"/>
            </w:rPr>
          </w:rPrChange>
        </w:rPr>
        <w:t>31</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341"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342"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343"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344" w:author="htc" w:date="2024-08-15T07:00:00Z">
            <w:rPr>
              <w:rFonts w:ascii="Sakkal Majalla" w:hAnsi="Sakkal Majalla" w:eastAsia="Sakkal Majalla" w:cs="Sakkal Majalla"/>
              <w:color w:val="000000"/>
              <w:sz w:val="28"/>
              <w:szCs w:val="28"/>
            </w:rPr>
          </w:rPrChange>
        </w:rPr>
        <w:t>111</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345" w:author="htc" w:date="2024-08-15T07:00:00Z">
            <w:rPr>
              <w:rFonts w:ascii="Sakkal Majalla" w:hAnsi="Sakkal Majalla" w:eastAsia="Sakkal Majalla" w:cs="Sakkal Majalla"/>
              <w:color w:val="000000"/>
              <w:sz w:val="28"/>
              <w:szCs w:val="28"/>
            </w:rPr>
          </w:rPrChange>
        </w:rPr>
        <w:t>198.</w:t>
      </w:r>
    </w:p>
    <w:p w14:paraId="24479352">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u w:val="single"/>
        </w:rPr>
      </w:pPr>
      <w:r>
        <w:rPr>
          <w:rFonts w:ascii="Sakkal Majalla" w:hAnsi="Sakkal Majalla" w:eastAsia="Simplified Arabic" w:cs="Sakkal Majalla"/>
          <w:color w:val="auto"/>
          <w:sz w:val="28"/>
          <w:szCs w:val="28"/>
          <w:rtl/>
          <w:rPrChange w:id="25346" w:author="htc" w:date="2024-08-15T07:00:00Z">
            <w:rPr>
              <w:rFonts w:ascii="Sakkal Majalla" w:hAnsi="Sakkal Majalla" w:eastAsia="Sakkal Majalla" w:cs="Sakkal Majalla"/>
              <w:color w:val="000000"/>
              <w:sz w:val="28"/>
              <w:szCs w:val="28"/>
              <w:rtl/>
            </w:rPr>
          </w:rPrChange>
        </w:rPr>
        <w:t>سعد، يحيى</w:t>
      </w:r>
      <w:r>
        <w:rPr>
          <w:rFonts w:ascii="Sakkal Majalla" w:hAnsi="Sakkal Majalla" w:eastAsia="Simplified Arabic" w:cs="Sakkal Majalla"/>
          <w:sz w:val="28"/>
          <w:szCs w:val="28"/>
          <w:rtl/>
        </w:rPr>
        <w:t xml:space="preserve"> (2021). </w:t>
      </w:r>
      <w:r>
        <w:rPr>
          <w:rFonts w:ascii="Sakkal Majalla" w:hAnsi="Sakkal Majalla" w:eastAsia="Simplified Arabic" w:cs="Sakkal Majalla"/>
          <w:color w:val="auto"/>
          <w:sz w:val="28"/>
          <w:szCs w:val="28"/>
          <w:rtl/>
          <w:rPrChange w:id="25347" w:author="htc" w:date="2024-08-15T07:00:00Z">
            <w:rPr>
              <w:rFonts w:ascii="Sakkal Majalla" w:hAnsi="Sakkal Majalla" w:eastAsia="Sakkal Majalla" w:cs="Sakkal Majalla"/>
              <w:color w:val="000000"/>
              <w:sz w:val="28"/>
              <w:szCs w:val="28"/>
              <w:rtl/>
            </w:rPr>
          </w:rPrChange>
        </w:rPr>
        <w:t>المنهج</w:t>
      </w:r>
      <w:r>
        <w:rPr>
          <w:rFonts w:ascii="Sakkal Majalla" w:hAnsi="Sakkal Majalla" w:eastAsia="Simplified Arabic" w:cs="Sakkal Majalla"/>
          <w:color w:val="auto"/>
          <w:sz w:val="28"/>
          <w:szCs w:val="28"/>
          <w:rPrChange w:id="253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49" w:author="htc" w:date="2024-08-15T07:00:00Z">
            <w:rPr>
              <w:rFonts w:ascii="Sakkal Majalla" w:hAnsi="Sakkal Majalla" w:eastAsia="Sakkal Majalla" w:cs="Sakkal Majalla"/>
              <w:color w:val="000000"/>
              <w:sz w:val="28"/>
              <w:szCs w:val="28"/>
              <w:rtl/>
            </w:rPr>
          </w:rPrChange>
        </w:rPr>
        <w:t>الوصفي</w:t>
      </w:r>
      <w:r>
        <w:rPr>
          <w:rFonts w:ascii="Sakkal Majalla" w:hAnsi="Sakkal Majalla" w:eastAsia="Simplified Arabic" w:cs="Sakkal Majalla"/>
          <w:color w:val="auto"/>
          <w:sz w:val="28"/>
          <w:szCs w:val="28"/>
          <w:rPrChange w:id="253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51" w:author="htc" w:date="2024-08-15T07:00:00Z">
            <w:rPr>
              <w:rFonts w:ascii="Sakkal Majalla" w:hAnsi="Sakkal Majalla" w:eastAsia="Sakkal Majalla" w:cs="Sakkal Majalla"/>
              <w:color w:val="000000"/>
              <w:sz w:val="28"/>
              <w:szCs w:val="28"/>
              <w:rtl/>
            </w:rPr>
          </w:rPrChange>
        </w:rPr>
        <w:t>المسحي، موقع</w:t>
      </w:r>
      <w:r>
        <w:rPr>
          <w:rFonts w:ascii="Sakkal Majalla" w:hAnsi="Sakkal Majalla" w:eastAsia="Simplified Arabic" w:cs="Sakkal Majalla"/>
          <w:color w:val="auto"/>
          <w:sz w:val="28"/>
          <w:szCs w:val="28"/>
          <w:rPrChange w:id="253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53" w:author="htc" w:date="2024-08-15T07:00:00Z">
            <w:rPr>
              <w:rFonts w:ascii="Sakkal Majalla" w:hAnsi="Sakkal Majalla" w:eastAsia="Sakkal Majalla" w:cs="Sakkal Majalla"/>
              <w:color w:val="000000"/>
              <w:sz w:val="28"/>
              <w:szCs w:val="28"/>
              <w:rtl/>
            </w:rPr>
          </w:rPrChange>
        </w:rPr>
        <w:t>دراسة، تم</w:t>
      </w:r>
      <w:r>
        <w:rPr>
          <w:rFonts w:ascii="Sakkal Majalla" w:hAnsi="Sakkal Majalla" w:eastAsia="Simplified Arabic" w:cs="Sakkal Majalla"/>
          <w:color w:val="auto"/>
          <w:sz w:val="28"/>
          <w:szCs w:val="28"/>
          <w:rPrChange w:id="253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55" w:author="htc" w:date="2024-08-15T07:00:00Z">
            <w:rPr>
              <w:rFonts w:ascii="Sakkal Majalla" w:hAnsi="Sakkal Majalla" w:eastAsia="Sakkal Majalla" w:cs="Sakkal Majalla"/>
              <w:color w:val="000000"/>
              <w:sz w:val="28"/>
              <w:szCs w:val="28"/>
              <w:rtl/>
            </w:rPr>
          </w:rPrChange>
        </w:rPr>
        <w:t>الدخول</w:t>
      </w:r>
      <w:r>
        <w:rPr>
          <w:rFonts w:ascii="Sakkal Majalla" w:hAnsi="Sakkal Majalla" w:eastAsia="Simplified Arabic" w:cs="Sakkal Majalla"/>
          <w:color w:val="auto"/>
          <w:sz w:val="28"/>
          <w:szCs w:val="28"/>
          <w:rPrChange w:id="253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57" w:author="htc" w:date="2024-08-15T07:00:00Z">
            <w:rPr>
              <w:rFonts w:ascii="Sakkal Majalla" w:hAnsi="Sakkal Majalla" w:eastAsia="Sakkal Majalla" w:cs="Sakkal Majalla"/>
              <w:color w:val="000000"/>
              <w:sz w:val="28"/>
              <w:szCs w:val="28"/>
              <w:rtl/>
            </w:rPr>
          </w:rPrChange>
        </w:rPr>
        <w:t>بتاريخ</w:t>
      </w:r>
      <w:r>
        <w:rPr>
          <w:rFonts w:ascii="Sakkal Majalla" w:hAnsi="Sakkal Majalla" w:eastAsia="Simplified Arabic" w:cs="Sakkal Majalla"/>
          <w:color w:val="auto"/>
          <w:sz w:val="28"/>
          <w:szCs w:val="28"/>
          <w:rPrChange w:id="25358" w:author="htc" w:date="2024-08-15T07:00:00Z">
            <w:rPr>
              <w:rFonts w:ascii="Sakkal Majalla" w:hAnsi="Sakkal Majalla" w:eastAsia="Sakkal Majalla" w:cs="Sakkal Majalla"/>
              <w:color w:val="000000"/>
              <w:sz w:val="28"/>
              <w:szCs w:val="28"/>
            </w:rPr>
          </w:rPrChange>
        </w:rPr>
        <w:t xml:space="preserve"> 21/7/2024</w:t>
      </w:r>
      <w:r>
        <w:rPr>
          <w:rFonts w:ascii="Sakkal Majalla" w:hAnsi="Sakkal Majalla" w:eastAsia="Simplified Arabic" w:cs="Sakkal Majalla"/>
          <w:color w:val="auto"/>
          <w:sz w:val="28"/>
          <w:szCs w:val="28"/>
          <w:rtl/>
          <w:rPrChange w:id="25359" w:author="htc" w:date="2024-08-15T07:00:00Z">
            <w:rPr>
              <w:rFonts w:ascii="Sakkal Majalla" w:hAnsi="Sakkal Majalla" w:eastAsia="Sakkal Majalla" w:cs="Sakkal Majalla"/>
              <w:color w:val="000000"/>
              <w:sz w:val="28"/>
              <w:szCs w:val="28"/>
              <w:rtl/>
            </w:rPr>
          </w:rPrChange>
        </w:rPr>
        <w:t xml:space="preserve">م، </w:t>
      </w:r>
      <w:r>
        <w:rPr>
          <w:rFonts w:ascii="Sakkal Majalla" w:hAnsi="Sakkal Majalla" w:cs="Sakkal Majalla"/>
          <w:sz w:val="28"/>
          <w:szCs w:val="28"/>
        </w:rPr>
        <w:fldChar w:fldCharType="begin"/>
      </w:r>
      <w:r>
        <w:rPr>
          <w:rFonts w:ascii="Sakkal Majalla" w:hAnsi="Sakkal Majalla" w:cs="Sakkal Majalla"/>
          <w:sz w:val="28"/>
          <w:szCs w:val="28"/>
        </w:rPr>
        <w:instrText xml:space="preserve">HYPERLINK "https://drasah.com/Description.aspx?id=4967" \h</w:instrText>
      </w:r>
      <w:r>
        <w:rPr>
          <w:rFonts w:ascii="Sakkal Majalla" w:hAnsi="Sakkal Majalla" w:cs="Sakkal Majalla"/>
          <w:sz w:val="28"/>
          <w:szCs w:val="28"/>
        </w:rPr>
        <w:fldChar w:fldCharType="separate"/>
      </w:r>
      <w:r>
        <w:rPr>
          <w:rFonts w:ascii="Sakkal Majalla" w:hAnsi="Sakkal Majalla" w:eastAsia="Simplified Arabic" w:cs="Sakkal Majalla"/>
          <w:color w:val="auto"/>
          <w:sz w:val="28"/>
          <w:szCs w:val="28"/>
          <w:u w:val="single"/>
          <w:rPrChange w:id="25360" w:author="htc" w:date="2024-08-15T07:00:00Z">
            <w:rPr>
              <w:rFonts w:ascii="Sakkal Majalla" w:hAnsi="Sakkal Majalla" w:eastAsia="Sakkal Majalla" w:cs="Sakkal Majalla"/>
              <w:color w:val="000000"/>
              <w:sz w:val="28"/>
              <w:szCs w:val="28"/>
            </w:rPr>
          </w:rPrChange>
        </w:rPr>
        <w:t>https</w:t>
      </w:r>
      <w:r>
        <w:rPr>
          <w:rFonts w:ascii="Sakkal Majalla" w:hAnsi="Sakkal Majalla" w:eastAsia="Simplified Arabic" w:cs="Sakkal Majalla"/>
          <w:sz w:val="28"/>
          <w:szCs w:val="28"/>
          <w:u w:val="single"/>
        </w:rPr>
        <w:t>:</w:t>
      </w:r>
      <w:r>
        <w:rPr>
          <w:rFonts w:ascii="Sakkal Majalla" w:hAnsi="Sakkal Majalla" w:eastAsia="Simplified Arabic" w:cs="Sakkal Majalla"/>
          <w:color w:val="auto"/>
          <w:sz w:val="28"/>
          <w:szCs w:val="28"/>
          <w:u w:val="single"/>
          <w:rPrChange w:id="25361" w:author="htc" w:date="2024-08-15T07:00:00Z">
            <w:rPr>
              <w:rFonts w:ascii="Sakkal Majalla" w:hAnsi="Sakkal Majalla" w:eastAsia="Sakkal Majalla" w:cs="Sakkal Majalla"/>
              <w:color w:val="000000"/>
              <w:sz w:val="28"/>
              <w:szCs w:val="28"/>
            </w:rPr>
          </w:rPrChange>
        </w:rPr>
        <w:t>//drasah.com</w:t>
      </w:r>
      <w:r>
        <w:rPr>
          <w:rFonts w:ascii="Sakkal Majalla" w:hAnsi="Sakkal Majalla" w:cs="Sakkal Majalla"/>
          <w:sz w:val="28"/>
          <w:szCs w:val="28"/>
        </w:rPr>
        <w:fldChar w:fldCharType="end"/>
      </w:r>
      <w:r>
        <w:rPr>
          <w:rFonts w:ascii="Sakkal Majalla" w:hAnsi="Sakkal Majalla" w:eastAsia="Simplified Arabic" w:cs="Sakkal Majalla"/>
          <w:color w:val="auto"/>
          <w:sz w:val="28"/>
          <w:szCs w:val="28"/>
          <w:rPrChange w:id="25362" w:author="htc" w:date="2024-08-15T07:00:00Z">
            <w:rPr>
              <w:rFonts w:ascii="Sakkal Majalla" w:hAnsi="Sakkal Majalla" w:eastAsia="Sakkal Majalla" w:cs="Sakkal Majalla"/>
              <w:color w:val="000000"/>
              <w:sz w:val="28"/>
              <w:szCs w:val="28"/>
            </w:rPr>
          </w:rPrChange>
        </w:rPr>
        <w:t>.</w:t>
      </w:r>
    </w:p>
    <w:p w14:paraId="0B26EE43">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363" w:author="htc" w:date="2024-08-15T07:00:00Z">
            <w:rPr>
              <w:rFonts w:ascii="Sakkal Majalla" w:hAnsi="Sakkal Majalla" w:eastAsia="Sakkal Majalla" w:cs="Sakkal Majalla"/>
              <w:color w:val="000000"/>
              <w:sz w:val="28"/>
              <w:szCs w:val="28"/>
              <w:rtl/>
            </w:rPr>
          </w:rPrChange>
        </w:rPr>
        <w:t>سلوم، محمود</w:t>
      </w:r>
      <w:r>
        <w:rPr>
          <w:rFonts w:ascii="Sakkal Majalla" w:hAnsi="Sakkal Majalla" w:eastAsia="Simplified Arabic" w:cs="Sakkal Majalla"/>
          <w:sz w:val="28"/>
          <w:szCs w:val="28"/>
          <w:rtl/>
        </w:rPr>
        <w:t xml:space="preserve"> (2020). </w:t>
      </w:r>
      <w:r>
        <w:rPr>
          <w:rFonts w:ascii="Sakkal Majalla" w:hAnsi="Sakkal Majalla" w:eastAsia="Simplified Arabic" w:cs="Sakkal Majalla"/>
          <w:color w:val="auto"/>
          <w:sz w:val="28"/>
          <w:szCs w:val="28"/>
          <w:rtl/>
          <w:rPrChange w:id="25364" w:author="htc" w:date="2024-08-15T07:00:00Z">
            <w:rPr>
              <w:rFonts w:ascii="Sakkal Majalla" w:hAnsi="Sakkal Majalla" w:eastAsia="Sakkal Majalla" w:cs="Sakkal Majalla"/>
              <w:color w:val="000000"/>
              <w:sz w:val="28"/>
              <w:szCs w:val="28"/>
              <w:rtl/>
            </w:rPr>
          </w:rPrChange>
        </w:rPr>
        <w:t>أثر</w:t>
      </w:r>
      <w:r>
        <w:rPr>
          <w:rFonts w:ascii="Sakkal Majalla" w:hAnsi="Sakkal Majalla" w:eastAsia="Simplified Arabic" w:cs="Sakkal Majalla"/>
          <w:color w:val="auto"/>
          <w:sz w:val="28"/>
          <w:szCs w:val="28"/>
          <w:rPrChange w:id="253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66" w:author="htc" w:date="2024-08-15T07:00:00Z">
            <w:rPr>
              <w:rFonts w:ascii="Sakkal Majalla" w:hAnsi="Sakkal Majalla" w:eastAsia="Sakkal Majalla" w:cs="Sakkal Majalla"/>
              <w:color w:val="000000"/>
              <w:sz w:val="28"/>
              <w:szCs w:val="28"/>
              <w:rtl/>
            </w:rPr>
          </w:rPrChange>
        </w:rPr>
        <w:t>المضامين</w:t>
      </w:r>
      <w:r>
        <w:rPr>
          <w:rFonts w:ascii="Sakkal Majalla" w:hAnsi="Sakkal Majalla" w:eastAsia="Simplified Arabic" w:cs="Sakkal Majalla"/>
          <w:color w:val="auto"/>
          <w:sz w:val="28"/>
          <w:szCs w:val="28"/>
          <w:rPrChange w:id="253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68" w:author="htc" w:date="2024-08-15T07:00:00Z">
            <w:rPr>
              <w:rFonts w:ascii="Sakkal Majalla" w:hAnsi="Sakkal Majalla" w:eastAsia="Sakkal Majalla" w:cs="Sakkal Majalla"/>
              <w:color w:val="000000"/>
              <w:sz w:val="28"/>
              <w:szCs w:val="28"/>
              <w:rtl/>
            </w:rPr>
          </w:rPrChange>
        </w:rPr>
        <w:t>الإعلامية</w:t>
      </w:r>
      <w:r>
        <w:rPr>
          <w:rFonts w:ascii="Sakkal Majalla" w:hAnsi="Sakkal Majalla" w:eastAsia="Simplified Arabic" w:cs="Sakkal Majalla"/>
          <w:color w:val="auto"/>
          <w:sz w:val="28"/>
          <w:szCs w:val="28"/>
          <w:rPrChange w:id="253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3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72" w:author="htc" w:date="2024-08-15T07:00:00Z">
            <w:rPr>
              <w:rFonts w:ascii="Sakkal Majalla" w:hAnsi="Sakkal Majalla" w:eastAsia="Sakkal Majalla" w:cs="Sakkal Majalla"/>
              <w:color w:val="000000"/>
              <w:sz w:val="28"/>
              <w:szCs w:val="28"/>
              <w:rtl/>
            </w:rPr>
          </w:rPrChange>
        </w:rPr>
        <w:t>اليافعين</w:t>
      </w:r>
      <w:r>
        <w:rPr>
          <w:rFonts w:ascii="Sakkal Majalla" w:hAnsi="Sakkal Majalla" w:eastAsia="Simplified Arabic" w:cs="Sakkal Majalla"/>
          <w:color w:val="auto"/>
          <w:sz w:val="28"/>
          <w:szCs w:val="28"/>
          <w:rPrChange w:id="253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74" w:author="htc" w:date="2024-08-15T07:00:00Z">
            <w:rPr>
              <w:rFonts w:ascii="Sakkal Majalla" w:hAnsi="Sakkal Majalla" w:eastAsia="Sakkal Majalla" w:cs="Sakkal Majalla"/>
              <w:color w:val="000000"/>
              <w:sz w:val="28"/>
              <w:szCs w:val="28"/>
              <w:rtl/>
            </w:rPr>
          </w:rPrChange>
        </w:rPr>
        <w:t>المستخدمين</w:t>
      </w:r>
      <w:r>
        <w:rPr>
          <w:rFonts w:ascii="Sakkal Majalla" w:hAnsi="Sakkal Majalla" w:eastAsia="Simplified Arabic" w:cs="Sakkal Majalla"/>
          <w:color w:val="auto"/>
          <w:sz w:val="28"/>
          <w:szCs w:val="28"/>
          <w:rPrChange w:id="253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76" w:author="htc" w:date="2024-08-15T07:00:00Z">
            <w:rPr>
              <w:rFonts w:ascii="Sakkal Majalla" w:hAnsi="Sakkal Majalla" w:eastAsia="Sakkal Majalla" w:cs="Sakkal Majalla"/>
              <w:color w:val="000000"/>
              <w:sz w:val="28"/>
              <w:szCs w:val="28"/>
              <w:rtl/>
            </w:rPr>
          </w:rPrChange>
        </w:rPr>
        <w:t>لموقع</w:t>
      </w:r>
      <w:r>
        <w:rPr>
          <w:rFonts w:ascii="Sakkal Majalla" w:hAnsi="Sakkal Majalla" w:eastAsia="Simplified Arabic" w:cs="Sakkal Majalla"/>
          <w:color w:val="auto"/>
          <w:sz w:val="28"/>
          <w:szCs w:val="28"/>
          <w:rPrChange w:id="253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78" w:author="htc" w:date="2024-08-15T07:00:00Z">
            <w:rPr>
              <w:rFonts w:ascii="Sakkal Majalla" w:hAnsi="Sakkal Majalla" w:eastAsia="Sakkal Majalla" w:cs="Sakkal Majalla"/>
              <w:color w:val="000000"/>
              <w:sz w:val="28"/>
              <w:szCs w:val="28"/>
              <w:rtl/>
            </w:rPr>
          </w:rPrChange>
        </w:rPr>
        <w:t>اليوتيوب</w:t>
      </w:r>
      <w:r>
        <w:rPr>
          <w:rFonts w:ascii="Sakkal Majalla" w:hAnsi="Sakkal Majalla" w:eastAsia="Simplified Arabic" w:cs="Sakkal Majalla"/>
          <w:color w:val="auto"/>
          <w:sz w:val="28"/>
          <w:szCs w:val="28"/>
          <w:rPrChange w:id="253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8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3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82" w:author="htc" w:date="2024-08-15T07:00:00Z">
            <w:rPr>
              <w:rFonts w:ascii="Sakkal Majalla" w:hAnsi="Sakkal Majalla" w:eastAsia="Sakkal Majalla" w:cs="Sakkal Majalla"/>
              <w:color w:val="000000"/>
              <w:sz w:val="28"/>
              <w:szCs w:val="28"/>
              <w:rtl/>
            </w:rPr>
          </w:rPrChange>
        </w:rPr>
        <w:t>العالم</w:t>
      </w:r>
      <w:r>
        <w:rPr>
          <w:rFonts w:ascii="Sakkal Majalla" w:hAnsi="Sakkal Majalla" w:eastAsia="Simplified Arabic" w:cs="Sakkal Majalla"/>
          <w:color w:val="auto"/>
          <w:sz w:val="28"/>
          <w:szCs w:val="28"/>
          <w:rPrChange w:id="253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84" w:author="htc" w:date="2024-08-15T07:00:00Z">
            <w:rPr>
              <w:rFonts w:ascii="Sakkal Majalla" w:hAnsi="Sakkal Majalla" w:eastAsia="Sakkal Majalla" w:cs="Sakkal Majalla"/>
              <w:color w:val="000000"/>
              <w:sz w:val="28"/>
              <w:szCs w:val="28"/>
              <w:rtl/>
            </w:rPr>
          </w:rPrChange>
        </w:rPr>
        <w:t>العربي</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385"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53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87" w:author="htc" w:date="2024-08-15T07:00:00Z">
            <w:rPr>
              <w:rFonts w:ascii="Sakkal Majalla" w:hAnsi="Sakkal Majalla" w:eastAsia="Sakkal Majalla" w:cs="Sakkal Majalla"/>
              <w:color w:val="000000"/>
              <w:sz w:val="28"/>
              <w:szCs w:val="28"/>
              <w:rtl/>
            </w:rPr>
          </w:rPrChange>
        </w:rPr>
        <w:t>مسحية، كلية</w:t>
      </w:r>
      <w:r>
        <w:rPr>
          <w:rFonts w:ascii="Sakkal Majalla" w:hAnsi="Sakkal Majalla" w:eastAsia="Simplified Arabic" w:cs="Sakkal Majalla"/>
          <w:color w:val="auto"/>
          <w:sz w:val="28"/>
          <w:szCs w:val="28"/>
          <w:rPrChange w:id="2538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89" w:author="htc" w:date="2024-08-15T07:00:00Z">
            <w:rPr>
              <w:rFonts w:ascii="Sakkal Majalla" w:hAnsi="Sakkal Majalla" w:eastAsia="Sakkal Majalla" w:cs="Sakkal Majalla"/>
              <w:color w:val="000000"/>
              <w:sz w:val="28"/>
              <w:szCs w:val="28"/>
              <w:rtl/>
            </w:rPr>
          </w:rPrChange>
        </w:rPr>
        <w:t>الإعلام، جامعة</w:t>
      </w:r>
      <w:r>
        <w:rPr>
          <w:rFonts w:ascii="Sakkal Majalla" w:hAnsi="Sakkal Majalla" w:eastAsia="Simplified Arabic" w:cs="Sakkal Majalla"/>
          <w:color w:val="auto"/>
          <w:sz w:val="28"/>
          <w:szCs w:val="28"/>
          <w:rPrChange w:id="2539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91" w:author="htc" w:date="2024-08-15T07:00:00Z">
            <w:rPr>
              <w:rFonts w:ascii="Sakkal Majalla" w:hAnsi="Sakkal Majalla" w:eastAsia="Sakkal Majalla" w:cs="Sakkal Majalla"/>
              <w:color w:val="000000"/>
              <w:sz w:val="28"/>
              <w:szCs w:val="28"/>
              <w:rtl/>
            </w:rPr>
          </w:rPrChange>
        </w:rPr>
        <w:t>الشرق</w:t>
      </w:r>
      <w:r>
        <w:rPr>
          <w:rFonts w:ascii="Sakkal Majalla" w:hAnsi="Sakkal Majalla" w:eastAsia="Simplified Arabic" w:cs="Sakkal Majalla"/>
          <w:color w:val="auto"/>
          <w:sz w:val="28"/>
          <w:szCs w:val="28"/>
          <w:rPrChange w:id="2539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93" w:author="htc" w:date="2024-08-15T07:00:00Z">
            <w:rPr>
              <w:rFonts w:ascii="Sakkal Majalla" w:hAnsi="Sakkal Majalla" w:eastAsia="Sakkal Majalla" w:cs="Sakkal Majalla"/>
              <w:color w:val="000000"/>
              <w:sz w:val="28"/>
              <w:szCs w:val="28"/>
              <w:rtl/>
            </w:rPr>
          </w:rPrChange>
        </w:rPr>
        <w:t>الأوسط، الأردن</w:t>
      </w:r>
      <w:r>
        <w:rPr>
          <w:rFonts w:ascii="Sakkal Majalla" w:hAnsi="Sakkal Majalla" w:eastAsia="Simplified Arabic" w:cs="Sakkal Majalla"/>
          <w:color w:val="auto"/>
          <w:sz w:val="28"/>
          <w:szCs w:val="28"/>
          <w:rPrChange w:id="25394" w:author="htc" w:date="2024-08-15T07:00:00Z">
            <w:rPr>
              <w:rFonts w:ascii="Sakkal Majalla" w:hAnsi="Sakkal Majalla" w:eastAsia="Sakkal Majalla" w:cs="Sakkal Majalla"/>
              <w:color w:val="000000"/>
              <w:sz w:val="28"/>
              <w:szCs w:val="28"/>
            </w:rPr>
          </w:rPrChange>
        </w:rPr>
        <w:t>.</w:t>
      </w:r>
    </w:p>
    <w:p w14:paraId="226A4998">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u w:val="single"/>
        </w:rPr>
      </w:pPr>
      <w:r>
        <w:rPr>
          <w:rFonts w:ascii="Sakkal Majalla" w:hAnsi="Sakkal Majalla" w:eastAsia="Simplified Arabic" w:cs="Sakkal Majalla"/>
          <w:color w:val="auto"/>
          <w:sz w:val="28"/>
          <w:szCs w:val="28"/>
          <w:rtl/>
          <w:rPrChange w:id="25395" w:author="htc" w:date="2024-08-15T07:00:00Z">
            <w:rPr>
              <w:rFonts w:ascii="Sakkal Majalla" w:hAnsi="Sakkal Majalla" w:eastAsia="Sakkal Majalla" w:cs="Sakkal Majalla"/>
              <w:color w:val="000000"/>
              <w:sz w:val="28"/>
              <w:szCs w:val="28"/>
              <w:rtl/>
            </w:rPr>
          </w:rPrChange>
        </w:rPr>
        <w:t>شكيب، بشماني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396" w:author="htc" w:date="2024-08-15T07:00:00Z">
            <w:rPr>
              <w:rFonts w:ascii="Sakkal Majalla" w:hAnsi="Sakkal Majalla" w:eastAsia="Sakkal Majalla" w:cs="Sakkal Majalla"/>
              <w:color w:val="000000"/>
              <w:sz w:val="28"/>
              <w:szCs w:val="28"/>
            </w:rPr>
          </w:rPrChange>
        </w:rPr>
        <w:t>2014</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397" w:author="htc" w:date="2024-08-15T07:00:00Z">
            <w:rPr>
              <w:rFonts w:ascii="Sakkal Majalla" w:hAnsi="Sakkal Majalla" w:eastAsia="Sakkal Majalla" w:cs="Sakkal Majalla"/>
              <w:color w:val="000000"/>
              <w:sz w:val="28"/>
              <w:szCs w:val="28"/>
              <w:rtl/>
            </w:rPr>
          </w:rPrChange>
        </w:rPr>
        <w:t xml:space="preserve"> دراسة</w:t>
      </w:r>
      <w:r>
        <w:rPr>
          <w:rFonts w:ascii="Sakkal Majalla" w:hAnsi="Sakkal Majalla" w:eastAsia="Simplified Arabic" w:cs="Sakkal Majalla"/>
          <w:color w:val="auto"/>
          <w:sz w:val="28"/>
          <w:szCs w:val="28"/>
          <w:rPrChange w:id="2539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399" w:author="htc" w:date="2024-08-15T07:00:00Z">
            <w:rPr>
              <w:rFonts w:ascii="Sakkal Majalla" w:hAnsi="Sakkal Majalla" w:eastAsia="Sakkal Majalla" w:cs="Sakkal Majalla"/>
              <w:color w:val="000000"/>
              <w:sz w:val="28"/>
              <w:szCs w:val="28"/>
              <w:rtl/>
            </w:rPr>
          </w:rPrChange>
        </w:rPr>
        <w:t>تحليلية</w:t>
      </w:r>
      <w:r>
        <w:rPr>
          <w:rFonts w:ascii="Sakkal Majalla" w:hAnsi="Sakkal Majalla" w:eastAsia="Simplified Arabic" w:cs="Sakkal Majalla"/>
          <w:color w:val="auto"/>
          <w:sz w:val="28"/>
          <w:szCs w:val="28"/>
          <w:rPrChange w:id="2540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01" w:author="htc" w:date="2024-08-15T07:00:00Z">
            <w:rPr>
              <w:rFonts w:ascii="Sakkal Majalla" w:hAnsi="Sakkal Majalla" w:eastAsia="Sakkal Majalla" w:cs="Sakkal Majalla"/>
              <w:color w:val="000000"/>
              <w:sz w:val="28"/>
              <w:szCs w:val="28"/>
              <w:rtl/>
            </w:rPr>
          </w:rPrChange>
        </w:rPr>
        <w:t>مقارنة</w:t>
      </w:r>
      <w:r>
        <w:rPr>
          <w:rFonts w:ascii="Sakkal Majalla" w:hAnsi="Sakkal Majalla" w:eastAsia="Simplified Arabic" w:cs="Sakkal Majalla"/>
          <w:color w:val="auto"/>
          <w:sz w:val="28"/>
          <w:szCs w:val="28"/>
          <w:rPrChange w:id="2540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03" w:author="htc" w:date="2024-08-15T07:00:00Z">
            <w:rPr>
              <w:rFonts w:ascii="Sakkal Majalla" w:hAnsi="Sakkal Majalla" w:eastAsia="Sakkal Majalla" w:cs="Sakkal Majalla"/>
              <w:color w:val="000000"/>
              <w:sz w:val="28"/>
              <w:szCs w:val="28"/>
              <w:rtl/>
            </w:rPr>
          </w:rPrChange>
        </w:rPr>
        <w:t>الصيغ</w:t>
      </w:r>
      <w:r>
        <w:rPr>
          <w:rFonts w:ascii="Sakkal Majalla" w:hAnsi="Sakkal Majalla" w:eastAsia="Simplified Arabic" w:cs="Sakkal Majalla"/>
          <w:color w:val="auto"/>
          <w:sz w:val="28"/>
          <w:szCs w:val="28"/>
          <w:rPrChange w:id="2540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05" w:author="htc" w:date="2024-08-15T07:00:00Z">
            <w:rPr>
              <w:rFonts w:ascii="Sakkal Majalla" w:hAnsi="Sakkal Majalla" w:eastAsia="Sakkal Majalla" w:cs="Sakkal Majalla"/>
              <w:color w:val="000000"/>
              <w:sz w:val="28"/>
              <w:szCs w:val="28"/>
              <w:rtl/>
            </w:rPr>
          </w:rPrChange>
        </w:rPr>
        <w:t>المستخدمة</w:t>
      </w:r>
      <w:r>
        <w:rPr>
          <w:rFonts w:ascii="Sakkal Majalla" w:hAnsi="Sakkal Majalla" w:eastAsia="Simplified Arabic" w:cs="Sakkal Majalla"/>
          <w:color w:val="auto"/>
          <w:sz w:val="28"/>
          <w:szCs w:val="28"/>
          <w:rPrChange w:id="2540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07"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4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09" w:author="htc" w:date="2024-08-15T07:00:00Z">
            <w:rPr>
              <w:rFonts w:ascii="Sakkal Majalla" w:hAnsi="Sakkal Majalla" w:eastAsia="Sakkal Majalla" w:cs="Sakkal Majalla"/>
              <w:color w:val="000000"/>
              <w:sz w:val="28"/>
              <w:szCs w:val="28"/>
              <w:rtl/>
            </w:rPr>
          </w:rPrChange>
        </w:rPr>
        <w:t>حساب</w:t>
      </w:r>
      <w:r>
        <w:rPr>
          <w:rFonts w:ascii="Sakkal Majalla" w:hAnsi="Sakkal Majalla" w:eastAsia="Simplified Arabic" w:cs="Sakkal Majalla"/>
          <w:color w:val="auto"/>
          <w:sz w:val="28"/>
          <w:szCs w:val="28"/>
          <w:rPrChange w:id="254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11" w:author="htc" w:date="2024-08-15T07:00:00Z">
            <w:rPr>
              <w:rFonts w:ascii="Sakkal Majalla" w:hAnsi="Sakkal Majalla" w:eastAsia="Sakkal Majalla" w:cs="Sakkal Majalla"/>
              <w:color w:val="000000"/>
              <w:sz w:val="28"/>
              <w:szCs w:val="28"/>
              <w:rtl/>
            </w:rPr>
          </w:rPrChange>
        </w:rPr>
        <w:t>حجم</w:t>
      </w:r>
      <w:r>
        <w:rPr>
          <w:rFonts w:ascii="Sakkal Majalla" w:hAnsi="Sakkal Majalla" w:eastAsia="Simplified Arabic" w:cs="Sakkal Majalla"/>
          <w:color w:val="auto"/>
          <w:sz w:val="28"/>
          <w:szCs w:val="28"/>
          <w:rPrChange w:id="254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13" w:author="htc" w:date="2024-08-15T07:00:00Z">
            <w:rPr>
              <w:rFonts w:ascii="Sakkal Majalla" w:hAnsi="Sakkal Majalla" w:eastAsia="Sakkal Majalla" w:cs="Sakkal Majalla"/>
              <w:color w:val="000000"/>
              <w:sz w:val="28"/>
              <w:szCs w:val="28"/>
              <w:rtl/>
            </w:rPr>
          </w:rPrChange>
        </w:rPr>
        <w:t>العينة</w:t>
      </w:r>
      <w:r>
        <w:rPr>
          <w:rFonts w:ascii="Sakkal Majalla" w:hAnsi="Sakkal Majalla" w:eastAsia="Simplified Arabic" w:cs="Sakkal Majalla"/>
          <w:color w:val="auto"/>
          <w:sz w:val="28"/>
          <w:szCs w:val="28"/>
          <w:rPrChange w:id="254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15" w:author="htc" w:date="2024-08-15T07:00:00Z">
            <w:rPr>
              <w:rFonts w:ascii="Sakkal Majalla" w:hAnsi="Sakkal Majalla" w:eastAsia="Sakkal Majalla" w:cs="Sakkal Majalla"/>
              <w:color w:val="000000"/>
              <w:sz w:val="28"/>
              <w:szCs w:val="28"/>
              <w:rtl/>
            </w:rPr>
          </w:rPrChange>
        </w:rPr>
        <w:t>العشوائية، جامعة</w:t>
      </w:r>
      <w:r>
        <w:rPr>
          <w:rFonts w:ascii="Sakkal Majalla" w:hAnsi="Sakkal Majalla" w:eastAsia="Simplified Arabic" w:cs="Sakkal Majalla"/>
          <w:color w:val="auto"/>
          <w:sz w:val="28"/>
          <w:szCs w:val="28"/>
          <w:rPrChange w:id="254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17" w:author="htc" w:date="2024-08-15T07:00:00Z">
            <w:rPr>
              <w:rFonts w:ascii="Sakkal Majalla" w:hAnsi="Sakkal Majalla" w:eastAsia="Sakkal Majalla" w:cs="Sakkal Majalla"/>
              <w:color w:val="000000"/>
              <w:sz w:val="28"/>
              <w:szCs w:val="28"/>
              <w:rtl/>
            </w:rPr>
          </w:rPrChange>
        </w:rPr>
        <w:t>تشريت</w:t>
      </w:r>
      <w:r>
        <w:rPr>
          <w:rFonts w:ascii="Sakkal Majalla" w:hAnsi="Sakkal Majalla" w:eastAsia="Simplified Arabic" w:cs="Sakkal Majalla"/>
          <w:color w:val="auto"/>
          <w:sz w:val="28"/>
          <w:szCs w:val="28"/>
          <w:rPrChange w:id="254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19" w:author="htc" w:date="2024-08-15T07:00:00Z">
            <w:rPr>
              <w:rFonts w:ascii="Sakkal Majalla" w:hAnsi="Sakkal Majalla" w:eastAsia="Sakkal Majalla" w:cs="Sakkal Majalla"/>
              <w:color w:val="000000"/>
              <w:sz w:val="28"/>
              <w:szCs w:val="28"/>
              <w:rtl/>
            </w:rPr>
          </w:rPrChange>
        </w:rPr>
        <w:t>للبحوث</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420" w:author="htc" w:date="2024-08-15T07:00:00Z">
            <w:rPr>
              <w:rFonts w:ascii="Sakkal Majalla" w:hAnsi="Sakkal Majalla" w:eastAsia="Sakkal Majalla" w:cs="Sakkal Majalla"/>
              <w:color w:val="000000"/>
              <w:sz w:val="28"/>
              <w:szCs w:val="28"/>
              <w:rtl/>
            </w:rPr>
          </w:rPrChange>
        </w:rPr>
        <w:t>الدراسات</w:t>
      </w:r>
      <w:r>
        <w:rPr>
          <w:rFonts w:ascii="Sakkal Majalla" w:hAnsi="Sakkal Majalla" w:eastAsia="Simplified Arabic" w:cs="Sakkal Majalla"/>
          <w:color w:val="auto"/>
          <w:sz w:val="28"/>
          <w:szCs w:val="28"/>
          <w:rPrChange w:id="254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22" w:author="htc" w:date="2024-08-15T07:00:00Z">
            <w:rPr>
              <w:rFonts w:ascii="Sakkal Majalla" w:hAnsi="Sakkal Majalla" w:eastAsia="Sakkal Majalla" w:cs="Sakkal Majalla"/>
              <w:color w:val="000000"/>
              <w:sz w:val="28"/>
              <w:szCs w:val="28"/>
              <w:rtl/>
            </w:rPr>
          </w:rPrChange>
        </w:rPr>
        <w:t xml:space="preserve">العلمية، </w:t>
      </w:r>
      <w:r>
        <w:rPr>
          <w:rFonts w:ascii="Sakkal Majalla" w:hAnsi="Sakkal Majalla" w:eastAsia="Simplified Arabic" w:cs="Sakkal Majalla"/>
          <w:color w:val="auto"/>
          <w:sz w:val="28"/>
          <w:szCs w:val="28"/>
          <w:rPrChange w:id="25423" w:author="htc" w:date="2024-08-15T07:00:00Z">
            <w:rPr>
              <w:rFonts w:ascii="Sakkal Majalla" w:hAnsi="Sakkal Majalla" w:eastAsia="Sakkal Majalla" w:cs="Sakkal Majalla"/>
              <w:color w:val="000000"/>
              <w:sz w:val="28"/>
              <w:szCs w:val="28"/>
            </w:rPr>
          </w:rPrChange>
        </w:rPr>
        <w:t>36</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424" w:author="htc" w:date="2024-08-15T07:00:00Z">
            <w:rPr>
              <w:rFonts w:ascii="Sakkal Majalla" w:hAnsi="Sakkal Majalla" w:eastAsia="Sakkal Majalla" w:cs="Sakkal Majalla"/>
              <w:color w:val="000000"/>
              <w:sz w:val="28"/>
              <w:szCs w:val="28"/>
            </w:rPr>
          </w:rPrChange>
        </w:rPr>
        <w:t>5</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425"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426"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427"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428" w:author="htc" w:date="2024-08-15T07:00:00Z">
            <w:rPr>
              <w:rFonts w:ascii="Sakkal Majalla" w:hAnsi="Sakkal Majalla" w:eastAsia="Sakkal Majalla" w:cs="Sakkal Majalla"/>
              <w:color w:val="000000"/>
              <w:sz w:val="28"/>
              <w:szCs w:val="28"/>
            </w:rPr>
          </w:rPrChange>
        </w:rPr>
        <w:t>85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429" w:author="htc" w:date="2024-08-15T07:00:00Z">
            <w:rPr>
              <w:rFonts w:ascii="Sakkal Majalla" w:hAnsi="Sakkal Majalla" w:eastAsia="Sakkal Majalla" w:cs="Sakkal Majalla"/>
              <w:color w:val="000000"/>
              <w:sz w:val="28"/>
              <w:szCs w:val="28"/>
            </w:rPr>
          </w:rPrChange>
        </w:rPr>
        <w:t>100.</w:t>
      </w:r>
    </w:p>
    <w:p w14:paraId="61BCA755">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430" w:author="htc" w:date="2024-08-15T07:00:00Z">
            <w:rPr>
              <w:rFonts w:ascii="Sakkal Majalla" w:hAnsi="Sakkal Majalla" w:eastAsia="Sakkal Majalla" w:cs="Sakkal Majalla"/>
              <w:color w:val="000000"/>
              <w:sz w:val="28"/>
              <w:szCs w:val="28"/>
              <w:rtl/>
            </w:rPr>
          </w:rPrChange>
        </w:rPr>
        <w:t>الشهري، حنان</w:t>
      </w:r>
      <w:r>
        <w:rPr>
          <w:rFonts w:ascii="Sakkal Majalla" w:hAnsi="Sakkal Majalla" w:eastAsia="Simplified Arabic" w:cs="Sakkal Majalla"/>
          <w:sz w:val="28"/>
          <w:szCs w:val="28"/>
          <w:rtl/>
        </w:rPr>
        <w:t xml:space="preserve"> (2014). </w:t>
      </w:r>
      <w:r>
        <w:rPr>
          <w:rFonts w:ascii="Sakkal Majalla" w:hAnsi="Sakkal Majalla" w:eastAsia="Simplified Arabic" w:cs="Sakkal Majalla"/>
          <w:color w:val="auto"/>
          <w:sz w:val="28"/>
          <w:szCs w:val="28"/>
          <w:rtl/>
          <w:rPrChange w:id="25431" w:author="htc" w:date="2024-08-15T07:00:00Z">
            <w:rPr>
              <w:rFonts w:ascii="Sakkal Majalla" w:hAnsi="Sakkal Majalla" w:eastAsia="Sakkal Majalla" w:cs="Sakkal Majalla"/>
              <w:color w:val="000000"/>
              <w:sz w:val="28"/>
              <w:szCs w:val="28"/>
              <w:rtl/>
            </w:rPr>
          </w:rPrChange>
        </w:rPr>
        <w:t>أثر</w:t>
      </w:r>
      <w:r>
        <w:rPr>
          <w:rFonts w:ascii="Sakkal Majalla" w:hAnsi="Sakkal Majalla" w:eastAsia="Simplified Arabic" w:cs="Sakkal Majalla"/>
          <w:color w:val="auto"/>
          <w:sz w:val="28"/>
          <w:szCs w:val="28"/>
          <w:rPrChange w:id="254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33"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4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35" w:author="htc" w:date="2024-08-15T07:00:00Z">
            <w:rPr>
              <w:rFonts w:ascii="Sakkal Majalla" w:hAnsi="Sakkal Majalla" w:eastAsia="Sakkal Majalla" w:cs="Sakkal Majalla"/>
              <w:color w:val="000000"/>
              <w:sz w:val="28"/>
              <w:szCs w:val="28"/>
              <w:rtl/>
            </w:rPr>
          </w:rPrChange>
        </w:rPr>
        <w:t>شبكات</w:t>
      </w:r>
      <w:r>
        <w:rPr>
          <w:rFonts w:ascii="Sakkal Majalla" w:hAnsi="Sakkal Majalla" w:eastAsia="Simplified Arabic" w:cs="Sakkal Majalla"/>
          <w:color w:val="auto"/>
          <w:sz w:val="28"/>
          <w:szCs w:val="28"/>
          <w:rPrChange w:id="254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37"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4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39" w:author="htc" w:date="2024-08-15T07:00:00Z">
            <w:rPr>
              <w:rFonts w:ascii="Sakkal Majalla" w:hAnsi="Sakkal Majalla" w:eastAsia="Sakkal Majalla" w:cs="Sakkal Majalla"/>
              <w:color w:val="000000"/>
              <w:sz w:val="28"/>
              <w:szCs w:val="28"/>
              <w:rtl/>
            </w:rPr>
          </w:rPrChange>
        </w:rPr>
        <w:t>الإلكترونية</w:t>
      </w:r>
      <w:r>
        <w:rPr>
          <w:rFonts w:ascii="Sakkal Majalla" w:hAnsi="Sakkal Majalla" w:eastAsia="Simplified Arabic" w:cs="Sakkal Majalla"/>
          <w:color w:val="auto"/>
          <w:sz w:val="28"/>
          <w:szCs w:val="28"/>
          <w:rPrChange w:id="2544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4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44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43" w:author="htc" w:date="2024-08-15T07:00:00Z">
            <w:rPr>
              <w:rFonts w:ascii="Sakkal Majalla" w:hAnsi="Sakkal Majalla" w:eastAsia="Sakkal Majalla" w:cs="Sakkal Majalla"/>
              <w:color w:val="000000"/>
              <w:sz w:val="28"/>
              <w:szCs w:val="28"/>
              <w:rtl/>
            </w:rPr>
          </w:rPrChange>
        </w:rPr>
        <w:t>العلاقات</w:t>
      </w:r>
      <w:r>
        <w:rPr>
          <w:rFonts w:ascii="Sakkal Majalla" w:hAnsi="Sakkal Majalla" w:eastAsia="Simplified Arabic" w:cs="Sakkal Majalla"/>
          <w:color w:val="auto"/>
          <w:sz w:val="28"/>
          <w:szCs w:val="28"/>
          <w:rPrChange w:id="254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45" w:author="htc" w:date="2024-08-15T07:00:00Z">
            <w:rPr>
              <w:rFonts w:ascii="Sakkal Majalla" w:hAnsi="Sakkal Majalla" w:eastAsia="Sakkal Majalla" w:cs="Sakkal Majalla"/>
              <w:color w:val="000000"/>
              <w:sz w:val="28"/>
              <w:szCs w:val="28"/>
              <w:rtl/>
            </w:rPr>
          </w:rPrChange>
        </w:rPr>
        <w:t>الاجتماعية</w:t>
      </w:r>
      <w:r>
        <w:rPr>
          <w:rFonts w:hint="c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446" w:author="htc" w:date="2024-08-15T07:00:00Z">
            <w:rPr>
              <w:rFonts w:ascii="Sakkal Majalla" w:hAnsi="Sakkal Majalla" w:eastAsia="Sakkal Majalla" w:cs="Sakkal Majalla"/>
              <w:color w:val="000000"/>
              <w:sz w:val="28"/>
              <w:szCs w:val="28"/>
              <w:rtl/>
            </w:rPr>
          </w:rPrChange>
        </w:rPr>
        <w:t>الفيس</w:t>
      </w:r>
      <w:r>
        <w:rPr>
          <w:rFonts w:ascii="Sakkal Majalla" w:hAnsi="Sakkal Majalla" w:eastAsia="Simplified Arabic" w:cs="Sakkal Majalla"/>
          <w:color w:val="auto"/>
          <w:sz w:val="28"/>
          <w:szCs w:val="28"/>
          <w:rPrChange w:id="2544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48" w:author="htc" w:date="2024-08-15T07:00:00Z">
            <w:rPr>
              <w:rFonts w:ascii="Sakkal Majalla" w:hAnsi="Sakkal Majalla" w:eastAsia="Sakkal Majalla" w:cs="Sakkal Majalla"/>
              <w:color w:val="000000"/>
              <w:sz w:val="28"/>
              <w:szCs w:val="28"/>
              <w:rtl/>
            </w:rPr>
          </w:rPrChange>
        </w:rPr>
        <w:t>بوك</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449" w:author="htc" w:date="2024-08-15T07:00:00Z">
            <w:rPr>
              <w:rFonts w:ascii="Sakkal Majalla" w:hAnsi="Sakkal Majalla" w:eastAsia="Sakkal Majalla" w:cs="Sakkal Majalla"/>
              <w:color w:val="000000"/>
              <w:sz w:val="28"/>
              <w:szCs w:val="28"/>
              <w:rtl/>
            </w:rPr>
          </w:rPrChange>
        </w:rPr>
        <w:t>تويتر</w:t>
      </w:r>
      <w:r>
        <w:rPr>
          <w:rFonts w:ascii="Sakkal Majalla" w:hAnsi="Sakkal Majalla" w:eastAsia="Simplified Arabic" w:cs="Sakkal Majalla"/>
          <w:color w:val="auto"/>
          <w:sz w:val="28"/>
          <w:szCs w:val="28"/>
          <w:rPrChange w:id="254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51" w:author="htc" w:date="2024-08-15T07:00:00Z">
            <w:rPr>
              <w:rFonts w:ascii="Sakkal Majalla" w:hAnsi="Sakkal Majalla" w:eastAsia="Sakkal Majalla" w:cs="Sakkal Majalla"/>
              <w:color w:val="000000"/>
              <w:sz w:val="28"/>
              <w:szCs w:val="28"/>
              <w:rtl/>
            </w:rPr>
          </w:rPrChange>
        </w:rPr>
        <w:t>نموذجا</w:t>
      </w:r>
      <w:r>
        <w:rPr>
          <w:rFonts w:hint="c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452" w:author="htc" w:date="2024-08-15T07:00:00Z">
            <w:rPr>
              <w:rFonts w:ascii="Sakkal Majalla" w:hAnsi="Sakkal Majalla" w:eastAsia="Sakkal Majalla" w:cs="Sakkal Majalla"/>
              <w:color w:val="000000"/>
              <w:sz w:val="28"/>
              <w:szCs w:val="28"/>
              <w:rtl/>
            </w:rPr>
          </w:rPrChange>
        </w:rPr>
        <w:t>، كلية</w:t>
      </w:r>
      <w:r>
        <w:rPr>
          <w:rFonts w:ascii="Sakkal Majalla" w:hAnsi="Sakkal Majalla" w:eastAsia="Simplified Arabic" w:cs="Sakkal Majalla"/>
          <w:color w:val="auto"/>
          <w:sz w:val="28"/>
          <w:szCs w:val="28"/>
          <w:rPrChange w:id="254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54" w:author="htc" w:date="2024-08-15T07:00:00Z">
            <w:rPr>
              <w:rFonts w:ascii="Sakkal Majalla" w:hAnsi="Sakkal Majalla" w:eastAsia="Sakkal Majalla" w:cs="Sakkal Majalla"/>
              <w:color w:val="000000"/>
              <w:sz w:val="28"/>
              <w:szCs w:val="28"/>
              <w:rtl/>
            </w:rPr>
          </w:rPrChange>
        </w:rPr>
        <w:t>الآداب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455" w:author="htc" w:date="2024-08-15T07:00:00Z">
            <w:rPr>
              <w:rFonts w:ascii="Sakkal Majalla" w:hAnsi="Sakkal Majalla" w:eastAsia="Sakkal Majalla" w:cs="Sakkal Majalla"/>
              <w:color w:val="000000"/>
              <w:sz w:val="28"/>
              <w:szCs w:val="28"/>
              <w:rtl/>
            </w:rPr>
          </w:rPrChange>
        </w:rPr>
        <w:t>العلوم</w:t>
      </w:r>
      <w:r>
        <w:rPr>
          <w:rFonts w:ascii="Sakkal Majalla" w:hAnsi="Sakkal Majalla" w:eastAsia="Simplified Arabic" w:cs="Sakkal Majalla"/>
          <w:color w:val="auto"/>
          <w:sz w:val="28"/>
          <w:szCs w:val="28"/>
          <w:rPrChange w:id="254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57" w:author="htc" w:date="2024-08-15T07:00:00Z">
            <w:rPr>
              <w:rFonts w:ascii="Sakkal Majalla" w:hAnsi="Sakkal Majalla" w:eastAsia="Sakkal Majalla" w:cs="Sakkal Majalla"/>
              <w:color w:val="000000"/>
              <w:sz w:val="28"/>
              <w:szCs w:val="28"/>
              <w:rtl/>
            </w:rPr>
          </w:rPrChange>
        </w:rPr>
        <w:t>الإنسانية، جامعة</w:t>
      </w:r>
      <w:r>
        <w:rPr>
          <w:rFonts w:ascii="Sakkal Majalla" w:hAnsi="Sakkal Majalla" w:eastAsia="Simplified Arabic" w:cs="Sakkal Majalla"/>
          <w:color w:val="auto"/>
          <w:sz w:val="28"/>
          <w:szCs w:val="28"/>
          <w:rPrChange w:id="254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59" w:author="htc" w:date="2024-08-15T07:00:00Z">
            <w:rPr>
              <w:rFonts w:ascii="Sakkal Majalla" w:hAnsi="Sakkal Majalla" w:eastAsia="Sakkal Majalla" w:cs="Sakkal Majalla"/>
              <w:color w:val="000000"/>
              <w:sz w:val="28"/>
              <w:szCs w:val="28"/>
              <w:rtl/>
            </w:rPr>
          </w:rPrChange>
        </w:rPr>
        <w:t>الملك</w:t>
      </w:r>
      <w:r>
        <w:rPr>
          <w:rFonts w:ascii="Sakkal Majalla" w:hAnsi="Sakkal Majalla" w:eastAsia="Simplified Arabic" w:cs="Sakkal Majalla"/>
          <w:color w:val="auto"/>
          <w:sz w:val="28"/>
          <w:szCs w:val="28"/>
          <w:rPrChange w:id="254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عبدال</w:t>
      </w:r>
      <w:r>
        <w:rPr>
          <w:rFonts w:ascii="Sakkal Majalla" w:hAnsi="Sakkal Majalla" w:eastAsia="Simplified Arabic" w:cs="Sakkal Majalla"/>
          <w:color w:val="auto"/>
          <w:sz w:val="28"/>
          <w:szCs w:val="28"/>
          <w:rtl/>
          <w:rPrChange w:id="25461" w:author="htc" w:date="2024-08-15T07:00:00Z">
            <w:rPr>
              <w:rFonts w:ascii="Sakkal Majalla" w:hAnsi="Sakkal Majalla" w:eastAsia="Sakkal Majalla" w:cs="Sakkal Majalla"/>
              <w:color w:val="000000"/>
              <w:sz w:val="28"/>
              <w:szCs w:val="28"/>
              <w:rtl/>
            </w:rPr>
          </w:rPrChange>
        </w:rPr>
        <w:t>عزيز، المملكة</w:t>
      </w:r>
      <w:r>
        <w:rPr>
          <w:rFonts w:ascii="Sakkal Majalla" w:hAnsi="Sakkal Majalla" w:eastAsia="Simplified Arabic" w:cs="Sakkal Majalla"/>
          <w:color w:val="auto"/>
          <w:sz w:val="28"/>
          <w:szCs w:val="28"/>
          <w:rPrChange w:id="254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63"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54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65" w:author="htc" w:date="2024-08-15T07:00:00Z">
            <w:rPr>
              <w:rFonts w:ascii="Sakkal Majalla" w:hAnsi="Sakkal Majalla" w:eastAsia="Sakkal Majalla" w:cs="Sakkal Majalla"/>
              <w:color w:val="000000"/>
              <w:sz w:val="28"/>
              <w:szCs w:val="28"/>
              <w:rtl/>
            </w:rPr>
          </w:rPrChange>
        </w:rPr>
        <w:t>السعودية</w:t>
      </w:r>
      <w:r>
        <w:rPr>
          <w:rFonts w:ascii="Sakkal Majalla" w:hAnsi="Sakkal Majalla" w:eastAsia="Simplified Arabic" w:cs="Sakkal Majalla"/>
          <w:color w:val="auto"/>
          <w:sz w:val="28"/>
          <w:szCs w:val="28"/>
          <w:rPrChange w:id="25466" w:author="htc" w:date="2024-08-15T07:00:00Z">
            <w:rPr>
              <w:rFonts w:ascii="Sakkal Majalla" w:hAnsi="Sakkal Majalla" w:eastAsia="Sakkal Majalla" w:cs="Sakkal Majalla"/>
              <w:color w:val="000000"/>
              <w:sz w:val="28"/>
              <w:szCs w:val="28"/>
            </w:rPr>
          </w:rPrChange>
        </w:rPr>
        <w:t>.</w:t>
      </w:r>
    </w:p>
    <w:p w14:paraId="3DEB3E8B">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467" w:author="htc" w:date="2024-08-15T07:00:00Z">
            <w:rPr>
              <w:rFonts w:ascii="Sakkal Majalla" w:hAnsi="Sakkal Majalla" w:eastAsia="Sakkal Majalla" w:cs="Sakkal Majalla"/>
              <w:color w:val="000000"/>
              <w:sz w:val="28"/>
              <w:szCs w:val="28"/>
              <w:rtl/>
            </w:rPr>
          </w:rPrChange>
        </w:rPr>
        <w:t>الصعيدي، فايز</w:t>
      </w:r>
      <w:r>
        <w:rPr>
          <w:rFonts w:ascii="Sakkal Majalla" w:hAnsi="Sakkal Majalla" w:eastAsia="Simplified Arabic" w:cs="Sakkal Majalla"/>
          <w:sz w:val="28"/>
          <w:szCs w:val="28"/>
          <w:rtl/>
        </w:rPr>
        <w:t xml:space="preserve"> (2023). </w:t>
      </w:r>
      <w:r>
        <w:rPr>
          <w:rFonts w:ascii="Sakkal Majalla" w:hAnsi="Sakkal Majalla" w:eastAsia="Simplified Arabic" w:cs="Sakkal Majalla"/>
          <w:color w:val="auto"/>
          <w:sz w:val="28"/>
          <w:szCs w:val="28"/>
          <w:rtl/>
          <w:rPrChange w:id="25468" w:author="htc" w:date="2024-08-15T07:00:00Z">
            <w:rPr>
              <w:rFonts w:ascii="Sakkal Majalla" w:hAnsi="Sakkal Majalla" w:eastAsia="Sakkal Majalla" w:cs="Sakkal Majalla"/>
              <w:color w:val="000000"/>
              <w:sz w:val="28"/>
              <w:szCs w:val="28"/>
              <w:rtl/>
            </w:rPr>
          </w:rPrChange>
        </w:rPr>
        <w:t>دور</w:t>
      </w:r>
      <w:r>
        <w:rPr>
          <w:rFonts w:ascii="Sakkal Majalla" w:hAnsi="Sakkal Majalla" w:eastAsia="Simplified Arabic" w:cs="Sakkal Majalla"/>
          <w:color w:val="auto"/>
          <w:sz w:val="28"/>
          <w:szCs w:val="28"/>
          <w:rPrChange w:id="254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70" w:author="htc" w:date="2024-08-15T07:00:00Z">
            <w:rPr>
              <w:rFonts w:ascii="Sakkal Majalla" w:hAnsi="Sakkal Majalla" w:eastAsia="Sakkal Majalla" w:cs="Sakkal Majalla"/>
              <w:color w:val="000000"/>
              <w:sz w:val="28"/>
              <w:szCs w:val="28"/>
              <w:rtl/>
            </w:rPr>
          </w:rPrChange>
        </w:rPr>
        <w:t>الناشطين</w:t>
      </w:r>
      <w:r>
        <w:rPr>
          <w:rFonts w:ascii="Sakkal Majalla" w:hAnsi="Sakkal Majalla" w:eastAsia="Simplified Arabic" w:cs="Sakkal Majalla"/>
          <w:color w:val="auto"/>
          <w:sz w:val="28"/>
          <w:szCs w:val="28"/>
          <w:rPrChange w:id="254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7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4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74"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254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76"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4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78"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4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8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4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82" w:author="htc" w:date="2024-08-15T07:00:00Z">
            <w:rPr>
              <w:rFonts w:ascii="Sakkal Majalla" w:hAnsi="Sakkal Majalla" w:eastAsia="Sakkal Majalla" w:cs="Sakkal Majalla"/>
              <w:color w:val="000000"/>
              <w:sz w:val="28"/>
              <w:szCs w:val="28"/>
              <w:rtl/>
            </w:rPr>
          </w:rPrChange>
        </w:rPr>
        <w:t>مواجهة</w:t>
      </w:r>
      <w:r>
        <w:rPr>
          <w:rFonts w:ascii="Sakkal Majalla" w:hAnsi="Sakkal Majalla" w:eastAsia="Simplified Arabic" w:cs="Sakkal Majalla"/>
          <w:color w:val="auto"/>
          <w:sz w:val="28"/>
          <w:szCs w:val="28"/>
          <w:rPrChange w:id="254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84" w:author="htc" w:date="2024-08-15T07:00:00Z">
            <w:rPr>
              <w:rFonts w:ascii="Sakkal Majalla" w:hAnsi="Sakkal Majalla" w:eastAsia="Sakkal Majalla" w:cs="Sakkal Majalla"/>
              <w:color w:val="000000"/>
              <w:sz w:val="28"/>
              <w:szCs w:val="28"/>
              <w:rtl/>
            </w:rPr>
          </w:rPrChange>
        </w:rPr>
        <w:t>تدمير</w:t>
      </w:r>
      <w:r>
        <w:rPr>
          <w:rFonts w:ascii="Sakkal Majalla" w:hAnsi="Sakkal Majalla" w:eastAsia="Simplified Arabic" w:cs="Sakkal Majalla"/>
          <w:color w:val="auto"/>
          <w:sz w:val="28"/>
          <w:szCs w:val="28"/>
          <w:rPrChange w:id="254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86" w:author="htc" w:date="2024-08-15T07:00:00Z">
            <w:rPr>
              <w:rFonts w:ascii="Sakkal Majalla" w:hAnsi="Sakkal Majalla" w:eastAsia="Sakkal Majalla" w:cs="Sakkal Majalla"/>
              <w:color w:val="000000"/>
              <w:sz w:val="28"/>
              <w:szCs w:val="28"/>
              <w:rtl/>
            </w:rPr>
          </w:rPrChange>
        </w:rPr>
        <w:t>القيم</w:t>
      </w:r>
      <w:r>
        <w:rPr>
          <w:rFonts w:ascii="Sakkal Majalla" w:hAnsi="Sakkal Majalla" w:eastAsia="Simplified Arabic" w:cs="Sakkal Majalla"/>
          <w:color w:val="auto"/>
          <w:sz w:val="28"/>
          <w:szCs w:val="28"/>
          <w:rPrChange w:id="254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88" w:author="htc" w:date="2024-08-15T07:00:00Z">
            <w:rPr>
              <w:rFonts w:ascii="Sakkal Majalla" w:hAnsi="Sakkal Majalla" w:eastAsia="Sakkal Majalla" w:cs="Sakkal Majalla"/>
              <w:color w:val="000000"/>
              <w:sz w:val="28"/>
              <w:szCs w:val="28"/>
              <w:rtl/>
            </w:rPr>
          </w:rPrChange>
        </w:rPr>
        <w:t>المجتمعية</w:t>
      </w:r>
      <w:r>
        <w:rPr>
          <w:rFonts w:ascii="Sakkal Majalla" w:hAnsi="Sakkal Majalla" w:eastAsia="Simplified Arabic" w:cs="Sakkal Majalla"/>
          <w:color w:val="auto"/>
          <w:sz w:val="28"/>
          <w:szCs w:val="28"/>
          <w:rPrChange w:id="254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90"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54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92"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4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94"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54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96" w:author="htc" w:date="2024-08-15T07:00:00Z">
            <w:rPr>
              <w:rFonts w:ascii="Sakkal Majalla" w:hAnsi="Sakkal Majalla" w:eastAsia="Sakkal Majalla" w:cs="Sakkal Majalla"/>
              <w:color w:val="000000"/>
              <w:sz w:val="28"/>
              <w:szCs w:val="28"/>
              <w:rtl/>
            </w:rPr>
          </w:rPrChange>
        </w:rPr>
        <w:t>ميدانية</w:t>
      </w:r>
      <w:r>
        <w:rPr>
          <w:rFonts w:ascii="Sakkal Majalla" w:hAnsi="Sakkal Majalla" w:eastAsia="Simplified Arabic" w:cs="Sakkal Majalla"/>
          <w:color w:val="auto"/>
          <w:sz w:val="28"/>
          <w:szCs w:val="28"/>
          <w:rPrChange w:id="254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498" w:author="htc" w:date="2024-08-15T07:00:00Z">
            <w:rPr>
              <w:rFonts w:ascii="Sakkal Majalla" w:hAnsi="Sakkal Majalla" w:eastAsia="Sakkal Majalla" w:cs="Sakkal Majalla"/>
              <w:color w:val="000000"/>
              <w:sz w:val="28"/>
              <w:szCs w:val="28"/>
              <w:rtl/>
            </w:rPr>
          </w:rPrChange>
        </w:rPr>
        <w:t>مطبقة</w:t>
      </w:r>
      <w:r>
        <w:rPr>
          <w:rFonts w:ascii="Sakkal Majalla" w:hAnsi="Sakkal Majalla" w:eastAsia="Simplified Arabic" w:cs="Sakkal Majalla"/>
          <w:color w:val="auto"/>
          <w:sz w:val="28"/>
          <w:szCs w:val="28"/>
          <w:rPrChange w:id="254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0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5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02"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55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0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5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06" w:author="htc" w:date="2024-08-15T07:00:00Z">
            <w:rPr>
              <w:rFonts w:ascii="Sakkal Majalla" w:hAnsi="Sakkal Majalla" w:eastAsia="Sakkal Majalla" w:cs="Sakkal Majalla"/>
              <w:color w:val="000000"/>
              <w:sz w:val="28"/>
              <w:szCs w:val="28"/>
              <w:rtl/>
            </w:rPr>
          </w:rPrChange>
        </w:rPr>
        <w:t>الناشطين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07"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50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09" w:author="htc" w:date="2024-08-15T07:00:00Z">
            <w:rPr>
              <w:rFonts w:ascii="Sakkal Majalla" w:hAnsi="Sakkal Majalla" w:eastAsia="Sakkal Majalla" w:cs="Sakkal Majalla"/>
              <w:color w:val="000000"/>
              <w:sz w:val="28"/>
              <w:szCs w:val="28"/>
              <w:rtl/>
            </w:rPr>
          </w:rPrChange>
        </w:rPr>
        <w:t>المتابعين</w:t>
      </w:r>
      <w:r>
        <w:rPr>
          <w:rFonts w:ascii="Sakkal Majalla" w:hAnsi="Sakkal Majalla" w:eastAsia="Simplified Arabic" w:cs="Sakkal Majalla"/>
          <w:color w:val="auto"/>
          <w:sz w:val="28"/>
          <w:szCs w:val="28"/>
          <w:rPrChange w:id="2551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11"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51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13"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2551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15"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51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17"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51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19"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52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21" w:author="htc" w:date="2024-08-15T07:00:00Z">
            <w:rPr>
              <w:rFonts w:ascii="Sakkal Majalla" w:hAnsi="Sakkal Majalla" w:eastAsia="Sakkal Majalla" w:cs="Sakkal Majalla"/>
              <w:color w:val="000000"/>
              <w:sz w:val="28"/>
              <w:szCs w:val="28"/>
              <w:rtl/>
            </w:rPr>
          </w:rPrChange>
        </w:rPr>
        <w:t>المجتمع</w:t>
      </w:r>
      <w:r>
        <w:rPr>
          <w:rFonts w:ascii="Sakkal Majalla" w:hAnsi="Sakkal Majalla" w:eastAsia="Simplified Arabic" w:cs="Sakkal Majalla"/>
          <w:color w:val="auto"/>
          <w:sz w:val="28"/>
          <w:szCs w:val="28"/>
          <w:rPrChange w:id="2552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23" w:author="htc" w:date="2024-08-15T07:00:00Z">
            <w:rPr>
              <w:rFonts w:ascii="Sakkal Majalla" w:hAnsi="Sakkal Majalla" w:eastAsia="Sakkal Majalla" w:cs="Sakkal Majalla"/>
              <w:color w:val="000000"/>
              <w:sz w:val="28"/>
              <w:szCs w:val="28"/>
              <w:rtl/>
            </w:rPr>
          </w:rPrChange>
        </w:rPr>
        <w:t>السعودي</w:t>
      </w:r>
      <w:r>
        <w:rPr>
          <w:rFonts w:ascii="Sakkal Majalla" w:hAnsi="Sakkal Majalla" w:eastAsia="Simplified Arabic" w:cs="Sakkal Majalla"/>
          <w:color w:val="auto"/>
          <w:sz w:val="28"/>
          <w:szCs w:val="28"/>
          <w:rPrChange w:id="25524"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525" w:author="htc" w:date="2024-08-15T07:00:00Z">
            <w:rPr>
              <w:rFonts w:ascii="Sakkal Majalla" w:hAnsi="Sakkal Majalla" w:eastAsia="Sakkal Majalla" w:cs="Sakkal Majalla"/>
              <w:color w:val="000000"/>
              <w:sz w:val="28"/>
              <w:szCs w:val="28"/>
              <w:rtl/>
            </w:rPr>
          </w:rPrChange>
        </w:rPr>
        <w:t>، مجلة</w:t>
      </w:r>
      <w:r>
        <w:rPr>
          <w:rFonts w:ascii="Sakkal Majalla" w:hAnsi="Sakkal Majalla" w:eastAsia="Simplified Arabic" w:cs="Sakkal Majalla"/>
          <w:color w:val="auto"/>
          <w:sz w:val="28"/>
          <w:szCs w:val="28"/>
          <w:rPrChange w:id="255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27" w:author="htc" w:date="2024-08-15T07:00:00Z">
            <w:rPr>
              <w:rFonts w:ascii="Sakkal Majalla" w:hAnsi="Sakkal Majalla" w:eastAsia="Sakkal Majalla" w:cs="Sakkal Majalla"/>
              <w:color w:val="000000"/>
              <w:sz w:val="28"/>
              <w:szCs w:val="28"/>
              <w:rtl/>
            </w:rPr>
          </w:rPrChange>
        </w:rPr>
        <w:t>كلية</w:t>
      </w:r>
      <w:r>
        <w:rPr>
          <w:rFonts w:ascii="Sakkal Majalla" w:hAnsi="Sakkal Majalla" w:eastAsia="Simplified Arabic" w:cs="Sakkal Majalla"/>
          <w:color w:val="auto"/>
          <w:sz w:val="28"/>
          <w:szCs w:val="28"/>
          <w:rPrChange w:id="2552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29" w:author="htc" w:date="2024-08-15T07:00:00Z">
            <w:rPr>
              <w:rFonts w:ascii="Sakkal Majalla" w:hAnsi="Sakkal Majalla" w:eastAsia="Sakkal Majalla" w:cs="Sakkal Majalla"/>
              <w:color w:val="000000"/>
              <w:sz w:val="28"/>
              <w:szCs w:val="28"/>
              <w:rtl/>
            </w:rPr>
          </w:rPrChange>
        </w:rPr>
        <w:t>الخدمة</w:t>
      </w:r>
      <w:r>
        <w:rPr>
          <w:rFonts w:ascii="Sakkal Majalla" w:hAnsi="Sakkal Majalla" w:eastAsia="Simplified Arabic" w:cs="Sakkal Majalla"/>
          <w:color w:val="auto"/>
          <w:sz w:val="28"/>
          <w:szCs w:val="28"/>
          <w:rPrChange w:id="255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31"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255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33" w:author="htc" w:date="2024-08-15T07:00:00Z">
            <w:rPr>
              <w:rFonts w:ascii="Sakkal Majalla" w:hAnsi="Sakkal Majalla" w:eastAsia="Sakkal Majalla" w:cs="Sakkal Majalla"/>
              <w:color w:val="000000"/>
              <w:sz w:val="28"/>
              <w:szCs w:val="28"/>
              <w:rtl/>
            </w:rPr>
          </w:rPrChange>
        </w:rPr>
        <w:t>للدراسات</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34" w:author="htc" w:date="2024-08-15T07:00:00Z">
            <w:rPr>
              <w:rFonts w:ascii="Sakkal Majalla" w:hAnsi="Sakkal Majalla" w:eastAsia="Sakkal Majalla" w:cs="Sakkal Majalla"/>
              <w:color w:val="000000"/>
              <w:sz w:val="28"/>
              <w:szCs w:val="28"/>
              <w:rtl/>
            </w:rPr>
          </w:rPrChange>
        </w:rPr>
        <w:t>البحوث</w:t>
      </w:r>
      <w:r>
        <w:rPr>
          <w:rFonts w:ascii="Sakkal Majalla" w:hAnsi="Sakkal Majalla" w:eastAsia="Simplified Arabic" w:cs="Sakkal Majalla"/>
          <w:color w:val="auto"/>
          <w:sz w:val="28"/>
          <w:szCs w:val="28"/>
          <w:rPrChange w:id="255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36"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255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38" w:author="htc" w:date="2024-08-15T07:00:00Z">
            <w:rPr>
              <w:rFonts w:ascii="Sakkal Majalla" w:hAnsi="Sakkal Majalla" w:eastAsia="Sakkal Majalla" w:cs="Sakkal Majalla"/>
              <w:color w:val="000000"/>
              <w:sz w:val="28"/>
              <w:szCs w:val="28"/>
              <w:rtl/>
            </w:rPr>
          </w:rPrChange>
        </w:rPr>
        <w:t>بجامعة</w:t>
      </w:r>
      <w:r>
        <w:rPr>
          <w:rFonts w:ascii="Sakkal Majalla" w:hAnsi="Sakkal Majalla" w:eastAsia="Simplified Arabic" w:cs="Sakkal Majalla"/>
          <w:color w:val="auto"/>
          <w:sz w:val="28"/>
          <w:szCs w:val="28"/>
          <w:rPrChange w:id="255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40" w:author="htc" w:date="2024-08-15T07:00:00Z">
            <w:rPr>
              <w:rFonts w:ascii="Sakkal Majalla" w:hAnsi="Sakkal Majalla" w:eastAsia="Sakkal Majalla" w:cs="Sakkal Majalla"/>
              <w:color w:val="000000"/>
              <w:sz w:val="28"/>
              <w:szCs w:val="28"/>
              <w:rtl/>
            </w:rPr>
          </w:rPrChange>
        </w:rPr>
        <w:t>الفيوم،</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541" w:author="htc" w:date="2024-08-15T07:00:00Z">
            <w:rPr>
              <w:rFonts w:ascii="Sakkal Majalla" w:hAnsi="Sakkal Majalla" w:eastAsia="Sakkal Majalla" w:cs="Sakkal Majalla"/>
              <w:color w:val="000000"/>
              <w:sz w:val="28"/>
              <w:szCs w:val="28"/>
            </w:rPr>
          </w:rPrChange>
        </w:rPr>
        <w:t>31</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542"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543"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544"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545" w:author="htc" w:date="2024-08-15T07:00:00Z">
            <w:rPr>
              <w:rFonts w:ascii="Sakkal Majalla" w:hAnsi="Sakkal Majalla" w:eastAsia="Sakkal Majalla" w:cs="Sakkal Majalla"/>
              <w:color w:val="000000"/>
              <w:sz w:val="28"/>
              <w:szCs w:val="28"/>
            </w:rPr>
          </w:rPrChange>
        </w:rPr>
        <w:t>45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546" w:author="htc" w:date="2024-08-15T07:00:00Z">
            <w:rPr>
              <w:rFonts w:ascii="Sakkal Majalla" w:hAnsi="Sakkal Majalla" w:eastAsia="Sakkal Majalla" w:cs="Sakkal Majalla"/>
              <w:color w:val="000000"/>
              <w:sz w:val="28"/>
              <w:szCs w:val="28"/>
            </w:rPr>
          </w:rPrChange>
        </w:rPr>
        <w:t>90.</w:t>
      </w:r>
    </w:p>
    <w:p w14:paraId="3D9C29A6">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547" w:author="htc" w:date="2024-08-15T07:00:00Z">
            <w:rPr>
              <w:rFonts w:ascii="Sakkal Majalla" w:hAnsi="Sakkal Majalla" w:eastAsia="Sakkal Majalla" w:cs="Sakkal Majalla"/>
              <w:color w:val="000000"/>
              <w:sz w:val="28"/>
              <w:szCs w:val="28"/>
              <w:rtl/>
            </w:rPr>
          </w:rPrChange>
        </w:rPr>
        <w:t xml:space="preserve">الصوافي، </w:t>
      </w:r>
      <w:r>
        <w:rPr>
          <w:rFonts w:ascii="Sakkal Majalla" w:hAnsi="Sakkal Majalla" w:eastAsia="Simplified Arabic" w:cs="Sakkal Majalla"/>
          <w:sz w:val="28"/>
          <w:szCs w:val="28"/>
          <w:rtl/>
        </w:rPr>
        <w:t>عبدال</w:t>
      </w:r>
      <w:r>
        <w:rPr>
          <w:rFonts w:ascii="Sakkal Majalla" w:hAnsi="Sakkal Majalla" w:eastAsia="Simplified Arabic" w:cs="Sakkal Majalla"/>
          <w:color w:val="auto"/>
          <w:sz w:val="28"/>
          <w:szCs w:val="28"/>
          <w:rtl/>
          <w:rPrChange w:id="25548" w:author="htc" w:date="2024-08-15T07:00:00Z">
            <w:rPr>
              <w:rFonts w:ascii="Sakkal Majalla" w:hAnsi="Sakkal Majalla" w:eastAsia="Sakkal Majalla" w:cs="Sakkal Majalla"/>
              <w:color w:val="000000"/>
              <w:sz w:val="28"/>
              <w:szCs w:val="28"/>
              <w:rtl/>
            </w:rPr>
          </w:rPrChange>
        </w:rPr>
        <w:t>حكيم</w:t>
      </w:r>
      <w:r>
        <w:rPr>
          <w:rFonts w:ascii="Sakkal Majalla" w:hAnsi="Sakkal Majalla" w:eastAsia="Simplified Arabic" w:cs="Sakkal Majalla"/>
          <w:sz w:val="28"/>
          <w:szCs w:val="28"/>
          <w:rtl/>
        </w:rPr>
        <w:t xml:space="preserve"> (2015). </w:t>
      </w:r>
      <w:r>
        <w:rPr>
          <w:rFonts w:ascii="Sakkal Majalla" w:hAnsi="Sakkal Majalla" w:eastAsia="Simplified Arabic" w:cs="Sakkal Majalla"/>
          <w:color w:val="auto"/>
          <w:sz w:val="28"/>
          <w:szCs w:val="28"/>
          <w:rtl/>
          <w:rPrChange w:id="25549"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5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55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5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5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5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5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56" w:author="htc" w:date="2024-08-15T07:00:00Z">
            <w:rPr>
              <w:rFonts w:ascii="Sakkal Majalla" w:hAnsi="Sakkal Majalla" w:eastAsia="Sakkal Majalla" w:cs="Sakkal Majalla"/>
              <w:color w:val="000000"/>
              <w:sz w:val="28"/>
              <w:szCs w:val="28"/>
              <w:rtl/>
            </w:rPr>
          </w:rPrChange>
        </w:rPr>
        <w:t>لدى</w:t>
      </w:r>
      <w:r>
        <w:rPr>
          <w:rFonts w:ascii="Sakkal Majalla" w:hAnsi="Sakkal Majalla" w:eastAsia="Simplified Arabic" w:cs="Sakkal Majalla"/>
          <w:color w:val="auto"/>
          <w:sz w:val="28"/>
          <w:szCs w:val="28"/>
          <w:rPrChange w:id="255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58" w:author="htc" w:date="2024-08-15T07:00:00Z">
            <w:rPr>
              <w:rFonts w:ascii="Sakkal Majalla" w:hAnsi="Sakkal Majalla" w:eastAsia="Sakkal Majalla" w:cs="Sakkal Majalla"/>
              <w:color w:val="000000"/>
              <w:sz w:val="28"/>
              <w:szCs w:val="28"/>
              <w:rtl/>
            </w:rPr>
          </w:rPrChange>
        </w:rPr>
        <w:t>طلبة</w:t>
      </w:r>
      <w:r>
        <w:rPr>
          <w:rFonts w:ascii="Sakkal Majalla" w:hAnsi="Sakkal Majalla" w:eastAsia="Simplified Arabic" w:cs="Sakkal Majalla"/>
          <w:color w:val="auto"/>
          <w:sz w:val="28"/>
          <w:szCs w:val="28"/>
          <w:rPrChange w:id="255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60" w:author="htc" w:date="2024-08-15T07:00:00Z">
            <w:rPr>
              <w:rFonts w:ascii="Sakkal Majalla" w:hAnsi="Sakkal Majalla" w:eastAsia="Sakkal Majalla" w:cs="Sakkal Majalla"/>
              <w:color w:val="000000"/>
              <w:sz w:val="28"/>
              <w:szCs w:val="28"/>
              <w:rtl/>
            </w:rPr>
          </w:rPrChange>
        </w:rPr>
        <w:t>الحلقة</w:t>
      </w:r>
      <w:r>
        <w:rPr>
          <w:rFonts w:ascii="Sakkal Majalla" w:hAnsi="Sakkal Majalla" w:eastAsia="Simplified Arabic" w:cs="Sakkal Majalla"/>
          <w:color w:val="auto"/>
          <w:sz w:val="28"/>
          <w:szCs w:val="28"/>
          <w:rPrChange w:id="255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62" w:author="htc" w:date="2024-08-15T07:00:00Z">
            <w:rPr>
              <w:rFonts w:ascii="Sakkal Majalla" w:hAnsi="Sakkal Majalla" w:eastAsia="Sakkal Majalla" w:cs="Sakkal Majalla"/>
              <w:color w:val="000000"/>
              <w:sz w:val="28"/>
              <w:szCs w:val="28"/>
              <w:rtl/>
            </w:rPr>
          </w:rPrChange>
        </w:rPr>
        <w:t>الثانية</w:t>
      </w:r>
      <w:r>
        <w:rPr>
          <w:rFonts w:ascii="Sakkal Majalla" w:hAnsi="Sakkal Majalla" w:eastAsia="Simplified Arabic" w:cs="Sakkal Majalla"/>
          <w:color w:val="auto"/>
          <w:sz w:val="28"/>
          <w:szCs w:val="28"/>
          <w:rPrChange w:id="255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6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5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66" w:author="htc" w:date="2024-08-15T07:00:00Z">
            <w:rPr>
              <w:rFonts w:ascii="Sakkal Majalla" w:hAnsi="Sakkal Majalla" w:eastAsia="Sakkal Majalla" w:cs="Sakkal Majalla"/>
              <w:color w:val="000000"/>
              <w:sz w:val="28"/>
              <w:szCs w:val="28"/>
              <w:rtl/>
            </w:rPr>
          </w:rPrChange>
        </w:rPr>
        <w:t>التعليم</w:t>
      </w:r>
      <w:r>
        <w:rPr>
          <w:rFonts w:ascii="Sakkal Majalla" w:hAnsi="Sakkal Majalla" w:eastAsia="Simplified Arabic" w:cs="Sakkal Majalla"/>
          <w:color w:val="auto"/>
          <w:sz w:val="28"/>
          <w:szCs w:val="28"/>
          <w:rPrChange w:id="255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68" w:author="htc" w:date="2024-08-15T07:00:00Z">
            <w:rPr>
              <w:rFonts w:ascii="Sakkal Majalla" w:hAnsi="Sakkal Majalla" w:eastAsia="Sakkal Majalla" w:cs="Sakkal Majalla"/>
              <w:color w:val="000000"/>
              <w:sz w:val="28"/>
              <w:szCs w:val="28"/>
              <w:rtl/>
            </w:rPr>
          </w:rPrChange>
        </w:rPr>
        <w:t>الأساسي</w:t>
      </w:r>
      <w:r>
        <w:rPr>
          <w:rFonts w:ascii="Sakkal Majalla" w:hAnsi="Sakkal Majalla" w:eastAsia="Simplified Arabic" w:cs="Sakkal Majalla"/>
          <w:color w:val="auto"/>
          <w:sz w:val="28"/>
          <w:szCs w:val="28"/>
          <w:rPrChange w:id="255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7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5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72" w:author="htc" w:date="2024-08-15T07:00:00Z">
            <w:rPr>
              <w:rFonts w:ascii="Sakkal Majalla" w:hAnsi="Sakkal Majalla" w:eastAsia="Sakkal Majalla" w:cs="Sakkal Majalla"/>
              <w:color w:val="000000"/>
              <w:sz w:val="28"/>
              <w:szCs w:val="28"/>
              <w:rtl/>
            </w:rPr>
          </w:rPrChange>
        </w:rPr>
        <w:t>محافظة</w:t>
      </w:r>
      <w:r>
        <w:rPr>
          <w:rFonts w:ascii="Sakkal Majalla" w:hAnsi="Sakkal Majalla" w:eastAsia="Simplified Arabic" w:cs="Sakkal Majalla"/>
          <w:color w:val="auto"/>
          <w:sz w:val="28"/>
          <w:szCs w:val="28"/>
          <w:rPrChange w:id="255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74" w:author="htc" w:date="2024-08-15T07:00:00Z">
            <w:rPr>
              <w:rFonts w:ascii="Sakkal Majalla" w:hAnsi="Sakkal Majalla" w:eastAsia="Sakkal Majalla" w:cs="Sakkal Majalla"/>
              <w:color w:val="000000"/>
              <w:sz w:val="28"/>
              <w:szCs w:val="28"/>
              <w:rtl/>
            </w:rPr>
          </w:rPrChange>
        </w:rPr>
        <w:t>شمال</w:t>
      </w:r>
      <w:r>
        <w:rPr>
          <w:rFonts w:ascii="Sakkal Majalla" w:hAnsi="Sakkal Majalla" w:eastAsia="Simplified Arabic" w:cs="Sakkal Majalla"/>
          <w:color w:val="auto"/>
          <w:sz w:val="28"/>
          <w:szCs w:val="28"/>
          <w:rPrChange w:id="255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76" w:author="htc" w:date="2024-08-15T07:00:00Z">
            <w:rPr>
              <w:rFonts w:ascii="Sakkal Majalla" w:hAnsi="Sakkal Majalla" w:eastAsia="Sakkal Majalla" w:cs="Sakkal Majalla"/>
              <w:color w:val="000000"/>
              <w:sz w:val="28"/>
              <w:szCs w:val="28"/>
              <w:rtl/>
            </w:rPr>
          </w:rPrChange>
        </w:rPr>
        <w:t>الشرقية</w:t>
      </w:r>
      <w:r>
        <w:rPr>
          <w:rFonts w:ascii="Sakkal Majalla" w:hAnsi="Sakkal Majalla" w:eastAsia="Simplified Arabic" w:cs="Sakkal Majalla"/>
          <w:color w:val="auto"/>
          <w:sz w:val="28"/>
          <w:szCs w:val="28"/>
          <w:rPrChange w:id="255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78" w:author="htc" w:date="2024-08-15T07:00:00Z">
            <w:rPr>
              <w:rFonts w:ascii="Sakkal Majalla" w:hAnsi="Sakkal Majalla" w:eastAsia="Sakkal Majalla" w:cs="Sakkal Majalla"/>
              <w:color w:val="000000"/>
              <w:sz w:val="28"/>
              <w:szCs w:val="28"/>
              <w:rtl/>
            </w:rPr>
          </w:rPrChange>
        </w:rPr>
        <w:t>بسلطنة</w:t>
      </w:r>
      <w:r>
        <w:rPr>
          <w:rFonts w:ascii="Sakkal Majalla" w:hAnsi="Sakkal Majalla" w:eastAsia="Simplified Arabic" w:cs="Sakkal Majalla"/>
          <w:color w:val="auto"/>
          <w:sz w:val="28"/>
          <w:szCs w:val="28"/>
          <w:rPrChange w:id="255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80" w:author="htc" w:date="2024-08-15T07:00:00Z">
            <w:rPr>
              <w:rFonts w:ascii="Sakkal Majalla" w:hAnsi="Sakkal Majalla" w:eastAsia="Sakkal Majalla" w:cs="Sakkal Majalla"/>
              <w:color w:val="000000"/>
              <w:sz w:val="28"/>
              <w:szCs w:val="28"/>
              <w:rtl/>
            </w:rPr>
          </w:rPrChange>
        </w:rPr>
        <w:t>عمان</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81" w:author="htc" w:date="2024-08-15T07:00:00Z">
            <w:rPr>
              <w:rFonts w:ascii="Sakkal Majalla" w:hAnsi="Sakkal Majalla" w:eastAsia="Sakkal Majalla" w:cs="Sakkal Majalla"/>
              <w:color w:val="000000"/>
              <w:sz w:val="28"/>
              <w:szCs w:val="28"/>
              <w:rtl/>
            </w:rPr>
          </w:rPrChange>
        </w:rPr>
        <w:t>علاقته</w:t>
      </w:r>
      <w:r>
        <w:rPr>
          <w:rFonts w:ascii="Sakkal Majalla" w:hAnsi="Sakkal Majalla" w:eastAsia="Simplified Arabic" w:cs="Sakkal Majalla"/>
          <w:color w:val="auto"/>
          <w:sz w:val="28"/>
          <w:szCs w:val="28"/>
          <w:rPrChange w:id="2558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83" w:author="htc" w:date="2024-08-15T07:00:00Z">
            <w:rPr>
              <w:rFonts w:ascii="Sakkal Majalla" w:hAnsi="Sakkal Majalla" w:eastAsia="Sakkal Majalla" w:cs="Sakkal Majalla"/>
              <w:color w:val="000000"/>
              <w:sz w:val="28"/>
              <w:szCs w:val="28"/>
              <w:rtl/>
            </w:rPr>
          </w:rPrChange>
        </w:rPr>
        <w:t>ببعض</w:t>
      </w:r>
      <w:r>
        <w:rPr>
          <w:rFonts w:ascii="Sakkal Majalla" w:hAnsi="Sakkal Majalla" w:eastAsia="Simplified Arabic" w:cs="Sakkal Majalla"/>
          <w:color w:val="auto"/>
          <w:sz w:val="28"/>
          <w:szCs w:val="28"/>
          <w:rPrChange w:id="2558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85" w:author="htc" w:date="2024-08-15T07:00:00Z">
            <w:rPr>
              <w:rFonts w:ascii="Sakkal Majalla" w:hAnsi="Sakkal Majalla" w:eastAsia="Sakkal Majalla" w:cs="Sakkal Majalla"/>
              <w:color w:val="000000"/>
              <w:sz w:val="28"/>
              <w:szCs w:val="28"/>
              <w:rtl/>
            </w:rPr>
          </w:rPrChange>
        </w:rPr>
        <w:t>المتغيرات، كلية</w:t>
      </w:r>
      <w:r>
        <w:rPr>
          <w:rFonts w:ascii="Sakkal Majalla" w:hAnsi="Sakkal Majalla" w:eastAsia="Simplified Arabic" w:cs="Sakkal Majalla"/>
          <w:color w:val="auto"/>
          <w:sz w:val="28"/>
          <w:szCs w:val="28"/>
          <w:rPrChange w:id="2558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87" w:author="htc" w:date="2024-08-15T07:00:00Z">
            <w:rPr>
              <w:rFonts w:ascii="Sakkal Majalla" w:hAnsi="Sakkal Majalla" w:eastAsia="Sakkal Majalla" w:cs="Sakkal Majalla"/>
              <w:color w:val="000000"/>
              <w:sz w:val="28"/>
              <w:szCs w:val="28"/>
              <w:rtl/>
            </w:rPr>
          </w:rPrChange>
        </w:rPr>
        <w:t>العلوم</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88" w:author="htc" w:date="2024-08-15T07:00:00Z">
            <w:rPr>
              <w:rFonts w:ascii="Sakkal Majalla" w:hAnsi="Sakkal Majalla" w:eastAsia="Sakkal Majalla" w:cs="Sakkal Majalla"/>
              <w:color w:val="000000"/>
              <w:sz w:val="28"/>
              <w:szCs w:val="28"/>
              <w:rtl/>
            </w:rPr>
          </w:rPrChange>
        </w:rPr>
        <w:t>الآداب، جامعة</w:t>
      </w:r>
      <w:r>
        <w:rPr>
          <w:rFonts w:ascii="Sakkal Majalla" w:hAnsi="Sakkal Majalla" w:eastAsia="Simplified Arabic" w:cs="Sakkal Majalla"/>
          <w:color w:val="auto"/>
          <w:sz w:val="28"/>
          <w:szCs w:val="28"/>
          <w:rPrChange w:id="255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90" w:author="htc" w:date="2024-08-15T07:00:00Z">
            <w:rPr>
              <w:rFonts w:ascii="Sakkal Majalla" w:hAnsi="Sakkal Majalla" w:eastAsia="Sakkal Majalla" w:cs="Sakkal Majalla"/>
              <w:color w:val="000000"/>
              <w:sz w:val="28"/>
              <w:szCs w:val="28"/>
              <w:rtl/>
            </w:rPr>
          </w:rPrChange>
        </w:rPr>
        <w:t>نزوى، عمان</w:t>
      </w:r>
      <w:r>
        <w:rPr>
          <w:rFonts w:ascii="Sakkal Majalla" w:hAnsi="Sakkal Majalla" w:eastAsia="Simplified Arabic" w:cs="Sakkal Majalla"/>
          <w:color w:val="auto"/>
          <w:sz w:val="28"/>
          <w:szCs w:val="28"/>
          <w:rPrChange w:id="25591" w:author="htc" w:date="2024-08-15T07:00:00Z">
            <w:rPr>
              <w:rFonts w:ascii="Sakkal Majalla" w:hAnsi="Sakkal Majalla" w:eastAsia="Sakkal Majalla" w:cs="Sakkal Majalla"/>
              <w:color w:val="000000"/>
              <w:sz w:val="28"/>
              <w:szCs w:val="28"/>
            </w:rPr>
          </w:rPrChange>
        </w:rPr>
        <w:t>.</w:t>
      </w:r>
    </w:p>
    <w:p w14:paraId="3831E7F4">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hanging="360"/>
        <w:jc w:val="both"/>
        <w:rPr>
          <w:rFonts w:ascii="Sakkal Majalla" w:hAnsi="Sakkal Majalla" w:cs="Sakkal Majalla"/>
          <w:color w:val="auto"/>
          <w:sz w:val="28"/>
          <w:szCs w:val="28"/>
          <w:rPrChange w:id="25593" w:author="htc" w:date="2024-08-15T07:00:00Z">
            <w:rPr>
              <w:color w:val="000000"/>
              <w:sz w:val="28"/>
              <w:szCs w:val="28"/>
            </w:rPr>
          </w:rPrChange>
        </w:rPr>
        <w:pPrChange w:id="25592" w:author="htc" w:date="2024-08-15T07:00:00Z">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line="360" w:lineRule="auto"/>
            <w:ind w:left="720" w:hanging="360"/>
            <w:jc w:val="both"/>
          </w:pPr>
        </w:pPrChange>
      </w:pPr>
      <w:r>
        <w:rPr>
          <w:rFonts w:ascii="Sakkal Majalla" w:hAnsi="Sakkal Majalla" w:eastAsia="Simplified Arabic" w:cs="Sakkal Majalla"/>
          <w:color w:val="auto"/>
          <w:sz w:val="28"/>
          <w:szCs w:val="28"/>
          <w:rtl/>
          <w:rPrChange w:id="25594" w:author="htc" w:date="2024-08-15T07:00:00Z">
            <w:rPr>
              <w:rFonts w:ascii="Sakkal Majalla" w:hAnsi="Sakkal Majalla" w:eastAsia="Sakkal Majalla" w:cs="Sakkal Majalla"/>
              <w:color w:val="000000"/>
              <w:sz w:val="28"/>
              <w:szCs w:val="28"/>
              <w:rtl/>
            </w:rPr>
          </w:rPrChange>
        </w:rPr>
        <w:t>طاهري، طه،</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595" w:author="htc" w:date="2024-08-15T07:00:00Z">
            <w:rPr>
              <w:rFonts w:ascii="Sakkal Majalla" w:hAnsi="Sakkal Majalla" w:eastAsia="Sakkal Majalla" w:cs="Sakkal Majalla"/>
              <w:color w:val="000000"/>
              <w:sz w:val="28"/>
              <w:szCs w:val="28"/>
              <w:rtl/>
            </w:rPr>
          </w:rPrChange>
        </w:rPr>
        <w:t>مصنوعة، أحمد</w:t>
      </w:r>
      <w:r>
        <w:rPr>
          <w:rFonts w:ascii="Sakkal Majalla" w:hAnsi="Sakkal Majalla" w:eastAsia="Simplified Arabic" w:cs="Sakkal Majalla"/>
          <w:sz w:val="28"/>
          <w:szCs w:val="28"/>
          <w:rtl/>
        </w:rPr>
        <w:t xml:space="preserve"> (2022). </w:t>
      </w:r>
      <w:r>
        <w:rPr>
          <w:rFonts w:ascii="Sakkal Majalla" w:hAnsi="Sakkal Majalla" w:eastAsia="Simplified Arabic" w:cs="Sakkal Majalla"/>
          <w:color w:val="auto"/>
          <w:sz w:val="28"/>
          <w:szCs w:val="28"/>
          <w:rtl/>
          <w:rPrChange w:id="25596"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5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598" w:author="htc" w:date="2024-08-15T07:00:00Z">
            <w:rPr>
              <w:rFonts w:ascii="Sakkal Majalla" w:hAnsi="Sakkal Majalla" w:eastAsia="Sakkal Majalla" w:cs="Sakkal Majalla"/>
              <w:color w:val="000000"/>
              <w:sz w:val="28"/>
              <w:szCs w:val="28"/>
              <w:rtl/>
            </w:rPr>
          </w:rPrChange>
        </w:rPr>
        <w:t>مواقع</w:t>
      </w:r>
      <w:r>
        <w:rPr>
          <w:rFonts w:ascii="Sakkal Majalla" w:hAnsi="Sakkal Majalla" w:eastAsia="Simplified Arabic" w:cs="Sakkal Majalla"/>
          <w:color w:val="auto"/>
          <w:sz w:val="28"/>
          <w:szCs w:val="28"/>
          <w:rPrChange w:id="255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00"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6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02"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603" w:author="htc" w:date="2024-08-15T07:00:00Z">
            <w:rPr>
              <w:rFonts w:ascii="Sakkal Majalla" w:hAnsi="Sakkal Majalla" w:eastAsia="Sakkal Majalla" w:cs="Sakkal Majalla"/>
              <w:color w:val="000000"/>
              <w:sz w:val="28"/>
              <w:szCs w:val="28"/>
            </w:rPr>
          </w:rPrChange>
        </w:rPr>
        <w:t xml:space="preserve"> </w:t>
      </w:r>
      <w:del w:id="25604" w:author="htc" w:date="2024-08-15T07:00:00Z">
        <w:r>
          <w:rPr>
            <w:rFonts w:ascii="Sakkal Majalla" w:hAnsi="Sakkal Majalla" w:eastAsia="Simplified Arabic" w:cs="Sakkal Majalla"/>
            <w:color w:val="auto"/>
            <w:sz w:val="28"/>
            <w:szCs w:val="28"/>
            <w:rPrChange w:id="25605" w:author="htc" w:date="2024-08-15T07:00:00Z">
              <w:rPr>
                <w:rFonts w:ascii="Sakkal Majalla" w:hAnsi="Sakkal Majalla" w:eastAsia="Sakkal Majalla" w:cs="Sakkal Majalla"/>
                <w:color w:val="000000"/>
                <w:sz w:val="28"/>
                <w:szCs w:val="28"/>
              </w:rPr>
            </w:rPrChange>
          </w:rPr>
          <w:delText>"</w:delText>
        </w:r>
      </w:del>
      <w:ins w:id="25606" w:author="htc" w:date="2024-08-15T07:00:00Z">
        <w:r>
          <w:rPr>
            <w:rFonts w:ascii="Sakkal Majalla" w:hAnsi="Sakkal Majalla" w:eastAsia="Simplified Arabic" w:cs="Sakkal Majalla"/>
            <w:sz w:val="28"/>
            <w:szCs w:val="28"/>
          </w:rPr>
          <w:t>(</w:t>
        </w:r>
      </w:ins>
      <w:del w:id="25607" w:author="htc" w:date="2024-08-15T07:00:00Z">
        <w:r>
          <w:rPr>
            <w:rFonts w:ascii="Sakkal Majalla" w:hAnsi="Sakkal Majalla" w:eastAsia="Simplified Arabic" w:cs="Sakkal Majalla"/>
            <w:color w:val="auto"/>
            <w:sz w:val="28"/>
            <w:szCs w:val="28"/>
            <w:rtl/>
            <w:rPrChange w:id="25608" w:author="htc" w:date="2024-08-15T07:00:00Z">
              <w:rPr>
                <w:rFonts w:ascii="Sakkal Majalla" w:hAnsi="Sakkal Majalla" w:eastAsia="Sakkal Majalla" w:cs="Sakkal Majalla"/>
                <w:color w:val="000000"/>
                <w:sz w:val="28"/>
                <w:szCs w:val="28"/>
                <w:rtl/>
              </w:rPr>
            </w:rPrChange>
          </w:rPr>
          <w:delText>الانستغرام</w:delText>
        </w:r>
      </w:del>
      <w:ins w:id="25609" w:author="htc" w:date="2024-08-15T07:00:00Z">
        <w:r>
          <w:rPr>
            <w:rFonts w:ascii="Sakkal Majalla" w:hAnsi="Sakkal Majalla" w:eastAsia="Simplified Arabic" w:cs="Sakkal Majalla"/>
            <w:sz w:val="28"/>
            <w:szCs w:val="28"/>
            <w:rtl/>
          </w:rPr>
          <w:t>إنستغرام</w:t>
        </w:r>
      </w:ins>
      <w:del w:id="25610" w:author="htc" w:date="2024-08-15T07:00:00Z">
        <w:r>
          <w:rPr>
            <w:rFonts w:ascii="Sakkal Majalla" w:hAnsi="Sakkal Majalla" w:eastAsia="Simplified Arabic" w:cs="Sakkal Majalla"/>
            <w:color w:val="auto"/>
            <w:sz w:val="28"/>
            <w:szCs w:val="28"/>
            <w:rPrChange w:id="25611" w:author="htc" w:date="2024-08-15T07:00:00Z">
              <w:rPr>
                <w:rFonts w:ascii="Sakkal Majalla" w:hAnsi="Sakkal Majalla" w:eastAsia="Sakkal Majalla" w:cs="Sakkal Majalla"/>
                <w:color w:val="000000"/>
                <w:sz w:val="28"/>
                <w:szCs w:val="28"/>
              </w:rPr>
            </w:rPrChange>
          </w:rPr>
          <w:delText xml:space="preserve">" </w:delText>
        </w:r>
      </w:del>
      <w:r>
        <w:rPr>
          <w:rFonts w:ascii="Sakkal Majalla" w:hAnsi="Sakkal Majalla" w:eastAsia="Simplified Arabic" w:cs="Sakkal Majalla"/>
          <w:sz w:val="28"/>
          <w:szCs w:val="28"/>
        </w:rPr>
        <w:t>)</w:t>
      </w:r>
      <w:ins w:id="25612" w:author="htc" w:date="2024-08-15T07:00:00Z">
        <w:r>
          <w:rPr>
            <w:rFonts w:ascii="Sakkal Majalla" w:hAnsi="Sakkal Majalla" w:eastAsia="Simplified Arabic" w:cs="Sakkal Majalla"/>
            <w:color w:val="auto"/>
            <w:sz w:val="28"/>
            <w:szCs w:val="28"/>
            <w:rPrChange w:id="25613" w:author="htc" w:date="2024-08-15T07:00:00Z">
              <w:rPr>
                <w:rFonts w:ascii="Sakkal Majalla" w:hAnsi="Sakkal Majalla" w:eastAsia="Sakkal Majalla" w:cs="Sakkal Majalla"/>
                <w:color w:val="000000"/>
                <w:sz w:val="28"/>
                <w:szCs w:val="28"/>
              </w:rPr>
            </w:rPrChange>
          </w:rPr>
          <w:t xml:space="preserve"> </w:t>
        </w:r>
      </w:ins>
      <w:r>
        <w:rPr>
          <w:rFonts w:ascii="Sakkal Majalla" w:hAnsi="Sakkal Majalla" w:eastAsia="Simplified Arabic" w:cs="Sakkal Majalla"/>
          <w:color w:val="auto"/>
          <w:sz w:val="28"/>
          <w:szCs w:val="28"/>
          <w:rtl/>
          <w:rPrChange w:id="25614"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6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16" w:author="htc" w:date="2024-08-15T07:00:00Z">
            <w:rPr>
              <w:rFonts w:ascii="Sakkal Majalla" w:hAnsi="Sakkal Majalla" w:eastAsia="Sakkal Majalla" w:cs="Sakkal Majalla"/>
              <w:color w:val="000000"/>
              <w:sz w:val="28"/>
              <w:szCs w:val="28"/>
              <w:rtl/>
            </w:rPr>
          </w:rPrChange>
        </w:rPr>
        <w:t>تحسين</w:t>
      </w:r>
      <w:r>
        <w:rPr>
          <w:rFonts w:ascii="Sakkal Majalla" w:hAnsi="Sakkal Majalla" w:eastAsia="Simplified Arabic" w:cs="Sakkal Majalla"/>
          <w:color w:val="auto"/>
          <w:sz w:val="28"/>
          <w:szCs w:val="28"/>
          <w:rPrChange w:id="256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18" w:author="htc" w:date="2024-08-15T07:00:00Z">
            <w:rPr>
              <w:rFonts w:ascii="Sakkal Majalla" w:hAnsi="Sakkal Majalla" w:eastAsia="Sakkal Majalla" w:cs="Sakkal Majalla"/>
              <w:color w:val="000000"/>
              <w:sz w:val="28"/>
              <w:szCs w:val="28"/>
              <w:rtl/>
            </w:rPr>
          </w:rPrChange>
        </w:rPr>
        <w:t>الصورة</w:t>
      </w:r>
      <w:r>
        <w:rPr>
          <w:rFonts w:ascii="Sakkal Majalla" w:hAnsi="Sakkal Majalla" w:eastAsia="Simplified Arabic" w:cs="Sakkal Majalla"/>
          <w:color w:val="auto"/>
          <w:sz w:val="28"/>
          <w:szCs w:val="28"/>
          <w:rPrChange w:id="256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20" w:author="htc" w:date="2024-08-15T07:00:00Z">
            <w:rPr>
              <w:rFonts w:ascii="Sakkal Majalla" w:hAnsi="Sakkal Majalla" w:eastAsia="Sakkal Majalla" w:cs="Sakkal Majalla"/>
              <w:color w:val="000000"/>
              <w:sz w:val="28"/>
              <w:szCs w:val="28"/>
              <w:rtl/>
            </w:rPr>
          </w:rPrChange>
        </w:rPr>
        <w:t>الذهنية</w:t>
      </w:r>
      <w:r>
        <w:rPr>
          <w:rFonts w:ascii="Sakkal Majalla" w:hAnsi="Sakkal Majalla" w:eastAsia="Simplified Arabic" w:cs="Sakkal Majalla"/>
          <w:color w:val="auto"/>
          <w:sz w:val="28"/>
          <w:szCs w:val="28"/>
          <w:rPrChange w:id="256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22" w:author="htc" w:date="2024-08-15T07:00:00Z">
            <w:rPr>
              <w:rFonts w:ascii="Sakkal Majalla" w:hAnsi="Sakkal Majalla" w:eastAsia="Sakkal Majalla" w:cs="Sakkal Majalla"/>
              <w:color w:val="000000"/>
              <w:sz w:val="28"/>
              <w:szCs w:val="28"/>
              <w:rtl/>
            </w:rPr>
          </w:rPrChange>
        </w:rPr>
        <w:t>للمؤسسة</w:t>
      </w:r>
      <w:r>
        <w:rPr>
          <w:rFonts w:ascii="Sakkal Majalla" w:hAnsi="Sakkal Majalla" w:eastAsia="Simplified Arabic" w:cs="Sakkal Majalla"/>
          <w:color w:val="auto"/>
          <w:sz w:val="28"/>
          <w:szCs w:val="28"/>
          <w:rPrChange w:id="256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24" w:author="htc" w:date="2024-08-15T07:00:00Z">
            <w:rPr>
              <w:rFonts w:ascii="Sakkal Majalla" w:hAnsi="Sakkal Majalla" w:eastAsia="Sakkal Majalla" w:cs="Sakkal Majalla"/>
              <w:color w:val="000000"/>
              <w:sz w:val="28"/>
              <w:szCs w:val="28"/>
              <w:rtl/>
            </w:rPr>
          </w:rPrChange>
        </w:rPr>
        <w:t>الخدمية</w:t>
      </w:r>
      <w:r>
        <w:rPr>
          <w:rFonts w:ascii="Sakkal Majalla" w:hAnsi="Sakkal Majalla" w:eastAsia="Simplified Arabic" w:cs="Sakkal Majalla"/>
          <w:color w:val="auto"/>
          <w:sz w:val="28"/>
          <w:szCs w:val="28"/>
          <w:rPrChange w:id="256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26"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color w:val="auto"/>
          <w:sz w:val="28"/>
          <w:szCs w:val="28"/>
          <w:rPrChange w:id="256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28" w:author="htc" w:date="2024-08-15T07:00:00Z">
            <w:rPr>
              <w:rFonts w:ascii="Sakkal Majalla" w:hAnsi="Sakkal Majalla" w:eastAsia="Sakkal Majalla" w:cs="Sakkal Majalla"/>
              <w:color w:val="000000"/>
              <w:sz w:val="28"/>
              <w:szCs w:val="28"/>
              <w:rtl/>
            </w:rPr>
          </w:rPrChange>
        </w:rPr>
        <w:t>حالة</w:t>
      </w:r>
      <w:r>
        <w:rPr>
          <w:rFonts w:ascii="Sakkal Majalla" w:hAnsi="Sakkal Majalla" w:eastAsia="Simplified Arabic" w:cs="Sakkal Majalla"/>
          <w:sz w:val="28"/>
          <w:szCs w:val="28"/>
          <w:rtl/>
        </w:rPr>
        <w:t>: و</w:t>
      </w:r>
      <w:r>
        <w:rPr>
          <w:rFonts w:ascii="Sakkal Majalla" w:hAnsi="Sakkal Majalla" w:eastAsia="Simplified Arabic" w:cs="Sakkal Majalla"/>
          <w:color w:val="auto"/>
          <w:sz w:val="28"/>
          <w:szCs w:val="28"/>
          <w:rtl/>
          <w:rPrChange w:id="25629" w:author="htc" w:date="2024-08-15T07:00:00Z">
            <w:rPr>
              <w:rFonts w:ascii="Sakkal Majalla" w:hAnsi="Sakkal Majalla" w:eastAsia="Sakkal Majalla" w:cs="Sakkal Majalla"/>
              <w:color w:val="000000"/>
              <w:sz w:val="28"/>
              <w:szCs w:val="28"/>
              <w:rtl/>
            </w:rPr>
          </w:rPrChange>
        </w:rPr>
        <w:t>كالة</w:t>
      </w:r>
      <w:r>
        <w:rPr>
          <w:rFonts w:ascii="Sakkal Majalla" w:hAnsi="Sakkal Majalla" w:eastAsia="Simplified Arabic" w:cs="Sakkal Majalla"/>
          <w:color w:val="auto"/>
          <w:sz w:val="28"/>
          <w:szCs w:val="28"/>
          <w:rPrChange w:id="2563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31" w:author="htc" w:date="2024-08-15T07:00:00Z">
            <w:rPr>
              <w:rFonts w:ascii="Sakkal Majalla" w:hAnsi="Sakkal Majalla" w:eastAsia="Sakkal Majalla" w:cs="Sakkal Majalla"/>
              <w:color w:val="000000"/>
              <w:sz w:val="28"/>
              <w:szCs w:val="28"/>
              <w:rtl/>
            </w:rPr>
          </w:rPrChange>
        </w:rPr>
        <w:t>أماكن</w:t>
      </w:r>
      <w:r>
        <w:rPr>
          <w:rFonts w:ascii="Sakkal Majalla" w:hAnsi="Sakkal Majalla" w:eastAsia="Simplified Arabic" w:cs="Sakkal Majalla"/>
          <w:color w:val="auto"/>
          <w:sz w:val="28"/>
          <w:szCs w:val="28"/>
          <w:rPrChange w:id="2563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33" w:author="htc" w:date="2024-08-15T07:00:00Z">
            <w:rPr>
              <w:rFonts w:ascii="Sakkal Majalla" w:hAnsi="Sakkal Majalla" w:eastAsia="Sakkal Majalla" w:cs="Sakkal Majalla"/>
              <w:color w:val="000000"/>
              <w:sz w:val="28"/>
              <w:szCs w:val="28"/>
              <w:rtl/>
            </w:rPr>
          </w:rPrChange>
        </w:rPr>
        <w:t>للسياحة</w:t>
      </w:r>
      <w:r>
        <w:rPr>
          <w:rFonts w:ascii="Sakkal Majalla" w:hAnsi="Sakkal Majalla" w:eastAsia="Simplified Arabic" w:cs="Sakkal Majalla"/>
          <w:color w:val="auto"/>
          <w:sz w:val="28"/>
          <w:szCs w:val="28"/>
          <w:rPrChange w:id="2563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35" w:author="htc" w:date="2024-08-15T07:00:00Z">
            <w:rPr>
              <w:rFonts w:ascii="Sakkal Majalla" w:hAnsi="Sakkal Majalla" w:eastAsia="Sakkal Majalla" w:cs="Sakkal Majalla"/>
              <w:color w:val="000000"/>
              <w:sz w:val="28"/>
              <w:szCs w:val="28"/>
              <w:rtl/>
            </w:rPr>
          </w:rPrChange>
        </w:rPr>
        <w:t>بالجلفة، مجلة</w:t>
      </w:r>
      <w:r>
        <w:rPr>
          <w:rFonts w:ascii="Sakkal Majalla" w:hAnsi="Sakkal Majalla" w:eastAsia="Simplified Arabic" w:cs="Sakkal Majalla"/>
          <w:color w:val="auto"/>
          <w:sz w:val="28"/>
          <w:szCs w:val="28"/>
          <w:rPrChange w:id="2563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37" w:author="htc" w:date="2024-08-15T07:00:00Z">
            <w:rPr>
              <w:rFonts w:ascii="Sakkal Majalla" w:hAnsi="Sakkal Majalla" w:eastAsia="Sakkal Majalla" w:cs="Sakkal Majalla"/>
              <w:color w:val="000000"/>
              <w:sz w:val="28"/>
              <w:szCs w:val="28"/>
              <w:rtl/>
            </w:rPr>
          </w:rPrChange>
        </w:rPr>
        <w:t>اقتصاديات</w:t>
      </w:r>
      <w:r>
        <w:rPr>
          <w:rFonts w:ascii="Sakkal Majalla" w:hAnsi="Sakkal Majalla" w:eastAsia="Simplified Arabic" w:cs="Sakkal Majalla"/>
          <w:color w:val="auto"/>
          <w:sz w:val="28"/>
          <w:szCs w:val="28"/>
          <w:rPrChange w:id="2563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39" w:author="htc" w:date="2024-08-15T07:00:00Z">
            <w:rPr>
              <w:rFonts w:ascii="Sakkal Majalla" w:hAnsi="Sakkal Majalla" w:eastAsia="Sakkal Majalla" w:cs="Sakkal Majalla"/>
              <w:color w:val="000000"/>
              <w:sz w:val="28"/>
              <w:szCs w:val="28"/>
              <w:rtl/>
            </w:rPr>
          </w:rPrChange>
        </w:rPr>
        <w:t>الأعمال</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640" w:author="htc" w:date="2024-08-15T07:00:00Z">
            <w:rPr>
              <w:rFonts w:ascii="Sakkal Majalla" w:hAnsi="Sakkal Majalla" w:eastAsia="Sakkal Majalla" w:cs="Sakkal Majalla"/>
              <w:color w:val="000000"/>
              <w:sz w:val="28"/>
              <w:szCs w:val="28"/>
              <w:rtl/>
            </w:rPr>
          </w:rPrChange>
        </w:rPr>
        <w:t xml:space="preserve">التجارة، </w:t>
      </w:r>
      <w:r>
        <w:rPr>
          <w:rFonts w:ascii="Sakkal Majalla" w:hAnsi="Sakkal Majalla" w:eastAsia="Simplified Arabic" w:cs="Sakkal Majalla"/>
          <w:color w:val="auto"/>
          <w:sz w:val="28"/>
          <w:szCs w:val="28"/>
          <w:rPrChange w:id="25641" w:author="htc" w:date="2024-08-15T07:00:00Z">
            <w:rPr>
              <w:rFonts w:ascii="Sakkal Majalla" w:hAnsi="Sakkal Majalla" w:eastAsia="Sakkal Majalla" w:cs="Sakkal Majalla"/>
              <w:color w:val="000000"/>
              <w:sz w:val="28"/>
              <w:szCs w:val="28"/>
            </w:rPr>
          </w:rPrChange>
        </w:rPr>
        <w:t>7</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642" w:author="htc" w:date="2024-08-15T07:00:00Z">
            <w:rPr>
              <w:rFonts w:ascii="Sakkal Majalla" w:hAnsi="Sakkal Majalla" w:eastAsia="Sakkal Majalla" w:cs="Sakkal Majalla"/>
              <w:color w:val="000000"/>
              <w:sz w:val="28"/>
              <w:szCs w:val="28"/>
            </w:rPr>
          </w:rPrChange>
        </w:rPr>
        <w:t>1</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643"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644"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645"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646" w:author="htc" w:date="2024-08-15T07:00:00Z">
            <w:rPr>
              <w:rFonts w:ascii="Sakkal Majalla" w:hAnsi="Sakkal Majalla" w:eastAsia="Sakkal Majalla" w:cs="Sakkal Majalla"/>
              <w:color w:val="000000"/>
              <w:sz w:val="28"/>
              <w:szCs w:val="28"/>
            </w:rPr>
          </w:rPrChange>
        </w:rPr>
        <w:t>335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647" w:author="htc" w:date="2024-08-15T07:00:00Z">
            <w:rPr>
              <w:rFonts w:ascii="Sakkal Majalla" w:hAnsi="Sakkal Majalla" w:eastAsia="Sakkal Majalla" w:cs="Sakkal Majalla"/>
              <w:color w:val="000000"/>
              <w:sz w:val="28"/>
              <w:szCs w:val="28"/>
            </w:rPr>
          </w:rPrChange>
        </w:rPr>
        <w:t>349.</w:t>
      </w:r>
    </w:p>
    <w:p w14:paraId="7AEE2991">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del w:id="25648" w:author="htc" w:date="2024-08-15T07:00:00Z">
        <w:r>
          <w:rPr>
            <w:rFonts w:ascii="Sakkal Majalla" w:hAnsi="Sakkal Majalla" w:eastAsia="Simplified Arabic" w:cs="Sakkal Majalla"/>
            <w:color w:val="auto"/>
            <w:sz w:val="28"/>
            <w:szCs w:val="28"/>
            <w:rPrChange w:id="25649" w:author="htc" w:date="2024-08-15T07:00:00Z">
              <w:rPr>
                <w:rFonts w:ascii="Sakkal Majalla" w:hAnsi="Sakkal Majalla" w:eastAsia="Sakkal Majalla" w:cs="Sakkal Majalla"/>
                <w:color w:val="000000"/>
                <w:sz w:val="28"/>
                <w:szCs w:val="28"/>
              </w:rPr>
            </w:rPrChange>
          </w:rPr>
          <w:delText xml:space="preserve">  </w:delText>
        </w:r>
      </w:del>
      <w:ins w:id="25650" w:author="htc" w:date="2024-08-15T07:00:00Z">
        <w:r>
          <w:rPr>
            <w:rFonts w:ascii="Sakkal Majalla" w:hAnsi="Sakkal Majalla" w:eastAsia="Simplified Arabic" w:cs="Sakkal Majalla"/>
            <w:sz w:val="28"/>
            <w:szCs w:val="28"/>
          </w:rPr>
          <w:t xml:space="preserve"> </w:t>
        </w:r>
      </w:ins>
      <w:r>
        <w:rPr>
          <w:rFonts w:ascii="Sakkal Majalla" w:hAnsi="Sakkal Majalla" w:eastAsia="Simplified Arabic" w:cs="Sakkal Majalla"/>
          <w:color w:val="auto"/>
          <w:sz w:val="28"/>
          <w:szCs w:val="28"/>
          <w:rtl/>
          <w:rPrChange w:id="25651" w:author="htc" w:date="2024-08-15T07:00:00Z">
            <w:rPr>
              <w:rFonts w:ascii="Sakkal Majalla" w:hAnsi="Sakkal Majalla" w:eastAsia="Sakkal Majalla" w:cs="Sakkal Majalla"/>
              <w:color w:val="000000"/>
              <w:sz w:val="28"/>
              <w:szCs w:val="28"/>
              <w:rtl/>
            </w:rPr>
          </w:rPrChange>
        </w:rPr>
        <w:t xml:space="preserve">العمري، </w:t>
      </w:r>
      <w:r>
        <w:rPr>
          <w:rFonts w:ascii="Sakkal Majalla" w:hAnsi="Sakkal Majalla" w:eastAsia="Simplified Arabic" w:cs="Sakkal Majalla"/>
          <w:sz w:val="28"/>
          <w:szCs w:val="28"/>
          <w:rtl/>
        </w:rPr>
        <w:t>عبدال</w:t>
      </w:r>
      <w:r>
        <w:rPr>
          <w:rFonts w:ascii="Sakkal Majalla" w:hAnsi="Sakkal Majalla" w:eastAsia="Simplified Arabic" w:cs="Sakkal Majalla"/>
          <w:color w:val="auto"/>
          <w:sz w:val="28"/>
          <w:szCs w:val="28"/>
          <w:rtl/>
          <w:rPrChange w:id="25652" w:author="htc" w:date="2024-08-15T07:00:00Z">
            <w:rPr>
              <w:rFonts w:ascii="Sakkal Majalla" w:hAnsi="Sakkal Majalla" w:eastAsia="Sakkal Majalla" w:cs="Sakkal Majalla"/>
              <w:color w:val="000000"/>
              <w:sz w:val="28"/>
              <w:szCs w:val="28"/>
              <w:rtl/>
            </w:rPr>
          </w:rPrChange>
        </w:rPr>
        <w:t>رحمن</w:t>
      </w:r>
      <w:r>
        <w:rPr>
          <w:rFonts w:ascii="Sakkal Majalla" w:hAnsi="Sakkal Majalla" w:eastAsia="Simplified Arabic" w:cs="Sakkal Majalla"/>
          <w:sz w:val="28"/>
          <w:szCs w:val="28"/>
          <w:rtl/>
        </w:rPr>
        <w:t xml:space="preserve"> (2018). </w:t>
      </w:r>
      <w:r>
        <w:rPr>
          <w:rFonts w:ascii="Sakkal Majalla" w:hAnsi="Sakkal Majalla" w:eastAsia="Simplified Arabic" w:cs="Sakkal Majalla"/>
          <w:color w:val="auto"/>
          <w:sz w:val="28"/>
          <w:szCs w:val="28"/>
          <w:rtl/>
          <w:rPrChange w:id="25653" w:author="htc" w:date="2024-08-15T07:00:00Z">
            <w:rPr>
              <w:rFonts w:ascii="Sakkal Majalla" w:hAnsi="Sakkal Majalla" w:eastAsia="Sakkal Majalla" w:cs="Sakkal Majalla"/>
              <w:color w:val="000000"/>
              <w:sz w:val="28"/>
              <w:szCs w:val="28"/>
              <w:rtl/>
            </w:rPr>
          </w:rPrChange>
        </w:rPr>
        <w:t>الأبعاد</w:t>
      </w:r>
      <w:r>
        <w:rPr>
          <w:rFonts w:ascii="Sakkal Majalla" w:hAnsi="Sakkal Majalla" w:eastAsia="Simplified Arabic" w:cs="Sakkal Majalla"/>
          <w:color w:val="auto"/>
          <w:sz w:val="28"/>
          <w:szCs w:val="28"/>
          <w:rPrChange w:id="256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55"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6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57" w:author="htc" w:date="2024-08-15T07:00:00Z">
            <w:rPr>
              <w:rFonts w:ascii="Sakkal Majalla" w:hAnsi="Sakkal Majalla" w:eastAsia="Sakkal Majalla" w:cs="Sakkal Majalla"/>
              <w:color w:val="000000"/>
              <w:sz w:val="28"/>
              <w:szCs w:val="28"/>
              <w:rtl/>
            </w:rPr>
          </w:rPrChange>
        </w:rPr>
        <w:t>لاستخدامات</w:t>
      </w:r>
      <w:r>
        <w:rPr>
          <w:rFonts w:ascii="Sakkal Majalla" w:hAnsi="Sakkal Majalla" w:eastAsia="Simplified Arabic" w:cs="Sakkal Majalla"/>
          <w:color w:val="auto"/>
          <w:sz w:val="28"/>
          <w:szCs w:val="28"/>
          <w:rPrChange w:id="2565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59" w:author="htc" w:date="2024-08-15T07:00:00Z">
            <w:rPr>
              <w:rFonts w:ascii="Sakkal Majalla" w:hAnsi="Sakkal Majalla" w:eastAsia="Sakkal Majalla" w:cs="Sakkal Majalla"/>
              <w:color w:val="000000"/>
              <w:sz w:val="28"/>
              <w:szCs w:val="28"/>
              <w:rtl/>
            </w:rPr>
          </w:rPrChange>
        </w:rPr>
        <w:t>المراهقين</w:t>
      </w:r>
      <w:r>
        <w:rPr>
          <w:rFonts w:ascii="Sakkal Majalla" w:hAnsi="Sakkal Majalla" w:eastAsia="Simplified Arabic" w:cs="Sakkal Majalla"/>
          <w:color w:val="auto"/>
          <w:sz w:val="28"/>
          <w:szCs w:val="28"/>
          <w:rPrChange w:id="2566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61" w:author="htc" w:date="2024-08-15T07:00:00Z">
            <w:rPr>
              <w:rFonts w:ascii="Sakkal Majalla" w:hAnsi="Sakkal Majalla" w:eastAsia="Sakkal Majalla" w:cs="Sakkal Majalla"/>
              <w:color w:val="000000"/>
              <w:sz w:val="28"/>
              <w:szCs w:val="28"/>
              <w:rtl/>
            </w:rPr>
          </w:rPrChange>
        </w:rPr>
        <w:t>لوسائل</w:t>
      </w:r>
      <w:r>
        <w:rPr>
          <w:rFonts w:ascii="Sakkal Majalla" w:hAnsi="Sakkal Majalla" w:eastAsia="Simplified Arabic" w:cs="Sakkal Majalla"/>
          <w:color w:val="auto"/>
          <w:sz w:val="28"/>
          <w:szCs w:val="28"/>
          <w:rPrChange w:id="2566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63"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66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65" w:author="htc" w:date="2024-08-15T07:00:00Z">
            <w:rPr>
              <w:rFonts w:ascii="Sakkal Majalla" w:hAnsi="Sakkal Majalla" w:eastAsia="Sakkal Majalla" w:cs="Sakkal Majalla"/>
              <w:color w:val="000000"/>
              <w:sz w:val="28"/>
              <w:szCs w:val="28"/>
              <w:rtl/>
            </w:rPr>
          </w:rPrChange>
        </w:rPr>
        <w:t>الاجتماعي</w:t>
      </w:r>
      <w:r>
        <w:rPr>
          <w:rFonts w:hint="c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66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67" w:author="htc" w:date="2024-08-15T07:00:00Z">
            <w:rPr>
              <w:rFonts w:ascii="Sakkal Majalla" w:hAnsi="Sakkal Majalla" w:eastAsia="Sakkal Majalla" w:cs="Sakkal Majalla"/>
              <w:color w:val="000000"/>
              <w:sz w:val="28"/>
              <w:szCs w:val="28"/>
              <w:rtl/>
            </w:rPr>
          </w:rPrChange>
        </w:rPr>
        <w:t>دراسة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668" w:author="htc" w:date="2024-08-15T07:00:00Z">
            <w:rPr>
              <w:rFonts w:ascii="Sakkal Majalla" w:hAnsi="Sakkal Majalla" w:eastAsia="Sakkal Majalla" w:cs="Sakkal Majalla"/>
              <w:color w:val="000000"/>
              <w:sz w:val="28"/>
              <w:szCs w:val="28"/>
              <w:rtl/>
            </w:rPr>
          </w:rPrChange>
        </w:rPr>
        <w:t>صفية</w:t>
      </w:r>
      <w:r>
        <w:rPr>
          <w:rFonts w:ascii="Sakkal Majalla" w:hAnsi="Sakkal Majalla" w:eastAsia="Simplified Arabic" w:cs="Sakkal Majalla"/>
          <w:color w:val="auto"/>
          <w:sz w:val="28"/>
          <w:szCs w:val="28"/>
          <w:rPrChange w:id="256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70"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6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72"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56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74"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6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76" w:author="htc" w:date="2024-08-15T07:00:00Z">
            <w:rPr>
              <w:rFonts w:ascii="Sakkal Majalla" w:hAnsi="Sakkal Majalla" w:eastAsia="Sakkal Majalla" w:cs="Sakkal Majalla"/>
              <w:color w:val="000000"/>
              <w:sz w:val="28"/>
              <w:szCs w:val="28"/>
              <w:rtl/>
            </w:rPr>
          </w:rPrChange>
        </w:rPr>
        <w:t>طلبة</w:t>
      </w:r>
      <w:r>
        <w:rPr>
          <w:rFonts w:ascii="Sakkal Majalla" w:hAnsi="Sakkal Majalla" w:eastAsia="Simplified Arabic" w:cs="Sakkal Majalla"/>
          <w:color w:val="auto"/>
          <w:sz w:val="28"/>
          <w:szCs w:val="28"/>
          <w:rPrChange w:id="2567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78" w:author="htc" w:date="2024-08-15T07:00:00Z">
            <w:rPr>
              <w:rFonts w:ascii="Sakkal Majalla" w:hAnsi="Sakkal Majalla" w:eastAsia="Sakkal Majalla" w:cs="Sakkal Majalla"/>
              <w:color w:val="000000"/>
              <w:sz w:val="28"/>
              <w:szCs w:val="28"/>
              <w:rtl/>
            </w:rPr>
          </w:rPrChange>
        </w:rPr>
        <w:t>المرحلة</w:t>
      </w:r>
      <w:r>
        <w:rPr>
          <w:rFonts w:ascii="Sakkal Majalla" w:hAnsi="Sakkal Majalla" w:eastAsia="Simplified Arabic" w:cs="Sakkal Majalla"/>
          <w:color w:val="auto"/>
          <w:sz w:val="28"/>
          <w:szCs w:val="28"/>
          <w:rPrChange w:id="2567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80" w:author="htc" w:date="2024-08-15T07:00:00Z">
            <w:rPr>
              <w:rFonts w:ascii="Sakkal Majalla" w:hAnsi="Sakkal Majalla" w:eastAsia="Sakkal Majalla" w:cs="Sakkal Majalla"/>
              <w:color w:val="000000"/>
              <w:sz w:val="28"/>
              <w:szCs w:val="28"/>
              <w:rtl/>
            </w:rPr>
          </w:rPrChange>
        </w:rPr>
        <w:t>الثانوية</w:t>
      </w:r>
      <w:r>
        <w:rPr>
          <w:rFonts w:ascii="Sakkal Majalla" w:hAnsi="Sakkal Majalla" w:eastAsia="Simplified Arabic" w:cs="Sakkal Majalla"/>
          <w:color w:val="auto"/>
          <w:sz w:val="28"/>
          <w:szCs w:val="28"/>
          <w:rPrChange w:id="2568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82" w:author="htc" w:date="2024-08-15T07:00:00Z">
            <w:rPr>
              <w:rFonts w:ascii="Sakkal Majalla" w:hAnsi="Sakkal Majalla" w:eastAsia="Sakkal Majalla" w:cs="Sakkal Majalla"/>
              <w:color w:val="000000"/>
              <w:sz w:val="28"/>
              <w:szCs w:val="28"/>
              <w:rtl/>
            </w:rPr>
          </w:rPrChange>
        </w:rPr>
        <w:t>بمدينة</w:t>
      </w:r>
      <w:r>
        <w:rPr>
          <w:rFonts w:ascii="Sakkal Majalla" w:hAnsi="Sakkal Majalla" w:eastAsia="Simplified Arabic" w:cs="Sakkal Majalla"/>
          <w:color w:val="auto"/>
          <w:sz w:val="28"/>
          <w:szCs w:val="28"/>
          <w:rPrChange w:id="2568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84" w:author="htc" w:date="2024-08-15T07:00:00Z">
            <w:rPr>
              <w:rFonts w:ascii="Sakkal Majalla" w:hAnsi="Sakkal Majalla" w:eastAsia="Sakkal Majalla" w:cs="Sakkal Majalla"/>
              <w:color w:val="000000"/>
              <w:sz w:val="28"/>
              <w:szCs w:val="28"/>
              <w:rtl/>
            </w:rPr>
          </w:rPrChange>
        </w:rPr>
        <w:t>جدة، مجلة</w:t>
      </w:r>
      <w:r>
        <w:rPr>
          <w:rFonts w:ascii="Sakkal Majalla" w:hAnsi="Sakkal Majalla" w:eastAsia="Simplified Arabic" w:cs="Sakkal Majalla"/>
          <w:color w:val="auto"/>
          <w:sz w:val="28"/>
          <w:szCs w:val="28"/>
          <w:rPrChange w:id="2568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86" w:author="htc" w:date="2024-08-15T07:00:00Z">
            <w:rPr>
              <w:rFonts w:ascii="Sakkal Majalla" w:hAnsi="Sakkal Majalla" w:eastAsia="Sakkal Majalla" w:cs="Sakkal Majalla"/>
              <w:color w:val="000000"/>
              <w:sz w:val="28"/>
              <w:szCs w:val="28"/>
              <w:rtl/>
            </w:rPr>
          </w:rPrChange>
        </w:rPr>
        <w:t>جامعة</w:t>
      </w:r>
      <w:r>
        <w:rPr>
          <w:rFonts w:ascii="Sakkal Majalla" w:hAnsi="Sakkal Majalla" w:eastAsia="Simplified Arabic" w:cs="Sakkal Majalla"/>
          <w:color w:val="auto"/>
          <w:sz w:val="28"/>
          <w:szCs w:val="28"/>
          <w:rPrChange w:id="2568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88" w:author="htc" w:date="2024-08-15T07:00:00Z">
            <w:rPr>
              <w:rFonts w:ascii="Sakkal Majalla" w:hAnsi="Sakkal Majalla" w:eastAsia="Sakkal Majalla" w:cs="Sakkal Majalla"/>
              <w:color w:val="000000"/>
              <w:sz w:val="28"/>
              <w:szCs w:val="28"/>
              <w:rtl/>
            </w:rPr>
          </w:rPrChange>
        </w:rPr>
        <w:t>الملك</w:t>
      </w:r>
      <w:r>
        <w:rPr>
          <w:rFonts w:ascii="Sakkal Majalla" w:hAnsi="Sakkal Majalla" w:eastAsia="Simplified Arabic" w:cs="Sakkal Majalla"/>
          <w:color w:val="auto"/>
          <w:sz w:val="28"/>
          <w:szCs w:val="28"/>
          <w:rPrChange w:id="256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عبدال</w:t>
      </w:r>
      <w:r>
        <w:rPr>
          <w:rFonts w:ascii="Sakkal Majalla" w:hAnsi="Sakkal Majalla" w:eastAsia="Simplified Arabic" w:cs="Sakkal Majalla"/>
          <w:color w:val="auto"/>
          <w:sz w:val="28"/>
          <w:szCs w:val="28"/>
          <w:rtl/>
          <w:rPrChange w:id="25690" w:author="htc" w:date="2024-08-15T07:00:00Z">
            <w:rPr>
              <w:rFonts w:ascii="Sakkal Majalla" w:hAnsi="Sakkal Majalla" w:eastAsia="Sakkal Majalla" w:cs="Sakkal Majalla"/>
              <w:color w:val="000000"/>
              <w:sz w:val="28"/>
              <w:szCs w:val="28"/>
              <w:rtl/>
            </w:rPr>
          </w:rPrChange>
        </w:rPr>
        <w:t>عزيز</w:t>
      </w:r>
      <w:r>
        <w:rPr>
          <w:rFonts w:ascii="Sakkal Majalla" w:hAnsi="Sakkal Majalla" w:eastAsia="Simplified Arabic" w:cs="Sakkal Majalla"/>
          <w:color w:val="auto"/>
          <w:sz w:val="28"/>
          <w:szCs w:val="28"/>
          <w:rPrChange w:id="256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92" w:author="htc" w:date="2024-08-15T07:00:00Z">
            <w:rPr>
              <w:rFonts w:ascii="Sakkal Majalla" w:hAnsi="Sakkal Majalla" w:eastAsia="Sakkal Majalla" w:cs="Sakkal Majalla"/>
              <w:color w:val="000000"/>
              <w:sz w:val="28"/>
              <w:szCs w:val="28"/>
              <w:rtl/>
            </w:rPr>
          </w:rPrChange>
        </w:rPr>
        <w:t>للآداب</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693" w:author="htc" w:date="2024-08-15T07:00:00Z">
            <w:rPr>
              <w:rFonts w:ascii="Sakkal Majalla" w:hAnsi="Sakkal Majalla" w:eastAsia="Sakkal Majalla" w:cs="Sakkal Majalla"/>
              <w:color w:val="000000"/>
              <w:sz w:val="28"/>
              <w:szCs w:val="28"/>
              <w:rtl/>
            </w:rPr>
          </w:rPrChange>
        </w:rPr>
        <w:t>العلوم</w:t>
      </w:r>
      <w:r>
        <w:rPr>
          <w:rFonts w:ascii="Sakkal Majalla" w:hAnsi="Sakkal Majalla" w:eastAsia="Simplified Arabic" w:cs="Sakkal Majalla"/>
          <w:color w:val="auto"/>
          <w:sz w:val="28"/>
          <w:szCs w:val="28"/>
          <w:rPrChange w:id="2569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695" w:author="htc" w:date="2024-08-15T07:00:00Z">
            <w:rPr>
              <w:rFonts w:ascii="Sakkal Majalla" w:hAnsi="Sakkal Majalla" w:eastAsia="Sakkal Majalla" w:cs="Sakkal Majalla"/>
              <w:color w:val="000000"/>
              <w:sz w:val="28"/>
              <w:szCs w:val="28"/>
              <w:rtl/>
            </w:rPr>
          </w:rPrChange>
        </w:rPr>
        <w:t xml:space="preserve">الإنسانية، </w:t>
      </w:r>
      <w:r>
        <w:rPr>
          <w:rFonts w:ascii="Sakkal Majalla" w:hAnsi="Sakkal Majalla" w:eastAsia="Simplified Arabic" w:cs="Sakkal Majalla"/>
          <w:color w:val="auto"/>
          <w:sz w:val="28"/>
          <w:szCs w:val="28"/>
          <w:rPrChange w:id="25696" w:author="htc" w:date="2024-08-15T07:00:00Z">
            <w:rPr>
              <w:rFonts w:ascii="Sakkal Majalla" w:hAnsi="Sakkal Majalla" w:eastAsia="Sakkal Majalla" w:cs="Sakkal Majalla"/>
              <w:color w:val="000000"/>
              <w:sz w:val="28"/>
              <w:szCs w:val="28"/>
            </w:rPr>
          </w:rPrChange>
        </w:rPr>
        <w:t>26</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697" w:author="htc" w:date="2024-08-15T07:00:00Z">
            <w:rPr>
              <w:rFonts w:ascii="Sakkal Majalla" w:hAnsi="Sakkal Majalla" w:eastAsia="Sakkal Majalla" w:cs="Sakkal Majalla"/>
              <w:color w:val="000000"/>
              <w:sz w:val="28"/>
              <w:szCs w:val="28"/>
            </w:rPr>
          </w:rPrChange>
        </w:rPr>
        <w:t>3</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698"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699"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700"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701" w:author="htc" w:date="2024-08-15T07:00:00Z">
            <w:rPr>
              <w:rFonts w:ascii="Sakkal Majalla" w:hAnsi="Sakkal Majalla" w:eastAsia="Sakkal Majalla" w:cs="Sakkal Majalla"/>
              <w:color w:val="000000"/>
              <w:sz w:val="28"/>
              <w:szCs w:val="28"/>
            </w:rPr>
          </w:rPrChange>
        </w:rPr>
        <w:t>139</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702" w:author="htc" w:date="2024-08-15T07:00:00Z">
            <w:rPr>
              <w:rFonts w:ascii="Sakkal Majalla" w:hAnsi="Sakkal Majalla" w:eastAsia="Sakkal Majalla" w:cs="Sakkal Majalla"/>
              <w:color w:val="000000"/>
              <w:sz w:val="28"/>
              <w:szCs w:val="28"/>
            </w:rPr>
          </w:rPrChange>
        </w:rPr>
        <w:t>171.</w:t>
      </w:r>
    </w:p>
    <w:p w14:paraId="5A2D3A78">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703" w:author="htc" w:date="2024-08-15T07:00:00Z">
            <w:rPr>
              <w:rFonts w:ascii="Sakkal Majalla" w:hAnsi="Sakkal Majalla" w:eastAsia="Sakkal Majalla" w:cs="Sakkal Majalla"/>
              <w:color w:val="000000"/>
              <w:sz w:val="28"/>
              <w:szCs w:val="28"/>
              <w:rtl/>
            </w:rPr>
          </w:rPrChange>
        </w:rPr>
        <w:t>فتحي، مها</w:t>
      </w:r>
      <w:r>
        <w:rPr>
          <w:rFonts w:ascii="Sakkal Majalla" w:hAnsi="Sakkal Majalla" w:eastAsia="Simplified Arabic" w:cs="Sakkal Majalla"/>
          <w:sz w:val="28"/>
          <w:szCs w:val="28"/>
          <w:rtl/>
        </w:rPr>
        <w:t xml:space="preserve"> (2021). </w:t>
      </w:r>
      <w:r>
        <w:rPr>
          <w:rFonts w:ascii="Sakkal Majalla" w:hAnsi="Sakkal Majalla" w:eastAsia="Simplified Arabic" w:cs="Sakkal Majalla"/>
          <w:color w:val="auto"/>
          <w:sz w:val="28"/>
          <w:szCs w:val="28"/>
          <w:rtl/>
          <w:rPrChange w:id="25704"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257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06" w:author="htc" w:date="2024-08-15T07:00:00Z">
            <w:rPr>
              <w:rFonts w:ascii="Sakkal Majalla" w:hAnsi="Sakkal Majalla" w:eastAsia="Sakkal Majalla" w:cs="Sakkal Majalla"/>
              <w:color w:val="000000"/>
              <w:sz w:val="28"/>
              <w:szCs w:val="28"/>
              <w:rtl/>
            </w:rPr>
          </w:rPrChange>
        </w:rPr>
        <w:t>تعرض</w:t>
      </w:r>
      <w:r>
        <w:rPr>
          <w:rFonts w:ascii="Sakkal Majalla" w:hAnsi="Sakkal Majalla" w:eastAsia="Simplified Arabic" w:cs="Sakkal Majalla"/>
          <w:color w:val="auto"/>
          <w:sz w:val="28"/>
          <w:szCs w:val="28"/>
          <w:rPrChange w:id="257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08"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7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10" w:author="htc" w:date="2024-08-15T07:00:00Z">
            <w:rPr>
              <w:rFonts w:ascii="Sakkal Majalla" w:hAnsi="Sakkal Majalla" w:eastAsia="Sakkal Majalla" w:cs="Sakkal Majalla"/>
              <w:color w:val="000000"/>
              <w:sz w:val="28"/>
              <w:szCs w:val="28"/>
              <w:rtl/>
            </w:rPr>
          </w:rPrChange>
        </w:rPr>
        <w:t>لفيديوهات</w:t>
      </w:r>
      <w:r>
        <w:rPr>
          <w:rFonts w:ascii="Sakkal Majalla" w:hAnsi="Sakkal Majalla" w:eastAsia="Simplified Arabic" w:cs="Sakkal Majalla"/>
          <w:color w:val="auto"/>
          <w:sz w:val="28"/>
          <w:szCs w:val="28"/>
          <w:rPrChange w:id="257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12" w:author="htc" w:date="2024-08-15T07:00:00Z">
            <w:rPr>
              <w:rFonts w:ascii="Sakkal Majalla" w:hAnsi="Sakkal Majalla" w:eastAsia="Sakkal Majalla" w:cs="Sakkal Majalla"/>
              <w:color w:val="000000"/>
              <w:sz w:val="28"/>
              <w:szCs w:val="28"/>
              <w:rtl/>
            </w:rPr>
          </w:rPrChange>
        </w:rPr>
        <w:t>التيك</w:t>
      </w:r>
      <w:r>
        <w:rPr>
          <w:rFonts w:ascii="Sakkal Majalla" w:hAnsi="Sakkal Majalla" w:eastAsia="Simplified Arabic" w:cs="Sakkal Majalla"/>
          <w:color w:val="auto"/>
          <w:sz w:val="28"/>
          <w:szCs w:val="28"/>
          <w:rPrChange w:id="257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14" w:author="htc" w:date="2024-08-15T07:00:00Z">
            <w:rPr>
              <w:rFonts w:ascii="Sakkal Majalla" w:hAnsi="Sakkal Majalla" w:eastAsia="Sakkal Majalla" w:cs="Sakkal Majalla"/>
              <w:color w:val="000000"/>
              <w:sz w:val="28"/>
              <w:szCs w:val="28"/>
              <w:rtl/>
            </w:rPr>
          </w:rPrChange>
        </w:rPr>
        <w:t>توك</w:t>
      </w:r>
      <w:r>
        <w:rPr>
          <w:rFonts w:ascii="Sakkal Majalla" w:hAnsi="Sakkal Majalla" w:eastAsia="Simplified Arabic" w:cs="Sakkal Majalla"/>
          <w:color w:val="auto"/>
          <w:sz w:val="28"/>
          <w:szCs w:val="28"/>
          <w:rPrChange w:id="257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16" w:author="htc" w:date="2024-08-15T07:00:00Z">
            <w:rPr>
              <w:rFonts w:ascii="Sakkal Majalla" w:hAnsi="Sakkal Majalla" w:eastAsia="Sakkal Majalla" w:cs="Sakkal Majalla"/>
              <w:color w:val="000000"/>
              <w:sz w:val="28"/>
              <w:szCs w:val="28"/>
              <w:rtl/>
            </w:rPr>
          </w:rPrChange>
        </w:rPr>
        <w:t>عبر</w:t>
      </w:r>
      <w:r>
        <w:rPr>
          <w:rFonts w:ascii="Sakkal Majalla" w:hAnsi="Sakkal Majalla" w:eastAsia="Simplified Arabic" w:cs="Sakkal Majalla"/>
          <w:color w:val="auto"/>
          <w:sz w:val="28"/>
          <w:szCs w:val="28"/>
          <w:rPrChange w:id="257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18" w:author="htc" w:date="2024-08-15T07:00:00Z">
            <w:rPr>
              <w:rFonts w:ascii="Sakkal Majalla" w:hAnsi="Sakkal Majalla" w:eastAsia="Sakkal Majalla" w:cs="Sakkal Majalla"/>
              <w:color w:val="000000"/>
              <w:sz w:val="28"/>
              <w:szCs w:val="28"/>
              <w:rtl/>
            </w:rPr>
          </w:rPrChange>
        </w:rPr>
        <w:t>هواتفهم</w:t>
      </w:r>
      <w:r>
        <w:rPr>
          <w:rFonts w:ascii="Sakkal Majalla" w:hAnsi="Sakkal Majalla" w:eastAsia="Simplified Arabic" w:cs="Sakkal Majalla"/>
          <w:color w:val="auto"/>
          <w:sz w:val="28"/>
          <w:szCs w:val="28"/>
          <w:rPrChange w:id="2571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20" w:author="htc" w:date="2024-08-15T07:00:00Z">
            <w:rPr>
              <w:rFonts w:ascii="Sakkal Majalla" w:hAnsi="Sakkal Majalla" w:eastAsia="Sakkal Majalla" w:cs="Sakkal Majalla"/>
              <w:color w:val="000000"/>
              <w:sz w:val="28"/>
              <w:szCs w:val="28"/>
              <w:rtl/>
            </w:rPr>
          </w:rPrChange>
        </w:rPr>
        <w:t>الذكية</w:t>
      </w:r>
      <w:r>
        <w:rPr>
          <w:rFonts w:ascii="Sakkal Majalla" w:hAnsi="Sakkal Majalla" w:eastAsia="Simplified Arabic" w:cs="Sakkal Majalla"/>
          <w:color w:val="auto"/>
          <w:sz w:val="28"/>
          <w:szCs w:val="28"/>
          <w:rPrChange w:id="257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2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72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24" w:author="htc" w:date="2024-08-15T07:00:00Z">
            <w:rPr>
              <w:rFonts w:ascii="Sakkal Majalla" w:hAnsi="Sakkal Majalla" w:eastAsia="Sakkal Majalla" w:cs="Sakkal Majalla"/>
              <w:color w:val="000000"/>
              <w:sz w:val="28"/>
              <w:szCs w:val="28"/>
              <w:rtl/>
            </w:rPr>
          </w:rPrChange>
        </w:rPr>
        <w:t>إدراكهم</w:t>
      </w:r>
      <w:r>
        <w:rPr>
          <w:rFonts w:ascii="Sakkal Majalla" w:hAnsi="Sakkal Majalla" w:eastAsia="Simplified Arabic" w:cs="Sakkal Majalla"/>
          <w:color w:val="auto"/>
          <w:sz w:val="28"/>
          <w:szCs w:val="28"/>
          <w:rPrChange w:id="2572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26" w:author="htc" w:date="2024-08-15T07:00:00Z">
            <w:rPr>
              <w:rFonts w:ascii="Sakkal Majalla" w:hAnsi="Sakkal Majalla" w:eastAsia="Sakkal Majalla" w:cs="Sakkal Majalla"/>
              <w:color w:val="000000"/>
              <w:sz w:val="28"/>
              <w:szCs w:val="28"/>
              <w:rtl/>
            </w:rPr>
          </w:rPrChange>
        </w:rPr>
        <w:t>للقيم</w:t>
      </w:r>
      <w:r>
        <w:rPr>
          <w:rFonts w:ascii="Sakkal Majalla" w:hAnsi="Sakkal Majalla" w:eastAsia="Simplified Arabic" w:cs="Sakkal Majalla"/>
          <w:color w:val="auto"/>
          <w:sz w:val="28"/>
          <w:szCs w:val="28"/>
          <w:rPrChange w:id="2572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28"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color w:val="auto"/>
          <w:sz w:val="28"/>
          <w:szCs w:val="28"/>
          <w:rPrChange w:id="2572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30"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73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32" w:author="htc" w:date="2024-08-15T07:00:00Z">
            <w:rPr>
              <w:rFonts w:ascii="Sakkal Majalla" w:hAnsi="Sakkal Majalla" w:eastAsia="Sakkal Majalla" w:cs="Sakkal Majalla"/>
              <w:color w:val="000000"/>
              <w:sz w:val="28"/>
              <w:szCs w:val="28"/>
              <w:rtl/>
            </w:rPr>
          </w:rPrChange>
        </w:rPr>
        <w:t>المجتمع، المجلة</w:t>
      </w:r>
      <w:r>
        <w:rPr>
          <w:rFonts w:ascii="Sakkal Majalla" w:hAnsi="Sakkal Majalla" w:eastAsia="Simplified Arabic" w:cs="Sakkal Majalla"/>
          <w:color w:val="auto"/>
          <w:sz w:val="28"/>
          <w:szCs w:val="28"/>
          <w:rPrChange w:id="257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34" w:author="htc" w:date="2024-08-15T07:00:00Z">
            <w:rPr>
              <w:rFonts w:ascii="Sakkal Majalla" w:hAnsi="Sakkal Majalla" w:eastAsia="Sakkal Majalla" w:cs="Sakkal Majalla"/>
              <w:color w:val="000000"/>
              <w:sz w:val="28"/>
              <w:szCs w:val="28"/>
              <w:rtl/>
            </w:rPr>
          </w:rPrChange>
        </w:rPr>
        <w:t>المصرية</w:t>
      </w:r>
      <w:r>
        <w:rPr>
          <w:rFonts w:ascii="Sakkal Majalla" w:hAnsi="Sakkal Majalla" w:eastAsia="Simplified Arabic" w:cs="Sakkal Majalla"/>
          <w:color w:val="auto"/>
          <w:sz w:val="28"/>
          <w:szCs w:val="28"/>
          <w:rPrChange w:id="257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36" w:author="htc" w:date="2024-08-15T07:00:00Z">
            <w:rPr>
              <w:rFonts w:ascii="Sakkal Majalla" w:hAnsi="Sakkal Majalla" w:eastAsia="Sakkal Majalla" w:cs="Sakkal Majalla"/>
              <w:color w:val="000000"/>
              <w:sz w:val="28"/>
              <w:szCs w:val="28"/>
              <w:rtl/>
            </w:rPr>
          </w:rPrChange>
        </w:rPr>
        <w:t>لبحوث</w:t>
      </w:r>
      <w:r>
        <w:rPr>
          <w:rFonts w:ascii="Sakkal Majalla" w:hAnsi="Sakkal Majalla" w:eastAsia="Simplified Arabic" w:cs="Sakkal Majalla"/>
          <w:color w:val="auto"/>
          <w:sz w:val="28"/>
          <w:szCs w:val="28"/>
          <w:rPrChange w:id="2573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38" w:author="htc" w:date="2024-08-15T07:00:00Z">
            <w:rPr>
              <w:rFonts w:ascii="Sakkal Majalla" w:hAnsi="Sakkal Majalla" w:eastAsia="Sakkal Majalla" w:cs="Sakkal Majalla"/>
              <w:color w:val="000000"/>
              <w:sz w:val="28"/>
              <w:szCs w:val="28"/>
              <w:rtl/>
            </w:rPr>
          </w:rPrChange>
        </w:rPr>
        <w:t>الرأي</w:t>
      </w:r>
      <w:r>
        <w:rPr>
          <w:rFonts w:ascii="Sakkal Majalla" w:hAnsi="Sakkal Majalla" w:eastAsia="Simplified Arabic" w:cs="Sakkal Majalla"/>
          <w:color w:val="auto"/>
          <w:sz w:val="28"/>
          <w:szCs w:val="28"/>
          <w:rPrChange w:id="2573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40" w:author="htc" w:date="2024-08-15T07:00:00Z">
            <w:rPr>
              <w:rFonts w:ascii="Sakkal Majalla" w:hAnsi="Sakkal Majalla" w:eastAsia="Sakkal Majalla" w:cs="Sakkal Majalla"/>
              <w:color w:val="000000"/>
              <w:sz w:val="28"/>
              <w:szCs w:val="28"/>
              <w:rtl/>
            </w:rPr>
          </w:rPrChange>
        </w:rPr>
        <w:t xml:space="preserve">العام، </w:t>
      </w:r>
      <w:r>
        <w:rPr>
          <w:rFonts w:ascii="Sakkal Majalla" w:hAnsi="Sakkal Majalla" w:eastAsia="Simplified Arabic" w:cs="Sakkal Majalla"/>
          <w:color w:val="auto"/>
          <w:sz w:val="28"/>
          <w:szCs w:val="28"/>
          <w:rPrChange w:id="25741" w:author="htc" w:date="2024-08-15T07:00:00Z">
            <w:rPr>
              <w:rFonts w:ascii="Sakkal Majalla" w:hAnsi="Sakkal Majalla" w:eastAsia="Sakkal Majalla" w:cs="Sakkal Majalla"/>
              <w:color w:val="000000"/>
              <w:sz w:val="28"/>
              <w:szCs w:val="28"/>
            </w:rPr>
          </w:rPrChange>
        </w:rPr>
        <w:t>20</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742" w:author="htc" w:date="2024-08-15T07:00:00Z">
            <w:rPr>
              <w:rFonts w:ascii="Sakkal Majalla" w:hAnsi="Sakkal Majalla" w:eastAsia="Sakkal Majalla" w:cs="Sakkal Majalla"/>
              <w:color w:val="000000"/>
              <w:sz w:val="28"/>
              <w:szCs w:val="28"/>
            </w:rPr>
          </w:rPrChange>
        </w:rPr>
        <w:t>3</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743"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744"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745"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746" w:author="htc" w:date="2024-08-15T07:00:00Z">
            <w:rPr>
              <w:rFonts w:ascii="Sakkal Majalla" w:hAnsi="Sakkal Majalla" w:eastAsia="Sakkal Majalla" w:cs="Sakkal Majalla"/>
              <w:color w:val="000000"/>
              <w:sz w:val="28"/>
              <w:szCs w:val="28"/>
            </w:rPr>
          </w:rPrChange>
        </w:rPr>
        <w:t>373</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747" w:author="htc" w:date="2024-08-15T07:00:00Z">
            <w:rPr>
              <w:rFonts w:ascii="Sakkal Majalla" w:hAnsi="Sakkal Majalla" w:eastAsia="Sakkal Majalla" w:cs="Sakkal Majalla"/>
              <w:color w:val="000000"/>
              <w:sz w:val="28"/>
              <w:szCs w:val="28"/>
            </w:rPr>
          </w:rPrChange>
        </w:rPr>
        <w:t>443.</w:t>
      </w:r>
    </w:p>
    <w:p w14:paraId="14C173A0">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748" w:author="htc" w:date="2024-08-15T07:00:00Z">
            <w:rPr>
              <w:rFonts w:ascii="Sakkal Majalla" w:hAnsi="Sakkal Majalla" w:eastAsia="Sakkal Majalla" w:cs="Sakkal Majalla"/>
              <w:color w:val="000000"/>
              <w:sz w:val="28"/>
              <w:szCs w:val="28"/>
              <w:rtl/>
            </w:rPr>
          </w:rPrChange>
        </w:rPr>
        <w:t>مرزوقي، صابر</w:t>
      </w:r>
      <w:r>
        <w:rPr>
          <w:rFonts w:ascii="Sakkal Majalla" w:hAnsi="Sakkal Majalla" w:eastAsia="Simplified Arabic" w:cs="Sakkal Majalla"/>
          <w:sz w:val="28"/>
          <w:szCs w:val="28"/>
          <w:rtl/>
        </w:rPr>
        <w:t xml:space="preserve">(2022). </w:t>
      </w:r>
      <w:r>
        <w:rPr>
          <w:rFonts w:ascii="Sakkal Majalla" w:hAnsi="Sakkal Majalla" w:eastAsia="Simplified Arabic" w:cs="Sakkal Majalla"/>
          <w:color w:val="auto"/>
          <w:sz w:val="28"/>
          <w:szCs w:val="28"/>
          <w:rtl/>
          <w:rPrChange w:id="25749" w:author="htc" w:date="2024-08-15T07:00:00Z">
            <w:rPr>
              <w:rFonts w:ascii="Sakkal Majalla" w:hAnsi="Sakkal Majalla" w:eastAsia="Sakkal Majalla" w:cs="Sakkal Majalla"/>
              <w:color w:val="000000"/>
              <w:sz w:val="28"/>
              <w:szCs w:val="28"/>
              <w:rtl/>
            </w:rPr>
          </w:rPrChange>
        </w:rPr>
        <w:t>أهمية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750" w:author="htc" w:date="2024-08-15T07:00:00Z">
            <w:rPr>
              <w:rFonts w:ascii="Sakkal Majalla" w:hAnsi="Sakkal Majalla" w:eastAsia="Sakkal Majalla" w:cs="Sakkal Majalla"/>
              <w:color w:val="000000"/>
              <w:sz w:val="28"/>
              <w:szCs w:val="28"/>
              <w:rtl/>
            </w:rPr>
          </w:rPrChange>
        </w:rPr>
        <w:t>سائل</w:t>
      </w:r>
      <w:r>
        <w:rPr>
          <w:rFonts w:ascii="Sakkal Majalla" w:hAnsi="Sakkal Majalla" w:eastAsia="Simplified Arabic" w:cs="Sakkal Majalla"/>
          <w:color w:val="auto"/>
          <w:sz w:val="28"/>
          <w:szCs w:val="28"/>
          <w:rPrChange w:id="2575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52"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75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54"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75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5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75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sz w:val="28"/>
          <w:szCs w:val="28"/>
          <w:rtl/>
        </w:rPr>
        <w:t>ال</w:t>
      </w:r>
      <w:r>
        <w:rPr>
          <w:rFonts w:hint="cs" w:ascii="Sakkal Majalla" w:hAnsi="Sakkal Majalla" w:eastAsia="Simplified Arabic" w:cs="Sakkal Majalla"/>
          <w:sz w:val="28"/>
          <w:szCs w:val="28"/>
          <w:rtl/>
        </w:rPr>
        <w:t>ا</w:t>
      </w:r>
      <w:r>
        <w:rPr>
          <w:rFonts w:ascii="Sakkal Majalla" w:hAnsi="Sakkal Majalla" w:eastAsia="Simplified Arabic" w:cs="Sakkal Majalla"/>
          <w:color w:val="auto"/>
          <w:sz w:val="28"/>
          <w:szCs w:val="28"/>
          <w:rtl/>
          <w:rPrChange w:id="25758" w:author="htc" w:date="2024-08-15T07:00:00Z">
            <w:rPr>
              <w:rFonts w:ascii="Sakkal Majalla" w:hAnsi="Sakkal Majalla" w:eastAsia="Sakkal Majalla" w:cs="Sakkal Majalla"/>
              <w:color w:val="000000"/>
              <w:sz w:val="28"/>
              <w:szCs w:val="28"/>
              <w:rtl/>
            </w:rPr>
          </w:rPrChange>
        </w:rPr>
        <w:t>رتقاء</w:t>
      </w:r>
      <w:r>
        <w:rPr>
          <w:rFonts w:ascii="Sakkal Majalla" w:hAnsi="Sakkal Majalla" w:eastAsia="Simplified Arabic" w:cs="Sakkal Majalla"/>
          <w:color w:val="auto"/>
          <w:sz w:val="28"/>
          <w:szCs w:val="28"/>
          <w:rPrChange w:id="257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60" w:author="htc" w:date="2024-08-15T07:00:00Z">
            <w:rPr>
              <w:rFonts w:ascii="Sakkal Majalla" w:hAnsi="Sakkal Majalla" w:eastAsia="Sakkal Majalla" w:cs="Sakkal Majalla"/>
              <w:color w:val="000000"/>
              <w:sz w:val="28"/>
              <w:szCs w:val="28"/>
              <w:rtl/>
            </w:rPr>
          </w:rPrChange>
        </w:rPr>
        <w:t>بالوعي</w:t>
      </w:r>
      <w:r>
        <w:rPr>
          <w:rFonts w:ascii="Sakkal Majalla" w:hAnsi="Sakkal Majalla" w:eastAsia="Simplified Arabic" w:cs="Sakkal Majalla"/>
          <w:color w:val="auto"/>
          <w:sz w:val="28"/>
          <w:szCs w:val="28"/>
          <w:rPrChange w:id="257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62" w:author="htc" w:date="2024-08-15T07:00:00Z">
            <w:rPr>
              <w:rFonts w:ascii="Sakkal Majalla" w:hAnsi="Sakkal Majalla" w:eastAsia="Sakkal Majalla" w:cs="Sakkal Majalla"/>
              <w:color w:val="000000"/>
              <w:sz w:val="28"/>
              <w:szCs w:val="28"/>
              <w:rtl/>
            </w:rPr>
          </w:rPrChange>
        </w:rPr>
        <w:t>السياحي</w:t>
      </w:r>
      <w:r>
        <w:rPr>
          <w:rFonts w:ascii="Sakkal Majalla" w:hAnsi="Sakkal Majalla" w:eastAsia="Simplified Arabic" w:cs="Sakkal Majalla"/>
          <w:color w:val="auto"/>
          <w:sz w:val="28"/>
          <w:szCs w:val="28"/>
          <w:rPrChange w:id="257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64" w:author="htc" w:date="2024-08-15T07:00:00Z">
            <w:rPr>
              <w:rFonts w:ascii="Sakkal Majalla" w:hAnsi="Sakkal Majalla" w:eastAsia="Sakkal Majalla" w:cs="Sakkal Majalla"/>
              <w:color w:val="000000"/>
              <w:sz w:val="28"/>
              <w:szCs w:val="28"/>
              <w:rtl/>
            </w:rPr>
          </w:rPrChange>
        </w:rPr>
        <w:t>لطلاب</w:t>
      </w:r>
      <w:r>
        <w:rPr>
          <w:rFonts w:ascii="Sakkal Majalla" w:hAnsi="Sakkal Majalla" w:eastAsia="Simplified Arabic" w:cs="Sakkal Majalla"/>
          <w:color w:val="auto"/>
          <w:sz w:val="28"/>
          <w:szCs w:val="28"/>
          <w:rPrChange w:id="257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66" w:author="htc" w:date="2024-08-15T07:00:00Z">
            <w:rPr>
              <w:rFonts w:ascii="Sakkal Majalla" w:hAnsi="Sakkal Majalla" w:eastAsia="Sakkal Majalla" w:cs="Sakkal Majalla"/>
              <w:color w:val="000000"/>
              <w:sz w:val="28"/>
              <w:szCs w:val="28"/>
              <w:rtl/>
            </w:rPr>
          </w:rPrChange>
        </w:rPr>
        <w:t>المرحلة</w:t>
      </w:r>
      <w:r>
        <w:rPr>
          <w:rFonts w:ascii="Sakkal Majalla" w:hAnsi="Sakkal Majalla" w:eastAsia="Simplified Arabic" w:cs="Sakkal Majalla"/>
          <w:color w:val="auto"/>
          <w:sz w:val="28"/>
          <w:szCs w:val="28"/>
          <w:rPrChange w:id="2576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68" w:author="htc" w:date="2024-08-15T07:00:00Z">
            <w:rPr>
              <w:rFonts w:ascii="Sakkal Majalla" w:hAnsi="Sakkal Majalla" w:eastAsia="Sakkal Majalla" w:cs="Sakkal Majalla"/>
              <w:color w:val="000000"/>
              <w:sz w:val="28"/>
              <w:szCs w:val="28"/>
              <w:rtl/>
            </w:rPr>
          </w:rPrChange>
        </w:rPr>
        <w:t>الثانوية، مجلة</w:t>
      </w:r>
      <w:r>
        <w:rPr>
          <w:rFonts w:ascii="Sakkal Majalla" w:hAnsi="Sakkal Majalla" w:eastAsia="Simplified Arabic" w:cs="Sakkal Majalla"/>
          <w:color w:val="auto"/>
          <w:sz w:val="28"/>
          <w:szCs w:val="28"/>
          <w:rPrChange w:id="2576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70" w:author="htc" w:date="2024-08-15T07:00:00Z">
            <w:rPr>
              <w:rFonts w:ascii="Sakkal Majalla" w:hAnsi="Sakkal Majalla" w:eastAsia="Sakkal Majalla" w:cs="Sakkal Majalla"/>
              <w:color w:val="000000"/>
              <w:sz w:val="28"/>
              <w:szCs w:val="28"/>
              <w:rtl/>
            </w:rPr>
          </w:rPrChange>
        </w:rPr>
        <w:t>اتحاد</w:t>
      </w:r>
      <w:r>
        <w:rPr>
          <w:rFonts w:ascii="Sakkal Majalla" w:hAnsi="Sakkal Majalla" w:eastAsia="Simplified Arabic" w:cs="Sakkal Majalla"/>
          <w:color w:val="auto"/>
          <w:sz w:val="28"/>
          <w:szCs w:val="28"/>
          <w:rPrChange w:id="2577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72" w:author="htc" w:date="2024-08-15T07:00:00Z">
            <w:rPr>
              <w:rFonts w:ascii="Sakkal Majalla" w:hAnsi="Sakkal Majalla" w:eastAsia="Sakkal Majalla" w:cs="Sakkal Majalla"/>
              <w:color w:val="000000"/>
              <w:sz w:val="28"/>
              <w:szCs w:val="28"/>
              <w:rtl/>
            </w:rPr>
          </w:rPrChange>
        </w:rPr>
        <w:t>الجامعات</w:t>
      </w:r>
      <w:r>
        <w:rPr>
          <w:rFonts w:ascii="Sakkal Majalla" w:hAnsi="Sakkal Majalla" w:eastAsia="Simplified Arabic" w:cs="Sakkal Majalla"/>
          <w:color w:val="auto"/>
          <w:sz w:val="28"/>
          <w:szCs w:val="28"/>
          <w:rPrChange w:id="2577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74" w:author="htc" w:date="2024-08-15T07:00:00Z">
            <w:rPr>
              <w:rFonts w:ascii="Sakkal Majalla" w:hAnsi="Sakkal Majalla" w:eastAsia="Sakkal Majalla" w:cs="Sakkal Majalla"/>
              <w:color w:val="000000"/>
              <w:sz w:val="28"/>
              <w:szCs w:val="28"/>
              <w:rtl/>
            </w:rPr>
          </w:rPrChange>
        </w:rPr>
        <w:t>العربية</w:t>
      </w:r>
      <w:r>
        <w:rPr>
          <w:rFonts w:ascii="Sakkal Majalla" w:hAnsi="Sakkal Majalla" w:eastAsia="Simplified Arabic" w:cs="Sakkal Majalla"/>
          <w:color w:val="auto"/>
          <w:sz w:val="28"/>
          <w:szCs w:val="28"/>
          <w:rPrChange w:id="2577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76" w:author="htc" w:date="2024-08-15T07:00:00Z">
            <w:rPr>
              <w:rFonts w:ascii="Sakkal Majalla" w:hAnsi="Sakkal Majalla" w:eastAsia="Sakkal Majalla" w:cs="Sakkal Majalla"/>
              <w:color w:val="000000"/>
              <w:sz w:val="28"/>
              <w:szCs w:val="28"/>
              <w:rtl/>
            </w:rPr>
          </w:rPrChange>
        </w:rPr>
        <w:t>للسياحة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777" w:author="htc" w:date="2024-08-15T07:00:00Z">
            <w:rPr>
              <w:rFonts w:ascii="Sakkal Majalla" w:hAnsi="Sakkal Majalla" w:eastAsia="Sakkal Majalla" w:cs="Sakkal Majalla"/>
              <w:color w:val="000000"/>
              <w:sz w:val="28"/>
              <w:szCs w:val="28"/>
              <w:rtl/>
            </w:rPr>
          </w:rPrChange>
        </w:rPr>
        <w:t>الضيافة</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PrChange w:id="25778" w:author="htc" w:date="2024-08-15T07:00:00Z">
            <w:rPr>
              <w:rFonts w:ascii="Sakkal Majalla" w:hAnsi="Sakkal Majalla" w:eastAsia="Sakkal Majalla" w:cs="Sakkal Majalla"/>
              <w:color w:val="000000"/>
              <w:sz w:val="28"/>
              <w:szCs w:val="28"/>
            </w:rPr>
          </w:rPrChange>
        </w:rPr>
        <w:t>JAAUTH</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779"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eastAsia="Simplified Arabic" w:cs="Sakkal Majalla"/>
          <w:color w:val="auto"/>
          <w:sz w:val="28"/>
          <w:szCs w:val="28"/>
          <w:rPrChange w:id="25780" w:author="htc" w:date="2024-08-15T07:00:00Z">
            <w:rPr>
              <w:rFonts w:ascii="Sakkal Majalla" w:hAnsi="Sakkal Majalla" w:eastAsia="Sakkal Majalla" w:cs="Sakkal Majalla"/>
              <w:color w:val="000000"/>
              <w:sz w:val="28"/>
              <w:szCs w:val="28"/>
            </w:rPr>
          </w:rPrChange>
        </w:rPr>
        <w:t>22</w:t>
      </w:r>
      <w:r>
        <w:rPr>
          <w:rFonts w:ascii="Sakkal Majalla" w:hAnsi="Sakkal Majalla" w:eastAsia="Simplified Arabic" w:cs="Sakkal Majalla"/>
          <w:sz w:val="28"/>
          <w:szCs w:val="28"/>
        </w:rPr>
        <w:t xml:space="preserve"> </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781" w:author="htc" w:date="2024-08-15T07:00:00Z">
            <w:rPr>
              <w:rFonts w:ascii="Sakkal Majalla" w:hAnsi="Sakkal Majalla" w:eastAsia="Sakkal Majalla" w:cs="Sakkal Majalla"/>
              <w:color w:val="000000"/>
              <w:sz w:val="28"/>
              <w:szCs w:val="28"/>
            </w:rPr>
          </w:rPrChange>
        </w:rPr>
        <w:t>2</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tl/>
          <w:rPrChange w:id="25782"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783"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784"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785" w:author="htc" w:date="2024-08-15T07:00:00Z">
            <w:rPr>
              <w:rFonts w:ascii="Sakkal Majalla" w:hAnsi="Sakkal Majalla" w:eastAsia="Sakkal Majalla" w:cs="Sakkal Majalla"/>
              <w:color w:val="000000"/>
              <w:sz w:val="28"/>
              <w:szCs w:val="28"/>
            </w:rPr>
          </w:rPrChange>
        </w:rPr>
        <w:t>292</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786" w:author="htc" w:date="2024-08-15T07:00:00Z">
            <w:rPr>
              <w:rFonts w:ascii="Sakkal Majalla" w:hAnsi="Sakkal Majalla" w:eastAsia="Sakkal Majalla" w:cs="Sakkal Majalla"/>
              <w:color w:val="000000"/>
              <w:sz w:val="28"/>
              <w:szCs w:val="28"/>
            </w:rPr>
          </w:rPrChange>
        </w:rPr>
        <w:t>315.</w:t>
      </w:r>
    </w:p>
    <w:p w14:paraId="7589FEFF">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787" w:author="htc" w:date="2024-08-15T07:00:00Z">
            <w:rPr>
              <w:rFonts w:ascii="Sakkal Majalla" w:hAnsi="Sakkal Majalla" w:eastAsia="Sakkal Majalla" w:cs="Sakkal Majalla"/>
              <w:color w:val="000000"/>
              <w:sz w:val="28"/>
              <w:szCs w:val="28"/>
              <w:rtl/>
            </w:rPr>
          </w:rPrChange>
        </w:rPr>
        <w:t>المري، خولاء</w:t>
      </w:r>
      <w:r>
        <w:rPr>
          <w:rFonts w:ascii="Sakkal Majalla" w:hAnsi="Sakkal Majalla" w:eastAsia="Simplified Arabic" w:cs="Sakkal Majalla"/>
          <w:sz w:val="28"/>
          <w:szCs w:val="28"/>
          <w:rtl/>
        </w:rPr>
        <w:t xml:space="preserve"> (2016). </w:t>
      </w:r>
      <w:r>
        <w:rPr>
          <w:rFonts w:ascii="Sakkal Majalla" w:hAnsi="Sakkal Majalla" w:eastAsia="Simplified Arabic" w:cs="Sakkal Majalla"/>
          <w:color w:val="auto"/>
          <w:sz w:val="28"/>
          <w:szCs w:val="28"/>
          <w:rtl/>
          <w:rPrChange w:id="25788" w:author="htc" w:date="2024-08-15T07:00:00Z">
            <w:rPr>
              <w:rFonts w:ascii="Sakkal Majalla" w:hAnsi="Sakkal Majalla" w:eastAsia="Sakkal Majalla" w:cs="Sakkal Majalla"/>
              <w:color w:val="000000"/>
              <w:sz w:val="28"/>
              <w:szCs w:val="28"/>
              <w:rtl/>
            </w:rPr>
          </w:rPrChange>
        </w:rPr>
        <w:t>تأثير</w:t>
      </w:r>
      <w:r>
        <w:rPr>
          <w:rFonts w:ascii="Sakkal Majalla" w:hAnsi="Sakkal Majalla" w:eastAsia="Simplified Arabic" w:cs="Sakkal Majalla"/>
          <w:color w:val="auto"/>
          <w:sz w:val="28"/>
          <w:szCs w:val="28"/>
          <w:rPrChange w:id="2578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90" w:author="htc" w:date="2024-08-15T07:00:00Z">
            <w:rPr>
              <w:rFonts w:ascii="Sakkal Majalla" w:hAnsi="Sakkal Majalla" w:eastAsia="Sakkal Majalla" w:cs="Sakkal Majalla"/>
              <w:color w:val="000000"/>
              <w:sz w:val="28"/>
              <w:szCs w:val="28"/>
              <w:rtl/>
            </w:rPr>
          </w:rPrChange>
        </w:rPr>
        <w:t>التويتر</w:t>
      </w:r>
      <w:r>
        <w:rPr>
          <w:rFonts w:ascii="Sakkal Majalla" w:hAnsi="Sakkal Majalla" w:eastAsia="Simplified Arabic" w:cs="Sakkal Majalla"/>
          <w:color w:val="auto"/>
          <w:sz w:val="28"/>
          <w:szCs w:val="28"/>
          <w:rPrChange w:id="2579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92" w:author="htc" w:date="2024-08-15T07:00:00Z">
            <w:rPr>
              <w:rFonts w:ascii="Sakkal Majalla" w:hAnsi="Sakkal Majalla" w:eastAsia="Sakkal Majalla" w:cs="Sakkal Majalla"/>
              <w:color w:val="000000"/>
              <w:sz w:val="28"/>
              <w:szCs w:val="28"/>
              <w:rtl/>
            </w:rPr>
          </w:rPrChange>
        </w:rPr>
        <w:t>على</w:t>
      </w:r>
      <w:r>
        <w:rPr>
          <w:rFonts w:ascii="Sakkal Majalla" w:hAnsi="Sakkal Majalla" w:eastAsia="Simplified Arabic" w:cs="Sakkal Majalla"/>
          <w:color w:val="auto"/>
          <w:sz w:val="28"/>
          <w:szCs w:val="28"/>
          <w:rPrChange w:id="2579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94" w:author="htc" w:date="2024-08-15T07:00:00Z">
            <w:rPr>
              <w:rFonts w:ascii="Sakkal Majalla" w:hAnsi="Sakkal Majalla" w:eastAsia="Sakkal Majalla" w:cs="Sakkal Majalla"/>
              <w:color w:val="000000"/>
              <w:sz w:val="28"/>
              <w:szCs w:val="28"/>
              <w:rtl/>
            </w:rPr>
          </w:rPrChange>
        </w:rPr>
        <w:t>طبيعة</w:t>
      </w:r>
      <w:r>
        <w:rPr>
          <w:rFonts w:ascii="Sakkal Majalla" w:hAnsi="Sakkal Majalla" w:eastAsia="Simplified Arabic" w:cs="Sakkal Majalla"/>
          <w:color w:val="auto"/>
          <w:sz w:val="28"/>
          <w:szCs w:val="28"/>
          <w:rPrChange w:id="2579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96" w:author="htc" w:date="2024-08-15T07:00:00Z">
            <w:rPr>
              <w:rFonts w:ascii="Sakkal Majalla" w:hAnsi="Sakkal Majalla" w:eastAsia="Sakkal Majalla" w:cs="Sakkal Majalla"/>
              <w:color w:val="000000"/>
              <w:sz w:val="28"/>
              <w:szCs w:val="28"/>
              <w:rtl/>
            </w:rPr>
          </w:rPrChange>
        </w:rPr>
        <w:t>عمل</w:t>
      </w:r>
      <w:r>
        <w:rPr>
          <w:rFonts w:ascii="Sakkal Majalla" w:hAnsi="Sakkal Majalla" w:eastAsia="Simplified Arabic" w:cs="Sakkal Majalla"/>
          <w:color w:val="auto"/>
          <w:sz w:val="28"/>
          <w:szCs w:val="28"/>
          <w:rPrChange w:id="2579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798" w:author="htc" w:date="2024-08-15T07:00:00Z">
            <w:rPr>
              <w:rFonts w:ascii="Sakkal Majalla" w:hAnsi="Sakkal Majalla" w:eastAsia="Sakkal Majalla" w:cs="Sakkal Majalla"/>
              <w:color w:val="000000"/>
              <w:sz w:val="28"/>
              <w:szCs w:val="28"/>
              <w:rtl/>
            </w:rPr>
          </w:rPrChange>
        </w:rPr>
        <w:t>عينة</w:t>
      </w:r>
      <w:r>
        <w:rPr>
          <w:rFonts w:ascii="Sakkal Majalla" w:hAnsi="Sakkal Majalla" w:eastAsia="Simplified Arabic" w:cs="Sakkal Majalla"/>
          <w:color w:val="auto"/>
          <w:sz w:val="28"/>
          <w:szCs w:val="28"/>
          <w:rPrChange w:id="2579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00" w:author="htc" w:date="2024-08-15T07:00:00Z">
            <w:rPr>
              <w:rFonts w:ascii="Sakkal Majalla" w:hAnsi="Sakkal Majalla" w:eastAsia="Sakkal Majalla" w:cs="Sakkal Majalla"/>
              <w:color w:val="000000"/>
              <w:sz w:val="28"/>
              <w:szCs w:val="28"/>
              <w:rtl/>
            </w:rPr>
          </w:rPrChange>
        </w:rPr>
        <w:t>قصدية</w:t>
      </w:r>
      <w:r>
        <w:rPr>
          <w:rFonts w:ascii="Sakkal Majalla" w:hAnsi="Sakkal Majalla" w:eastAsia="Simplified Arabic" w:cs="Sakkal Majalla"/>
          <w:color w:val="auto"/>
          <w:sz w:val="28"/>
          <w:szCs w:val="28"/>
          <w:rPrChange w:id="2580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02" w:author="htc" w:date="2024-08-15T07:00:00Z">
            <w:rPr>
              <w:rFonts w:ascii="Sakkal Majalla" w:hAnsi="Sakkal Majalla" w:eastAsia="Sakkal Majalla" w:cs="Sakkal Majalla"/>
              <w:color w:val="000000"/>
              <w:sz w:val="28"/>
              <w:szCs w:val="28"/>
              <w:rtl/>
            </w:rPr>
          </w:rPrChange>
        </w:rPr>
        <w:t>من</w:t>
      </w:r>
      <w:r>
        <w:rPr>
          <w:rFonts w:ascii="Sakkal Majalla" w:hAnsi="Sakkal Majalla" w:eastAsia="Simplified Arabic" w:cs="Sakkal Majalla"/>
          <w:color w:val="auto"/>
          <w:sz w:val="28"/>
          <w:szCs w:val="28"/>
          <w:rPrChange w:id="2580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04" w:author="htc" w:date="2024-08-15T07:00:00Z">
            <w:rPr>
              <w:rFonts w:ascii="Sakkal Majalla" w:hAnsi="Sakkal Majalla" w:eastAsia="Sakkal Majalla" w:cs="Sakkal Majalla"/>
              <w:color w:val="000000"/>
              <w:sz w:val="28"/>
              <w:szCs w:val="28"/>
              <w:rtl/>
            </w:rPr>
          </w:rPrChange>
        </w:rPr>
        <w:t>الإعلاميين</w:t>
      </w:r>
      <w:r>
        <w:rPr>
          <w:rFonts w:ascii="Sakkal Majalla" w:hAnsi="Sakkal Majalla" w:eastAsia="Simplified Arabic" w:cs="Sakkal Majalla"/>
          <w:color w:val="auto"/>
          <w:sz w:val="28"/>
          <w:szCs w:val="28"/>
          <w:rPrChange w:id="2580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06" w:author="htc" w:date="2024-08-15T07:00:00Z">
            <w:rPr>
              <w:rFonts w:ascii="Sakkal Majalla" w:hAnsi="Sakkal Majalla" w:eastAsia="Sakkal Majalla" w:cs="Sakkal Majalla"/>
              <w:color w:val="000000"/>
              <w:sz w:val="28"/>
              <w:szCs w:val="28"/>
              <w:rtl/>
            </w:rPr>
          </w:rPrChange>
        </w:rPr>
        <w:t>في</w:t>
      </w:r>
      <w:r>
        <w:rPr>
          <w:rFonts w:ascii="Sakkal Majalla" w:hAnsi="Sakkal Majalla" w:eastAsia="Simplified Arabic" w:cs="Sakkal Majalla"/>
          <w:color w:val="auto"/>
          <w:sz w:val="28"/>
          <w:szCs w:val="28"/>
          <w:rPrChange w:id="2580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08" w:author="htc" w:date="2024-08-15T07:00:00Z">
            <w:rPr>
              <w:rFonts w:ascii="Sakkal Majalla" w:hAnsi="Sakkal Majalla" w:eastAsia="Sakkal Majalla" w:cs="Sakkal Majalla"/>
              <w:color w:val="000000"/>
              <w:sz w:val="28"/>
              <w:szCs w:val="28"/>
              <w:rtl/>
            </w:rPr>
          </w:rPrChange>
        </w:rPr>
        <w:t>القنوات</w:t>
      </w:r>
      <w:r>
        <w:rPr>
          <w:rFonts w:ascii="Sakkal Majalla" w:hAnsi="Sakkal Majalla" w:eastAsia="Simplified Arabic" w:cs="Sakkal Majalla"/>
          <w:color w:val="auto"/>
          <w:sz w:val="28"/>
          <w:szCs w:val="28"/>
          <w:rPrChange w:id="2580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10" w:author="htc" w:date="2024-08-15T07:00:00Z">
            <w:rPr>
              <w:rFonts w:ascii="Sakkal Majalla" w:hAnsi="Sakkal Majalla" w:eastAsia="Sakkal Majalla" w:cs="Sakkal Majalla"/>
              <w:color w:val="000000"/>
              <w:sz w:val="28"/>
              <w:szCs w:val="28"/>
              <w:rtl/>
            </w:rPr>
          </w:rPrChange>
        </w:rPr>
        <w:t>الفضائية</w:t>
      </w:r>
      <w:r>
        <w:rPr>
          <w:rFonts w:ascii="Sakkal Majalla" w:hAnsi="Sakkal Majalla" w:eastAsia="Simplified Arabic" w:cs="Sakkal Majalla"/>
          <w:color w:val="auto"/>
          <w:sz w:val="28"/>
          <w:szCs w:val="28"/>
          <w:rPrChange w:id="2581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12" w:author="htc" w:date="2024-08-15T07:00:00Z">
            <w:rPr>
              <w:rFonts w:ascii="Sakkal Majalla" w:hAnsi="Sakkal Majalla" w:eastAsia="Sakkal Majalla" w:cs="Sakkal Majalla"/>
              <w:color w:val="000000"/>
              <w:sz w:val="28"/>
              <w:szCs w:val="28"/>
              <w:rtl/>
            </w:rPr>
          </w:rPrChange>
        </w:rPr>
        <w:t>الخليجية، كلية</w:t>
      </w:r>
      <w:r>
        <w:rPr>
          <w:rFonts w:ascii="Sakkal Majalla" w:hAnsi="Sakkal Majalla" w:eastAsia="Simplified Arabic" w:cs="Sakkal Majalla"/>
          <w:color w:val="auto"/>
          <w:sz w:val="28"/>
          <w:szCs w:val="28"/>
          <w:rPrChange w:id="2581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14" w:author="htc" w:date="2024-08-15T07:00:00Z">
            <w:rPr>
              <w:rFonts w:ascii="Sakkal Majalla" w:hAnsi="Sakkal Majalla" w:eastAsia="Sakkal Majalla" w:cs="Sakkal Majalla"/>
              <w:color w:val="000000"/>
              <w:sz w:val="28"/>
              <w:szCs w:val="28"/>
              <w:rtl/>
            </w:rPr>
          </w:rPrChange>
        </w:rPr>
        <w:t>الإعلام، جامعة</w:t>
      </w:r>
      <w:r>
        <w:rPr>
          <w:rFonts w:ascii="Sakkal Majalla" w:hAnsi="Sakkal Majalla" w:eastAsia="Simplified Arabic" w:cs="Sakkal Majalla"/>
          <w:color w:val="auto"/>
          <w:sz w:val="28"/>
          <w:szCs w:val="28"/>
          <w:rPrChange w:id="2581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16" w:author="htc" w:date="2024-08-15T07:00:00Z">
            <w:rPr>
              <w:rFonts w:ascii="Sakkal Majalla" w:hAnsi="Sakkal Majalla" w:eastAsia="Sakkal Majalla" w:cs="Sakkal Majalla"/>
              <w:color w:val="000000"/>
              <w:sz w:val="28"/>
              <w:szCs w:val="28"/>
              <w:rtl/>
            </w:rPr>
          </w:rPrChange>
        </w:rPr>
        <w:t>الشرق</w:t>
      </w:r>
      <w:r>
        <w:rPr>
          <w:rFonts w:ascii="Sakkal Majalla" w:hAnsi="Sakkal Majalla" w:eastAsia="Simplified Arabic" w:cs="Sakkal Majalla"/>
          <w:color w:val="auto"/>
          <w:sz w:val="28"/>
          <w:szCs w:val="28"/>
          <w:rPrChange w:id="25817"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18" w:author="htc" w:date="2024-08-15T07:00:00Z">
            <w:rPr>
              <w:rFonts w:ascii="Sakkal Majalla" w:hAnsi="Sakkal Majalla" w:eastAsia="Sakkal Majalla" w:cs="Sakkal Majalla"/>
              <w:color w:val="000000"/>
              <w:sz w:val="28"/>
              <w:szCs w:val="28"/>
              <w:rtl/>
            </w:rPr>
          </w:rPrChange>
        </w:rPr>
        <w:t>الأوسط، الأردن</w:t>
      </w:r>
      <w:r>
        <w:rPr>
          <w:rFonts w:ascii="Sakkal Majalla" w:hAnsi="Sakkal Majalla" w:eastAsia="Simplified Arabic" w:cs="Sakkal Majalla"/>
          <w:color w:val="auto"/>
          <w:sz w:val="28"/>
          <w:szCs w:val="28"/>
          <w:rPrChange w:id="25819" w:author="htc" w:date="2024-08-15T07:00:00Z">
            <w:rPr>
              <w:rFonts w:ascii="Sakkal Majalla" w:hAnsi="Sakkal Majalla" w:eastAsia="Sakkal Majalla" w:cs="Sakkal Majalla"/>
              <w:color w:val="000000"/>
              <w:sz w:val="28"/>
              <w:szCs w:val="28"/>
            </w:rPr>
          </w:rPrChange>
        </w:rPr>
        <w:t>.</w:t>
      </w:r>
    </w:p>
    <w:p w14:paraId="23973661">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820" w:author="htc" w:date="2024-08-15T07:00:00Z">
            <w:rPr>
              <w:rFonts w:ascii="Sakkal Majalla" w:hAnsi="Sakkal Majalla" w:eastAsia="Sakkal Majalla" w:cs="Sakkal Majalla"/>
              <w:color w:val="000000"/>
              <w:sz w:val="28"/>
              <w:szCs w:val="28"/>
              <w:rtl/>
            </w:rPr>
          </w:rPrChange>
        </w:rPr>
        <w:t>معجم</w:t>
      </w:r>
      <w:r>
        <w:rPr>
          <w:rFonts w:ascii="Sakkal Majalla" w:hAnsi="Sakkal Majalla" w:eastAsia="Simplified Arabic" w:cs="Sakkal Majalla"/>
          <w:color w:val="auto"/>
          <w:sz w:val="28"/>
          <w:szCs w:val="28"/>
          <w:rPrChange w:id="2582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22" w:author="htc" w:date="2024-08-15T07:00:00Z">
            <w:rPr>
              <w:rFonts w:ascii="Sakkal Majalla" w:hAnsi="Sakkal Majalla" w:eastAsia="Sakkal Majalla" w:cs="Sakkal Majalla"/>
              <w:color w:val="000000"/>
              <w:sz w:val="28"/>
              <w:szCs w:val="28"/>
              <w:rtl/>
            </w:rPr>
          </w:rPrChange>
        </w:rPr>
        <w:t>المعاني،</w:t>
      </w:r>
      <w:r>
        <w:rPr>
          <w:rFonts w:ascii="Sakkal Majalla" w:hAnsi="Sakkal Majalla" w:eastAsia="Simplified Arabic" w:cs="Sakkal Majalla"/>
          <w:sz w:val="28"/>
          <w:szCs w:val="28"/>
          <w:rtl/>
        </w:rPr>
        <w:t xml:space="preserve"> (</w:t>
      </w:r>
      <w:r>
        <w:rPr>
          <w:rFonts w:ascii="Sakkal Majalla" w:hAnsi="Sakkal Majalla" w:eastAsia="Simplified Arabic" w:cs="Sakkal Majalla"/>
          <w:color w:val="auto"/>
          <w:sz w:val="28"/>
          <w:szCs w:val="28"/>
          <w:rtl/>
          <w:rPrChange w:id="25823" w:author="htc" w:date="2024-08-15T07:00:00Z">
            <w:rPr>
              <w:rFonts w:ascii="Sakkal Majalla" w:hAnsi="Sakkal Majalla" w:eastAsia="Sakkal Majalla" w:cs="Sakkal Majalla"/>
              <w:color w:val="000000"/>
              <w:sz w:val="28"/>
              <w:szCs w:val="28"/>
              <w:rtl/>
            </w:rPr>
          </w:rPrChange>
        </w:rPr>
        <w:t>د</w:t>
      </w:r>
      <w:r>
        <w:rPr>
          <w:rFonts w:ascii="Sakkal Majalla" w:hAnsi="Sakkal Majalla" w:eastAsia="Simplified Arabic" w:cs="Sakkal Majalla"/>
          <w:color w:val="auto"/>
          <w:sz w:val="28"/>
          <w:szCs w:val="28"/>
          <w:rPrChange w:id="25824"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825" w:author="htc" w:date="2024-08-15T07:00:00Z">
            <w:rPr>
              <w:rFonts w:ascii="Sakkal Majalla" w:hAnsi="Sakkal Majalla" w:eastAsia="Sakkal Majalla" w:cs="Sakkal Majalla"/>
              <w:color w:val="000000"/>
              <w:sz w:val="28"/>
              <w:szCs w:val="28"/>
              <w:rtl/>
            </w:rPr>
          </w:rPrChange>
        </w:rPr>
        <w:t>ت</w:t>
      </w:r>
      <w:r>
        <w:rPr>
          <w:rFonts w:ascii="Sakkal Majalla" w:hAnsi="Sakkal Majalla" w:eastAsia="Simplified Arabic" w:cs="Sakkal Majalla"/>
          <w:sz w:val="28"/>
          <w:szCs w:val="28"/>
          <w:rtl/>
        </w:rPr>
        <w:t>)</w:t>
      </w:r>
      <w:r>
        <w:rPr>
          <w:rFonts w:ascii="Sakkal Majalla" w:hAnsi="Sakkal Majalla" w:eastAsia="Simplified Arabic" w:cs="Sakkal Majalla"/>
          <w:color w:val="auto"/>
          <w:sz w:val="28"/>
          <w:szCs w:val="28"/>
          <w:rPrChange w:id="2582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27" w:author="htc" w:date="2024-08-15T07:00:00Z">
            <w:rPr>
              <w:rFonts w:ascii="Sakkal Majalla" w:hAnsi="Sakkal Majalla" w:eastAsia="Sakkal Majalla" w:cs="Sakkal Majalla"/>
              <w:color w:val="000000"/>
              <w:sz w:val="28"/>
              <w:szCs w:val="28"/>
              <w:rtl/>
            </w:rPr>
          </w:rPrChange>
        </w:rPr>
        <w:t>تعريف</w:t>
      </w:r>
      <w:r>
        <w:rPr>
          <w:rFonts w:ascii="Sakkal Majalla" w:hAnsi="Sakkal Majalla" w:eastAsia="Simplified Arabic" w:cs="Sakkal Majalla"/>
          <w:color w:val="auto"/>
          <w:sz w:val="28"/>
          <w:szCs w:val="28"/>
          <w:rPrChange w:id="25828" w:author="htc" w:date="2024-08-15T07:00:00Z">
            <w:rPr>
              <w:rFonts w:ascii="Sakkal Majalla" w:hAnsi="Sakkal Majalla" w:eastAsia="Sakkal Majalla" w:cs="Sakkal Majalla"/>
              <w:color w:val="000000"/>
              <w:sz w:val="28"/>
              <w:szCs w:val="28"/>
            </w:rPr>
          </w:rPrChange>
        </w:rPr>
        <w:t xml:space="preserve"> </w:t>
      </w:r>
      <w:del w:id="25829" w:author="htc" w:date="2024-08-15T07:00:00Z">
        <w:r>
          <w:rPr>
            <w:rFonts w:ascii="Sakkal Majalla" w:hAnsi="Sakkal Majalla" w:eastAsia="Simplified Arabic" w:cs="Sakkal Majalla"/>
            <w:color w:val="auto"/>
            <w:sz w:val="28"/>
            <w:szCs w:val="28"/>
            <w:rtl/>
            <w:rPrChange w:id="25830" w:author="htc" w:date="2024-08-15T07:00:00Z">
              <w:rPr>
                <w:rFonts w:ascii="Sakkal Majalla" w:hAnsi="Sakkal Majalla" w:eastAsia="Sakkal Majalla" w:cs="Sakkal Majalla"/>
                <w:color w:val="000000"/>
                <w:sz w:val="28"/>
                <w:szCs w:val="28"/>
                <w:rtl/>
              </w:rPr>
            </w:rPrChange>
          </w:rPr>
          <w:delText>الشهرة</w:delText>
        </w:r>
      </w:del>
      <w:ins w:id="25831" w:author="htc" w:date="2024-08-15T07:00:00Z">
        <w:r>
          <w:rPr>
            <w:rFonts w:ascii="Sakkal Majalla" w:hAnsi="Sakkal Majalla" w:eastAsia="Simplified Arabic" w:cs="Sakkal Majalla"/>
            <w:sz w:val="28"/>
            <w:szCs w:val="28"/>
            <w:rtl/>
          </w:rPr>
          <w:t>الشُّهرة</w:t>
        </w:r>
      </w:ins>
      <w:r>
        <w:rPr>
          <w:rFonts w:ascii="Sakkal Majalla" w:hAnsi="Sakkal Majalla" w:eastAsia="Simplified Arabic" w:cs="Sakkal Majalla"/>
          <w:color w:val="auto"/>
          <w:sz w:val="28"/>
          <w:szCs w:val="28"/>
          <w:rtl/>
          <w:rPrChange w:id="25832" w:author="htc" w:date="2024-08-15T07:00:00Z">
            <w:rPr>
              <w:rFonts w:ascii="Sakkal Majalla" w:hAnsi="Sakkal Majalla" w:eastAsia="Sakkal Majalla" w:cs="Sakkal Majalla"/>
              <w:color w:val="000000"/>
              <w:sz w:val="28"/>
              <w:szCs w:val="28"/>
              <w:rtl/>
            </w:rPr>
          </w:rPrChange>
        </w:rPr>
        <w:t>، تم</w:t>
      </w:r>
      <w:r>
        <w:rPr>
          <w:rFonts w:ascii="Sakkal Majalla" w:hAnsi="Sakkal Majalla" w:eastAsia="Simplified Arabic" w:cs="Sakkal Majalla"/>
          <w:color w:val="auto"/>
          <w:sz w:val="28"/>
          <w:szCs w:val="28"/>
          <w:rPrChange w:id="2583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34" w:author="htc" w:date="2024-08-15T07:00:00Z">
            <w:rPr>
              <w:rFonts w:ascii="Sakkal Majalla" w:hAnsi="Sakkal Majalla" w:eastAsia="Sakkal Majalla" w:cs="Sakkal Majalla"/>
              <w:color w:val="000000"/>
              <w:sz w:val="28"/>
              <w:szCs w:val="28"/>
              <w:rtl/>
            </w:rPr>
          </w:rPrChange>
        </w:rPr>
        <w:t>الدخول</w:t>
      </w:r>
      <w:r>
        <w:rPr>
          <w:rFonts w:ascii="Sakkal Majalla" w:hAnsi="Sakkal Majalla" w:eastAsia="Simplified Arabic" w:cs="Sakkal Majalla"/>
          <w:color w:val="auto"/>
          <w:sz w:val="28"/>
          <w:szCs w:val="28"/>
          <w:rPrChange w:id="2583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36" w:author="htc" w:date="2024-08-15T07:00:00Z">
            <w:rPr>
              <w:rFonts w:ascii="Sakkal Majalla" w:hAnsi="Sakkal Majalla" w:eastAsia="Sakkal Majalla" w:cs="Sakkal Majalla"/>
              <w:color w:val="000000"/>
              <w:sz w:val="28"/>
              <w:szCs w:val="28"/>
              <w:rtl/>
            </w:rPr>
          </w:rPrChange>
        </w:rPr>
        <w:t>بتاريخ</w:t>
      </w:r>
      <w:r>
        <w:rPr>
          <w:rFonts w:ascii="Sakkal Majalla" w:hAnsi="Sakkal Majalla" w:eastAsia="Simplified Arabic" w:cs="Sakkal Majalla"/>
          <w:color w:val="auto"/>
          <w:sz w:val="28"/>
          <w:szCs w:val="28"/>
          <w:rPrChange w:id="25837" w:author="htc" w:date="2024-08-15T07:00:00Z">
            <w:rPr>
              <w:rFonts w:ascii="Sakkal Majalla" w:hAnsi="Sakkal Majalla" w:eastAsia="Sakkal Majalla" w:cs="Sakkal Majalla"/>
              <w:color w:val="000000"/>
              <w:sz w:val="28"/>
              <w:szCs w:val="28"/>
            </w:rPr>
          </w:rPrChange>
        </w:rPr>
        <w:t xml:space="preserve"> 24/7/2024</w:t>
      </w:r>
      <w:r>
        <w:rPr>
          <w:rFonts w:ascii="Sakkal Majalla" w:hAnsi="Sakkal Majalla" w:eastAsia="Simplified Arabic" w:cs="Sakkal Majalla"/>
          <w:color w:val="auto"/>
          <w:sz w:val="28"/>
          <w:szCs w:val="28"/>
          <w:rtl/>
          <w:rPrChange w:id="25838" w:author="htc" w:date="2024-08-15T07:00:00Z">
            <w:rPr>
              <w:rFonts w:ascii="Sakkal Majalla" w:hAnsi="Sakkal Majalla" w:eastAsia="Sakkal Majalla" w:cs="Sakkal Majalla"/>
              <w:color w:val="000000"/>
              <w:sz w:val="28"/>
              <w:szCs w:val="28"/>
              <w:rtl/>
            </w:rPr>
          </w:rPrChange>
        </w:rPr>
        <w:t xml:space="preserve">، </w:t>
      </w:r>
      <w:r>
        <w:rPr>
          <w:rFonts w:ascii="Sakkal Majalla" w:hAnsi="Sakkal Majalla" w:cs="Sakkal Majalla"/>
          <w:sz w:val="28"/>
          <w:szCs w:val="28"/>
        </w:rPr>
        <w:fldChar w:fldCharType="begin"/>
      </w:r>
      <w:r>
        <w:rPr>
          <w:rFonts w:ascii="Sakkal Majalla" w:hAnsi="Sakkal Majalla" w:cs="Sakkal Majalla"/>
          <w:sz w:val="28"/>
          <w:szCs w:val="28"/>
        </w:rPr>
        <w:instrText xml:space="preserve">HYPERLINK "https://www.almaany.com/ar/dict/ar-ar/%D8%A7%D9%84%D8%B4%D9%87%D8%B1%D8%A9/" \h</w:instrText>
      </w:r>
      <w:r>
        <w:rPr>
          <w:rFonts w:ascii="Sakkal Majalla" w:hAnsi="Sakkal Majalla" w:cs="Sakkal Majalla"/>
          <w:sz w:val="28"/>
          <w:szCs w:val="28"/>
        </w:rPr>
        <w:fldChar w:fldCharType="separate"/>
      </w:r>
      <w:r>
        <w:rPr>
          <w:rFonts w:ascii="Sakkal Majalla" w:hAnsi="Sakkal Majalla" w:eastAsia="Simplified Arabic" w:cs="Sakkal Majalla"/>
          <w:color w:val="auto"/>
          <w:sz w:val="28"/>
          <w:szCs w:val="28"/>
          <w:u w:val="single"/>
          <w:rPrChange w:id="25839" w:author="htc" w:date="2024-08-15T07:00:00Z">
            <w:rPr>
              <w:rFonts w:ascii="Sakkal Majalla" w:hAnsi="Sakkal Majalla" w:eastAsia="Sakkal Majalla" w:cs="Sakkal Majalla"/>
              <w:color w:val="000000"/>
              <w:sz w:val="28"/>
              <w:szCs w:val="28"/>
            </w:rPr>
          </w:rPrChange>
        </w:rPr>
        <w:t>https</w:t>
      </w:r>
      <w:r>
        <w:rPr>
          <w:rFonts w:ascii="Sakkal Majalla" w:hAnsi="Sakkal Majalla" w:eastAsia="Simplified Arabic" w:cs="Sakkal Majalla"/>
          <w:sz w:val="28"/>
          <w:szCs w:val="28"/>
          <w:u w:val="single"/>
        </w:rPr>
        <w:t>:</w:t>
      </w:r>
      <w:r>
        <w:rPr>
          <w:rFonts w:ascii="Sakkal Majalla" w:hAnsi="Sakkal Majalla" w:eastAsia="Simplified Arabic" w:cs="Sakkal Majalla"/>
          <w:color w:val="auto"/>
          <w:sz w:val="28"/>
          <w:szCs w:val="28"/>
          <w:u w:val="single"/>
          <w:rPrChange w:id="25840" w:author="htc" w:date="2024-08-15T07:00:00Z">
            <w:rPr>
              <w:rFonts w:ascii="Sakkal Majalla" w:hAnsi="Sakkal Majalla" w:eastAsia="Sakkal Majalla" w:cs="Sakkal Majalla"/>
              <w:color w:val="000000"/>
              <w:sz w:val="28"/>
              <w:szCs w:val="28"/>
            </w:rPr>
          </w:rPrChange>
        </w:rPr>
        <w:t>//www.almaany.com</w:t>
      </w:r>
      <w:r>
        <w:rPr>
          <w:rFonts w:ascii="Sakkal Majalla" w:hAnsi="Sakkal Majalla" w:cs="Sakkal Majalla"/>
          <w:sz w:val="28"/>
          <w:szCs w:val="28"/>
        </w:rPr>
        <w:fldChar w:fldCharType="end"/>
      </w:r>
      <w:r>
        <w:rPr>
          <w:rFonts w:ascii="Sakkal Majalla" w:hAnsi="Sakkal Majalla" w:eastAsia="Simplified Arabic" w:cs="Sakkal Majalla"/>
          <w:color w:val="auto"/>
          <w:sz w:val="28"/>
          <w:szCs w:val="28"/>
          <w:rPrChange w:id="25841" w:author="htc" w:date="2024-08-15T07:00:00Z">
            <w:rPr>
              <w:rFonts w:ascii="Sakkal Majalla" w:hAnsi="Sakkal Majalla" w:eastAsia="Sakkal Majalla" w:cs="Sakkal Majalla"/>
              <w:color w:val="000000"/>
              <w:sz w:val="28"/>
              <w:szCs w:val="28"/>
            </w:rPr>
          </w:rPrChange>
        </w:rPr>
        <w:t xml:space="preserve">. </w:t>
      </w:r>
    </w:p>
    <w:p w14:paraId="404970E5">
      <w:pPr>
        <w:pStyle w:val="3"/>
        <w:numPr>
          <w:ilvl w:val="0"/>
          <w:numId w:val="22"/>
        </w:numPr>
        <w:pBdr>
          <w:top w:val="none" w:color="auto" w:sz="0" w:space="0"/>
          <w:left w:val="none" w:color="auto" w:sz="0" w:space="0"/>
          <w:bottom w:val="none" w:color="auto" w:sz="0" w:space="0"/>
          <w:right w:val="none" w:color="auto" w:sz="0" w:space="0"/>
          <w:between w:val="none" w:color="auto" w:sz="0" w:space="0"/>
        </w:pBdr>
        <w:spacing w:after="0" w:line="360" w:lineRule="auto"/>
        <w:ind w:left="0"/>
        <w:jc w:val="both"/>
        <w:rPr>
          <w:rFonts w:ascii="Sakkal Majalla" w:hAnsi="Sakkal Majalla" w:cs="Sakkal Majalla"/>
          <w:sz w:val="28"/>
          <w:szCs w:val="28"/>
        </w:rPr>
      </w:pPr>
      <w:r>
        <w:rPr>
          <w:rFonts w:ascii="Sakkal Majalla" w:hAnsi="Sakkal Majalla" w:eastAsia="Simplified Arabic" w:cs="Sakkal Majalla"/>
          <w:color w:val="auto"/>
          <w:sz w:val="28"/>
          <w:szCs w:val="28"/>
          <w:rtl/>
          <w:rPrChange w:id="25842" w:author="htc" w:date="2024-08-15T07:00:00Z">
            <w:rPr>
              <w:rFonts w:ascii="Sakkal Majalla" w:hAnsi="Sakkal Majalla" w:eastAsia="Sakkal Majalla" w:cs="Sakkal Majalla"/>
              <w:color w:val="000000"/>
              <w:sz w:val="28"/>
              <w:szCs w:val="28"/>
              <w:rtl/>
            </w:rPr>
          </w:rPrChange>
        </w:rPr>
        <w:t>نعمان، ميرنا</w:t>
      </w:r>
      <w:r>
        <w:rPr>
          <w:rFonts w:ascii="Sakkal Majalla" w:hAnsi="Sakkal Majalla" w:eastAsia="Simplified Arabic" w:cs="Sakkal Majalla"/>
          <w:sz w:val="28"/>
          <w:szCs w:val="28"/>
          <w:rtl/>
        </w:rPr>
        <w:t xml:space="preserve"> (2022). </w:t>
      </w:r>
      <w:r>
        <w:rPr>
          <w:rFonts w:ascii="Sakkal Majalla" w:hAnsi="Sakkal Majalla" w:eastAsia="Simplified Arabic" w:cs="Sakkal Majalla"/>
          <w:color w:val="auto"/>
          <w:sz w:val="28"/>
          <w:szCs w:val="28"/>
          <w:rtl/>
          <w:rPrChange w:id="25843" w:author="htc" w:date="2024-08-15T07:00:00Z">
            <w:rPr>
              <w:rFonts w:ascii="Sakkal Majalla" w:hAnsi="Sakkal Majalla" w:eastAsia="Sakkal Majalla" w:cs="Sakkal Majalla"/>
              <w:color w:val="000000"/>
              <w:sz w:val="28"/>
              <w:szCs w:val="28"/>
              <w:rtl/>
            </w:rPr>
          </w:rPrChange>
        </w:rPr>
        <w:t>استخدام</w:t>
      </w:r>
      <w:r>
        <w:rPr>
          <w:rFonts w:ascii="Sakkal Majalla" w:hAnsi="Sakkal Majalla" w:eastAsia="Simplified Arabic" w:cs="Sakkal Majalla"/>
          <w:color w:val="auto"/>
          <w:sz w:val="28"/>
          <w:szCs w:val="28"/>
          <w:rPrChange w:id="2584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45" w:author="htc" w:date="2024-08-15T07:00:00Z">
            <w:rPr>
              <w:rFonts w:ascii="Sakkal Majalla" w:hAnsi="Sakkal Majalla" w:eastAsia="Sakkal Majalla" w:cs="Sakkal Majalla"/>
              <w:color w:val="000000"/>
              <w:sz w:val="28"/>
              <w:szCs w:val="28"/>
              <w:rtl/>
            </w:rPr>
          </w:rPrChange>
        </w:rPr>
        <w:t>الشباب</w:t>
      </w:r>
      <w:r>
        <w:rPr>
          <w:rFonts w:ascii="Sakkal Majalla" w:hAnsi="Sakkal Majalla" w:eastAsia="Simplified Arabic" w:cs="Sakkal Majalla"/>
          <w:color w:val="auto"/>
          <w:sz w:val="28"/>
          <w:szCs w:val="28"/>
          <w:rPrChange w:id="2584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47" w:author="htc" w:date="2024-08-15T07:00:00Z">
            <w:rPr>
              <w:rFonts w:ascii="Sakkal Majalla" w:hAnsi="Sakkal Majalla" w:eastAsia="Sakkal Majalla" w:cs="Sakkal Majalla"/>
              <w:color w:val="000000"/>
              <w:sz w:val="28"/>
              <w:szCs w:val="28"/>
              <w:rtl/>
            </w:rPr>
          </w:rPrChange>
        </w:rPr>
        <w:t>لمواقع</w:t>
      </w:r>
      <w:r>
        <w:rPr>
          <w:rFonts w:ascii="Sakkal Majalla" w:hAnsi="Sakkal Majalla" w:eastAsia="Simplified Arabic" w:cs="Sakkal Majalla"/>
          <w:color w:val="auto"/>
          <w:sz w:val="28"/>
          <w:szCs w:val="28"/>
          <w:rPrChange w:id="25848"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49" w:author="htc" w:date="2024-08-15T07:00:00Z">
            <w:rPr>
              <w:rFonts w:ascii="Sakkal Majalla" w:hAnsi="Sakkal Majalla" w:eastAsia="Sakkal Majalla" w:cs="Sakkal Majalla"/>
              <w:color w:val="000000"/>
              <w:sz w:val="28"/>
              <w:szCs w:val="28"/>
              <w:rtl/>
            </w:rPr>
          </w:rPrChange>
        </w:rPr>
        <w:t>التواصل</w:t>
      </w:r>
      <w:r>
        <w:rPr>
          <w:rFonts w:ascii="Sakkal Majalla" w:hAnsi="Sakkal Majalla" w:eastAsia="Simplified Arabic" w:cs="Sakkal Majalla"/>
          <w:color w:val="auto"/>
          <w:sz w:val="28"/>
          <w:szCs w:val="28"/>
          <w:rPrChange w:id="25850"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51" w:author="htc" w:date="2024-08-15T07:00:00Z">
            <w:rPr>
              <w:rFonts w:ascii="Sakkal Majalla" w:hAnsi="Sakkal Majalla" w:eastAsia="Sakkal Majalla" w:cs="Sakkal Majalla"/>
              <w:color w:val="000000"/>
              <w:sz w:val="28"/>
              <w:szCs w:val="28"/>
              <w:rtl/>
            </w:rPr>
          </w:rPrChange>
        </w:rPr>
        <w:t>الاجتماعي</w:t>
      </w:r>
      <w:r>
        <w:rPr>
          <w:rFonts w:ascii="Sakkal Majalla" w:hAnsi="Sakkal Majalla" w:eastAsia="Simplified Arabic" w:cs="Sakkal Majalla"/>
          <w:color w:val="auto"/>
          <w:sz w:val="28"/>
          <w:szCs w:val="28"/>
          <w:rPrChange w:id="25852"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53" w:author="htc" w:date="2024-08-15T07:00:00Z">
            <w:rPr>
              <w:rFonts w:ascii="Sakkal Majalla" w:hAnsi="Sakkal Majalla" w:eastAsia="Sakkal Majalla" w:cs="Sakkal Majalla"/>
              <w:color w:val="000000"/>
              <w:sz w:val="28"/>
              <w:szCs w:val="28"/>
              <w:rtl/>
            </w:rPr>
          </w:rPrChange>
        </w:rPr>
        <w:t>بين</w:t>
      </w:r>
      <w:r>
        <w:rPr>
          <w:rFonts w:ascii="Sakkal Majalla" w:hAnsi="Sakkal Majalla" w:eastAsia="Simplified Arabic" w:cs="Sakkal Majalla"/>
          <w:color w:val="auto"/>
          <w:sz w:val="28"/>
          <w:szCs w:val="28"/>
          <w:rPrChange w:id="25854"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55"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25856"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57" w:author="htc" w:date="2024-08-15T07:00:00Z">
            <w:rPr>
              <w:rFonts w:ascii="Sakkal Majalla" w:hAnsi="Sakkal Majalla" w:eastAsia="Sakkal Majalla" w:cs="Sakkal Majalla"/>
              <w:color w:val="000000"/>
              <w:sz w:val="28"/>
              <w:szCs w:val="28"/>
              <w:rtl/>
            </w:rPr>
          </w:rPrChange>
        </w:rPr>
        <w:t>الإيجابية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858" w:author="htc" w:date="2024-08-15T07:00:00Z">
            <w:rPr>
              <w:rFonts w:ascii="Sakkal Majalla" w:hAnsi="Sakkal Majalla" w:eastAsia="Sakkal Majalla" w:cs="Sakkal Majalla"/>
              <w:color w:val="000000"/>
              <w:sz w:val="28"/>
              <w:szCs w:val="28"/>
              <w:rtl/>
            </w:rPr>
          </w:rPrChange>
        </w:rPr>
        <w:t>الآثار</w:t>
      </w:r>
      <w:r>
        <w:rPr>
          <w:rFonts w:ascii="Sakkal Majalla" w:hAnsi="Sakkal Majalla" w:eastAsia="Simplified Arabic" w:cs="Sakkal Majalla"/>
          <w:color w:val="auto"/>
          <w:sz w:val="28"/>
          <w:szCs w:val="28"/>
          <w:rPrChange w:id="25859"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60" w:author="htc" w:date="2024-08-15T07:00:00Z">
            <w:rPr>
              <w:rFonts w:ascii="Sakkal Majalla" w:hAnsi="Sakkal Majalla" w:eastAsia="Sakkal Majalla" w:cs="Sakkal Majalla"/>
              <w:color w:val="000000"/>
              <w:sz w:val="28"/>
              <w:szCs w:val="28"/>
              <w:rtl/>
            </w:rPr>
          </w:rPrChange>
        </w:rPr>
        <w:t>السلبية، مجلة</w:t>
      </w:r>
      <w:r>
        <w:rPr>
          <w:rFonts w:ascii="Sakkal Majalla" w:hAnsi="Sakkal Majalla" w:eastAsia="Simplified Arabic" w:cs="Sakkal Majalla"/>
          <w:color w:val="auto"/>
          <w:sz w:val="28"/>
          <w:szCs w:val="28"/>
          <w:rPrChange w:id="25861"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62" w:author="htc" w:date="2024-08-15T07:00:00Z">
            <w:rPr>
              <w:rFonts w:ascii="Sakkal Majalla" w:hAnsi="Sakkal Majalla" w:eastAsia="Sakkal Majalla" w:cs="Sakkal Majalla"/>
              <w:color w:val="000000"/>
              <w:sz w:val="28"/>
              <w:szCs w:val="28"/>
              <w:rtl/>
            </w:rPr>
          </w:rPrChange>
        </w:rPr>
        <w:t>بحوث</w:t>
      </w:r>
      <w:r>
        <w:rPr>
          <w:rFonts w:ascii="Sakkal Majalla" w:hAnsi="Sakkal Majalla" w:eastAsia="Simplified Arabic" w:cs="Sakkal Majalla"/>
          <w:color w:val="auto"/>
          <w:sz w:val="28"/>
          <w:szCs w:val="28"/>
          <w:rPrChange w:id="25863"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64" w:author="htc" w:date="2024-08-15T07:00:00Z">
            <w:rPr>
              <w:rFonts w:ascii="Sakkal Majalla" w:hAnsi="Sakkal Majalla" w:eastAsia="Sakkal Majalla" w:cs="Sakkal Majalla"/>
              <w:color w:val="000000"/>
              <w:sz w:val="28"/>
              <w:szCs w:val="28"/>
              <w:rtl/>
            </w:rPr>
          </w:rPrChange>
        </w:rPr>
        <w:t>العلوم</w:t>
      </w:r>
      <w:r>
        <w:rPr>
          <w:rFonts w:ascii="Sakkal Majalla" w:hAnsi="Sakkal Majalla" w:eastAsia="Simplified Arabic" w:cs="Sakkal Majalla"/>
          <w:color w:val="auto"/>
          <w:sz w:val="28"/>
          <w:szCs w:val="28"/>
          <w:rPrChange w:id="25865" w:author="htc" w:date="2024-08-15T07:00:00Z">
            <w:rPr>
              <w:rFonts w:ascii="Sakkal Majalla" w:hAnsi="Sakkal Majalla" w:eastAsia="Sakkal Majalla" w:cs="Sakkal Majalla"/>
              <w:color w:val="000000"/>
              <w:sz w:val="28"/>
              <w:szCs w:val="28"/>
            </w:rPr>
          </w:rPrChange>
        </w:rPr>
        <w:t xml:space="preserve"> </w:t>
      </w:r>
      <w:r>
        <w:rPr>
          <w:rFonts w:ascii="Sakkal Majalla" w:hAnsi="Sakkal Majalla" w:eastAsia="Simplified Arabic" w:cs="Sakkal Majalla"/>
          <w:color w:val="auto"/>
          <w:sz w:val="28"/>
          <w:szCs w:val="28"/>
          <w:rtl/>
          <w:rPrChange w:id="25866" w:author="htc" w:date="2024-08-15T07:00:00Z">
            <w:rPr>
              <w:rFonts w:ascii="Sakkal Majalla" w:hAnsi="Sakkal Majalla" w:eastAsia="Sakkal Majalla" w:cs="Sakkal Majalla"/>
              <w:color w:val="000000"/>
              <w:sz w:val="28"/>
              <w:szCs w:val="28"/>
              <w:rtl/>
            </w:rPr>
          </w:rPrChange>
        </w:rPr>
        <w:t>الاجتماعية</w:t>
      </w:r>
      <w:r>
        <w:rPr>
          <w:rFonts w:ascii="Sakkal Majalla" w:hAnsi="Sakkal Majalla" w:eastAsia="Simplified Arabic" w:cs="Sakkal Majalla"/>
          <w:sz w:val="28"/>
          <w:szCs w:val="28"/>
          <w:rtl/>
        </w:rPr>
        <w:t xml:space="preserve"> و</w:t>
      </w:r>
      <w:r>
        <w:rPr>
          <w:rFonts w:ascii="Sakkal Majalla" w:hAnsi="Sakkal Majalla" w:eastAsia="Simplified Arabic" w:cs="Sakkal Majalla"/>
          <w:color w:val="auto"/>
          <w:sz w:val="28"/>
          <w:szCs w:val="28"/>
          <w:rtl/>
          <w:rPrChange w:id="25867" w:author="htc" w:date="2024-08-15T07:00:00Z">
            <w:rPr>
              <w:rFonts w:ascii="Sakkal Majalla" w:hAnsi="Sakkal Majalla" w:eastAsia="Sakkal Majalla" w:cs="Sakkal Majalla"/>
              <w:color w:val="000000"/>
              <w:sz w:val="28"/>
              <w:szCs w:val="28"/>
              <w:rtl/>
            </w:rPr>
          </w:rPrChange>
        </w:rPr>
        <w:t xml:space="preserve">التنمية، </w:t>
      </w:r>
      <w:r>
        <w:rPr>
          <w:rFonts w:ascii="Sakkal Majalla" w:hAnsi="Sakkal Majalla" w:eastAsia="Simplified Arabic" w:cs="Sakkal Majalla"/>
          <w:color w:val="auto"/>
          <w:sz w:val="28"/>
          <w:szCs w:val="28"/>
          <w:rPrChange w:id="25868" w:author="htc" w:date="2024-08-15T07:00:00Z">
            <w:rPr>
              <w:rFonts w:ascii="Sakkal Majalla" w:hAnsi="Sakkal Majalla" w:eastAsia="Sakkal Majalla" w:cs="Sakkal Majalla"/>
              <w:color w:val="000000"/>
              <w:sz w:val="28"/>
              <w:szCs w:val="28"/>
            </w:rPr>
          </w:rPrChange>
        </w:rPr>
        <w:t>4</w:t>
      </w:r>
      <w:r>
        <w:rPr>
          <w:rFonts w:ascii="Sakkal Majalla" w:hAnsi="Sakkal Majalla" w:eastAsia="Simplified Arabic" w:cs="Sakkal Majalla"/>
          <w:color w:val="auto"/>
          <w:sz w:val="28"/>
          <w:szCs w:val="28"/>
          <w:rtl/>
          <w:rPrChange w:id="25869" w:author="htc" w:date="2024-08-15T07:00:00Z">
            <w:rPr>
              <w:rFonts w:ascii="Sakkal Majalla" w:hAnsi="Sakkal Majalla" w:eastAsia="Sakkal Majalla" w:cs="Sakkal Majalla"/>
              <w:color w:val="000000"/>
              <w:sz w:val="28"/>
              <w:szCs w:val="28"/>
              <w:rtl/>
            </w:rPr>
          </w:rPrChange>
        </w:rPr>
        <w:t>، ص</w:t>
      </w:r>
      <w:r>
        <w:rPr>
          <w:rFonts w:ascii="Sakkal Majalla" w:hAnsi="Sakkal Majalla" w:eastAsia="Simplified Arabic" w:cs="Sakkal Majalla"/>
          <w:color w:val="auto"/>
          <w:sz w:val="28"/>
          <w:szCs w:val="28"/>
          <w:rPrChange w:id="25870" w:author="htc" w:date="2024-08-15T07:00:00Z">
            <w:rPr>
              <w:rFonts w:ascii="Sakkal Majalla" w:hAnsi="Sakkal Majalla" w:eastAsia="Sakkal Majalla" w:cs="Sakkal Majalla"/>
              <w:color w:val="000000"/>
              <w:sz w:val="28"/>
              <w:szCs w:val="28"/>
            </w:rPr>
          </w:rPrChange>
        </w:rPr>
        <w:t>.</w:t>
      </w:r>
      <w:r>
        <w:rPr>
          <w:rFonts w:ascii="Sakkal Majalla" w:hAnsi="Sakkal Majalla" w:eastAsia="Simplified Arabic" w:cs="Sakkal Majalla"/>
          <w:color w:val="auto"/>
          <w:sz w:val="28"/>
          <w:szCs w:val="28"/>
          <w:rtl/>
          <w:rPrChange w:id="25871" w:author="htc" w:date="2024-08-15T07:00:00Z">
            <w:rPr>
              <w:rFonts w:ascii="Sakkal Majalla" w:hAnsi="Sakkal Majalla" w:eastAsia="Sakkal Majalla" w:cs="Sakkal Majalla"/>
              <w:color w:val="000000"/>
              <w:sz w:val="28"/>
              <w:szCs w:val="28"/>
              <w:rtl/>
            </w:rPr>
          </w:rPrChange>
        </w:rPr>
        <w:t>ص</w:t>
      </w:r>
      <w:r>
        <w:rPr>
          <w:rFonts w:ascii="Sakkal Majalla" w:hAnsi="Sakkal Majalla" w:eastAsia="Simplified Arabic" w:cs="Sakkal Majalla"/>
          <w:color w:val="auto"/>
          <w:sz w:val="28"/>
          <w:szCs w:val="28"/>
          <w:rPrChange w:id="25872" w:author="htc" w:date="2024-08-15T07:00:00Z">
            <w:rPr>
              <w:rFonts w:ascii="Sakkal Majalla" w:hAnsi="Sakkal Majalla" w:eastAsia="Sakkal Majalla" w:cs="Sakkal Majalla"/>
              <w:color w:val="000000"/>
              <w:sz w:val="28"/>
              <w:szCs w:val="28"/>
            </w:rPr>
          </w:rPrChange>
        </w:rPr>
        <w:t>575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73" w:author="htc" w:date="2024-08-15T07:00:00Z">
            <w:rPr>
              <w:rFonts w:ascii="Sakkal Majalla" w:hAnsi="Sakkal Majalla" w:eastAsia="Sakkal Majalla" w:cs="Sakkal Majalla"/>
              <w:color w:val="000000"/>
              <w:sz w:val="28"/>
              <w:szCs w:val="28"/>
            </w:rPr>
          </w:rPrChange>
        </w:rPr>
        <w:t>599.</w:t>
      </w:r>
    </w:p>
    <w:p w14:paraId="47D03225">
      <w:pPr>
        <w:pStyle w:val="3"/>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Sakkal Majalla" w:hAnsi="Sakkal Majalla" w:eastAsia="Simplified Arabic" w:cs="Sakkal Majalla"/>
          <w:b/>
          <w:color w:val="auto"/>
          <w:sz w:val="28"/>
          <w:szCs w:val="28"/>
          <w:u w:val="single"/>
          <w:rPrChange w:id="25874" w:author="htc" w:date="2024-08-15T07:00:00Z">
            <w:rPr>
              <w:rFonts w:ascii="Sakkal Majalla" w:hAnsi="Sakkal Majalla" w:eastAsia="Sakkal Majalla" w:cs="Sakkal Majalla"/>
              <w:b/>
              <w:color w:val="000000"/>
              <w:sz w:val="28"/>
              <w:szCs w:val="28"/>
              <w:u w:val="single"/>
            </w:rPr>
          </w:rPrChange>
        </w:rPr>
      </w:pPr>
      <w:r>
        <w:rPr>
          <w:rFonts w:ascii="Sakkal Majalla" w:hAnsi="Sakkal Majalla" w:eastAsia="Simplified Arabic" w:cs="Sakkal Majalla"/>
          <w:b/>
          <w:color w:val="auto"/>
          <w:sz w:val="28"/>
          <w:szCs w:val="28"/>
          <w:u w:val="single"/>
          <w:rtl/>
          <w:rPrChange w:id="25875" w:author="htc" w:date="2024-08-15T07:00:00Z">
            <w:rPr>
              <w:rFonts w:ascii="Sakkal Majalla" w:hAnsi="Sakkal Majalla" w:eastAsia="Sakkal Majalla" w:cs="Sakkal Majalla"/>
              <w:b/>
              <w:color w:val="000000"/>
              <w:sz w:val="28"/>
              <w:szCs w:val="28"/>
              <w:u w:val="single"/>
              <w:rtl/>
            </w:rPr>
          </w:rPrChange>
        </w:rPr>
        <w:t>ثانيًا</w:t>
      </w:r>
      <w:r>
        <w:rPr>
          <w:rFonts w:ascii="Sakkal Majalla" w:hAnsi="Sakkal Majalla" w:eastAsia="Simplified Arabic" w:cs="Sakkal Majalla"/>
          <w:b/>
          <w:sz w:val="28"/>
          <w:szCs w:val="28"/>
          <w:u w:val="single"/>
          <w:rtl/>
        </w:rPr>
        <w:t xml:space="preserve">: </w:t>
      </w:r>
      <w:r>
        <w:rPr>
          <w:rFonts w:ascii="Sakkal Majalla" w:hAnsi="Sakkal Majalla" w:eastAsia="Simplified Arabic" w:cs="Sakkal Majalla"/>
          <w:b/>
          <w:color w:val="auto"/>
          <w:sz w:val="28"/>
          <w:szCs w:val="28"/>
          <w:u w:val="single"/>
          <w:rtl/>
          <w:rPrChange w:id="25876" w:author="htc" w:date="2024-08-15T07:00:00Z">
            <w:rPr>
              <w:rFonts w:ascii="Sakkal Majalla" w:hAnsi="Sakkal Majalla" w:eastAsia="Sakkal Majalla" w:cs="Sakkal Majalla"/>
              <w:b/>
              <w:color w:val="000000"/>
              <w:sz w:val="28"/>
              <w:szCs w:val="28"/>
              <w:u w:val="single"/>
              <w:rtl/>
            </w:rPr>
          </w:rPrChange>
        </w:rPr>
        <w:t>المراجع</w:t>
      </w:r>
      <w:r>
        <w:rPr>
          <w:rFonts w:ascii="Sakkal Majalla" w:hAnsi="Sakkal Majalla" w:eastAsia="Simplified Arabic" w:cs="Sakkal Majalla"/>
          <w:b/>
          <w:color w:val="auto"/>
          <w:sz w:val="28"/>
          <w:szCs w:val="28"/>
          <w:u w:val="single"/>
          <w:rPrChange w:id="25877" w:author="htc" w:date="2024-08-15T07:00:00Z">
            <w:rPr>
              <w:rFonts w:ascii="Sakkal Majalla" w:hAnsi="Sakkal Majalla" w:eastAsia="Sakkal Majalla" w:cs="Sakkal Majalla"/>
              <w:b/>
              <w:color w:val="000000"/>
              <w:sz w:val="28"/>
              <w:szCs w:val="28"/>
              <w:u w:val="single"/>
            </w:rPr>
          </w:rPrChange>
        </w:rPr>
        <w:t xml:space="preserve"> </w:t>
      </w:r>
      <w:r>
        <w:rPr>
          <w:rFonts w:ascii="Sakkal Majalla" w:hAnsi="Sakkal Majalla" w:eastAsia="Simplified Arabic" w:cs="Sakkal Majalla"/>
          <w:b/>
          <w:color w:val="auto"/>
          <w:sz w:val="28"/>
          <w:szCs w:val="28"/>
          <w:u w:val="single"/>
          <w:rtl/>
          <w:rPrChange w:id="25878" w:author="htc" w:date="2024-08-15T07:00:00Z">
            <w:rPr>
              <w:rFonts w:ascii="Sakkal Majalla" w:hAnsi="Sakkal Majalla" w:eastAsia="Sakkal Majalla" w:cs="Sakkal Majalla"/>
              <w:b/>
              <w:color w:val="000000"/>
              <w:sz w:val="28"/>
              <w:szCs w:val="28"/>
              <w:u w:val="single"/>
              <w:rtl/>
            </w:rPr>
          </w:rPrChange>
        </w:rPr>
        <w:t>الأجنبية</w:t>
      </w:r>
    </w:p>
    <w:p w14:paraId="13E26A71">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highlight w:val="white"/>
          <w:rPrChange w:id="25879" w:author="htc" w:date="2024-08-15T07:00:00Z">
            <w:rPr>
              <w:rFonts w:ascii="Sakkal Majalla" w:hAnsi="Sakkal Majalla" w:eastAsia="Sakkal Majalla" w:cs="Sakkal Majalla"/>
              <w:color w:val="000000"/>
              <w:sz w:val="28"/>
              <w:szCs w:val="28"/>
              <w:highlight w:val="white"/>
            </w:rPr>
          </w:rPrChange>
        </w:rPr>
        <w:t>Al-Haj, Yathrebmand Bouziane, Zaid,</w:t>
      </w:r>
      <w:r>
        <w:rPr>
          <w:rFonts w:ascii="Sakkal Majalla" w:hAnsi="Sakkal Majalla" w:eastAsia="Simplified Arabic" w:cs="Sakkal Majalla"/>
          <w:sz w:val="28"/>
          <w:szCs w:val="28"/>
          <w:highlight w:val="white"/>
        </w:rPr>
        <w:t xml:space="preserve"> (</w:t>
      </w:r>
      <w:r>
        <w:rPr>
          <w:rFonts w:ascii="Sakkal Majalla" w:hAnsi="Sakkal Majalla" w:eastAsia="Simplified Arabic" w:cs="Sakkal Majalla"/>
          <w:color w:val="auto"/>
          <w:sz w:val="28"/>
          <w:szCs w:val="28"/>
          <w:highlight w:val="white"/>
          <w:rPrChange w:id="25880" w:author="htc" w:date="2024-08-15T07:00:00Z">
            <w:rPr>
              <w:rFonts w:ascii="Sakkal Majalla" w:hAnsi="Sakkal Majalla" w:eastAsia="Sakkal Majalla" w:cs="Sakkal Majalla"/>
              <w:color w:val="000000"/>
              <w:sz w:val="28"/>
              <w:szCs w:val="28"/>
              <w:highlight w:val="white"/>
            </w:rPr>
          </w:rPrChange>
        </w:rPr>
        <w:t>2023</w:t>
      </w:r>
      <w:r>
        <w:rPr>
          <w:rFonts w:ascii="Sakkal Majalla" w:hAnsi="Sakkal Majalla" w:eastAsia="Simplified Arabic" w:cs="Sakkal Majalla"/>
          <w:sz w:val="28"/>
          <w:szCs w:val="28"/>
          <w:highlight w:val="white"/>
        </w:rPr>
        <w:t>)</w:t>
      </w:r>
      <w:r>
        <w:rPr>
          <w:rFonts w:ascii="Sakkal Majalla" w:hAnsi="Sakkal Majalla" w:eastAsia="Simplified Arabic" w:cs="Sakkal Majalla"/>
          <w:color w:val="auto"/>
          <w:sz w:val="28"/>
          <w:szCs w:val="28"/>
          <w:highlight w:val="white"/>
          <w:rPrChange w:id="25881" w:author="htc" w:date="2024-08-15T07:00:00Z">
            <w:rPr>
              <w:rFonts w:ascii="Sakkal Majalla" w:hAnsi="Sakkal Majalla" w:eastAsia="Sakkal Majalla" w:cs="Sakkal Majalla"/>
              <w:color w:val="000000"/>
              <w:sz w:val="28"/>
              <w:szCs w:val="28"/>
              <w:highlight w:val="white"/>
            </w:rPr>
          </w:rPrChange>
        </w:rPr>
        <w:t xml:space="preserve">. </w:t>
      </w:r>
      <w:r>
        <w:rPr>
          <w:rFonts w:ascii="Sakkal Majalla" w:hAnsi="Sakkal Majalla" w:eastAsia="Simplified Arabic" w:cs="Sakkal Majalla"/>
          <w:color w:val="auto"/>
          <w:sz w:val="28"/>
          <w:szCs w:val="28"/>
          <w:rPrChange w:id="25882" w:author="htc" w:date="2024-08-15T07:00:00Z">
            <w:rPr>
              <w:rFonts w:ascii="Sakkal Majalla" w:hAnsi="Sakkal Majalla" w:eastAsia="Sakkal Majalla" w:cs="Sakkal Majalla"/>
              <w:color w:val="000000"/>
              <w:sz w:val="28"/>
              <w:szCs w:val="28"/>
            </w:rPr>
          </w:rPrChange>
        </w:rPr>
        <w:t>The Impact of social media on Self-Esteem among Young Adults in the UAE, 20</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83" w:author="htc" w:date="2024-08-15T07:00:00Z">
            <w:rPr>
              <w:rFonts w:ascii="Sakkal Majalla" w:hAnsi="Sakkal Majalla" w:eastAsia="Sakkal Majalla" w:cs="Sakkal Majalla"/>
              <w:color w:val="000000"/>
              <w:sz w:val="28"/>
              <w:szCs w:val="28"/>
            </w:rPr>
          </w:rPrChange>
        </w:rPr>
        <w:t>4</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884" w:author="htc" w:date="2024-08-15T07:00:00Z">
            <w:rPr>
              <w:rFonts w:ascii="Sakkal Majalla" w:hAnsi="Sakkal Majalla" w:eastAsia="Sakkal Majalla" w:cs="Sakkal Majalla"/>
              <w:color w:val="000000"/>
              <w:sz w:val="28"/>
              <w:szCs w:val="28"/>
            </w:rPr>
          </w:rPrChange>
        </w:rPr>
        <w:t>, p.p 447</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85" w:author="htc" w:date="2024-08-15T07:00:00Z">
            <w:rPr>
              <w:rFonts w:ascii="Sakkal Majalla" w:hAnsi="Sakkal Majalla" w:eastAsia="Sakkal Majalla" w:cs="Sakkal Majalla"/>
              <w:color w:val="000000"/>
              <w:sz w:val="28"/>
              <w:szCs w:val="28"/>
            </w:rPr>
          </w:rPrChange>
        </w:rPr>
        <w:t>514.</w:t>
      </w:r>
    </w:p>
    <w:p w14:paraId="7ED6604F">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886" w:author="htc" w:date="2024-08-15T07:00:00Z">
            <w:rPr>
              <w:rFonts w:ascii="Sakkal Majalla" w:hAnsi="Sakkal Majalla" w:eastAsia="Sakkal Majalla" w:cs="Sakkal Majalla"/>
              <w:color w:val="000000"/>
              <w:sz w:val="28"/>
              <w:szCs w:val="28"/>
            </w:rPr>
          </w:rPrChange>
        </w:rPr>
        <w:t>Duvall, Spring-Serenity, Celebrity and YouthMediated Audiences, Fame Aspirations, and Identity Formation, Library of Congress Cataloging-in-Publication Data, New York.</w:t>
      </w:r>
    </w:p>
    <w:p w14:paraId="31B51FB7">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887" w:author="htc" w:date="2024-08-15T07:00:00Z">
            <w:rPr>
              <w:rFonts w:ascii="Sakkal Majalla" w:hAnsi="Sakkal Majalla" w:eastAsia="Sakkal Majalla" w:cs="Sakkal Majalla"/>
              <w:color w:val="000000"/>
              <w:sz w:val="28"/>
              <w:szCs w:val="28"/>
            </w:rPr>
          </w:rPrChange>
        </w:rPr>
        <w:t>John Maltby,</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88" w:author="htc" w:date="2024-08-15T07:00:00Z">
            <w:rPr>
              <w:rFonts w:ascii="Sakkal Majalla" w:hAnsi="Sakkal Majalla" w:eastAsia="Sakkal Majalla" w:cs="Sakkal Majalla"/>
              <w:color w:val="000000"/>
              <w:sz w:val="28"/>
              <w:szCs w:val="28"/>
            </w:rPr>
          </w:rPrChange>
        </w:rPr>
        <w:t>2010</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889" w:author="htc" w:date="2024-08-15T07:00:00Z">
            <w:rPr>
              <w:rFonts w:ascii="Sakkal Majalla" w:hAnsi="Sakkal Majalla" w:eastAsia="Sakkal Majalla" w:cs="Sakkal Majalla"/>
              <w:color w:val="000000"/>
              <w:sz w:val="28"/>
              <w:szCs w:val="28"/>
            </w:rPr>
          </w:rPrChange>
        </w:rPr>
        <w:t>. An interest in fame</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0" w:author="htc" w:date="2024-08-15T07:00:00Z">
            <w:rPr>
              <w:rFonts w:ascii="Sakkal Majalla" w:hAnsi="Sakkal Majalla" w:eastAsia="Sakkal Majalla" w:cs="Sakkal Majalla"/>
              <w:color w:val="000000"/>
              <w:sz w:val="28"/>
              <w:szCs w:val="28"/>
            </w:rPr>
          </w:rPrChange>
        </w:rPr>
        <w:t>Confirming the measurement and empirical conceptualization of fame interest, The British Psychological Society, 101, p.p 411</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1" w:author="htc" w:date="2024-08-15T07:00:00Z">
            <w:rPr>
              <w:rFonts w:ascii="Sakkal Majalla" w:hAnsi="Sakkal Majalla" w:eastAsia="Sakkal Majalla" w:cs="Sakkal Majalla"/>
              <w:color w:val="000000"/>
              <w:sz w:val="28"/>
              <w:szCs w:val="28"/>
            </w:rPr>
          </w:rPrChange>
        </w:rPr>
        <w:t>432.</w:t>
      </w:r>
    </w:p>
    <w:p w14:paraId="767083DC">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892" w:author="htc" w:date="2024-08-15T07:00:00Z">
            <w:rPr>
              <w:rFonts w:ascii="Sakkal Majalla" w:hAnsi="Sakkal Majalla" w:eastAsia="Sakkal Majalla" w:cs="Sakkal Majalla"/>
              <w:color w:val="000000"/>
              <w:sz w:val="28"/>
              <w:szCs w:val="28"/>
            </w:rPr>
          </w:rPrChange>
        </w:rPr>
        <w:t>Kanwal, Alisha, Habiba Tariq, Um e lela, Saeed, Maryam,</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3" w:author="htc" w:date="2024-08-15T07:00:00Z">
            <w:rPr>
              <w:rFonts w:ascii="Sakkal Majalla" w:hAnsi="Sakkal Majalla" w:eastAsia="Sakkal Majalla" w:cs="Sakkal Majalla"/>
              <w:color w:val="000000"/>
              <w:sz w:val="28"/>
              <w:szCs w:val="28"/>
            </w:rPr>
          </w:rPrChange>
        </w:rPr>
        <w:t>2024</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894" w:author="htc" w:date="2024-08-15T07:00:00Z">
            <w:rPr>
              <w:rFonts w:ascii="Sakkal Majalla" w:hAnsi="Sakkal Majalla" w:eastAsia="Sakkal Majalla" w:cs="Sakkal Majalla"/>
              <w:color w:val="000000"/>
              <w:sz w:val="28"/>
              <w:szCs w:val="28"/>
            </w:rPr>
          </w:rPrChange>
        </w:rPr>
        <w:t>. The Relationship between Personality Traits and Anxiety with the Mediating Role of Desire for Fame among TikTokers, Al-Qamar, 7</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5" w:author="htc" w:date="2024-08-15T07:00:00Z">
            <w:rPr>
              <w:rFonts w:ascii="Sakkal Majalla" w:hAnsi="Sakkal Majalla" w:eastAsia="Sakkal Majalla" w:cs="Sakkal Majalla"/>
              <w:color w:val="000000"/>
              <w:sz w:val="28"/>
              <w:szCs w:val="28"/>
            </w:rPr>
          </w:rPrChange>
        </w:rPr>
        <w:t>1</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896" w:author="htc" w:date="2024-08-15T07:00:00Z">
            <w:rPr>
              <w:rFonts w:ascii="Sakkal Majalla" w:hAnsi="Sakkal Majalla" w:eastAsia="Sakkal Majalla" w:cs="Sakkal Majalla"/>
              <w:color w:val="000000"/>
              <w:sz w:val="28"/>
              <w:szCs w:val="28"/>
            </w:rPr>
          </w:rPrChange>
        </w:rPr>
        <w:t>, p.p 45</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7" w:author="htc" w:date="2024-08-15T07:00:00Z">
            <w:rPr>
              <w:rFonts w:ascii="Sakkal Majalla" w:hAnsi="Sakkal Majalla" w:eastAsia="Sakkal Majalla" w:cs="Sakkal Majalla"/>
              <w:color w:val="000000"/>
              <w:sz w:val="28"/>
              <w:szCs w:val="28"/>
            </w:rPr>
          </w:rPrChange>
        </w:rPr>
        <w:t>68.</w:t>
      </w:r>
    </w:p>
    <w:p w14:paraId="3884E6BA">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898" w:author="htc" w:date="2024-08-15T07:00:00Z">
            <w:rPr>
              <w:rFonts w:ascii="Sakkal Majalla" w:hAnsi="Sakkal Majalla" w:eastAsia="Sakkal Majalla" w:cs="Sakkal Majalla"/>
              <w:color w:val="000000"/>
              <w:sz w:val="28"/>
              <w:szCs w:val="28"/>
            </w:rPr>
          </w:rPrChange>
        </w:rPr>
        <w:t>Kanwal, Alisha, Tariq, Habiba, Saeed, Maryam</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899" w:author="htc" w:date="2024-08-15T07:00:00Z">
            <w:rPr>
              <w:rFonts w:ascii="Sakkal Majalla" w:hAnsi="Sakkal Majalla" w:eastAsia="Sakkal Majalla" w:cs="Sakkal Majalla"/>
              <w:color w:val="000000"/>
              <w:sz w:val="28"/>
              <w:szCs w:val="28"/>
            </w:rPr>
          </w:rPrChange>
        </w:rPr>
        <w:t>2024</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900" w:author="htc" w:date="2024-08-15T07:00:00Z">
            <w:rPr>
              <w:rFonts w:ascii="Sakkal Majalla" w:hAnsi="Sakkal Majalla" w:eastAsia="Sakkal Majalla" w:cs="Sakkal Majalla"/>
              <w:color w:val="000000"/>
              <w:sz w:val="28"/>
              <w:szCs w:val="28"/>
            </w:rPr>
          </w:rPrChange>
        </w:rPr>
        <w:t xml:space="preserve">. The Relationship between Personality Traits and Anxiety with the Mediating Role of Desire for Fame among TikTokers, ResearchGate, </w:t>
      </w:r>
      <w:r>
        <w:rPr>
          <w:rFonts w:ascii="Sakkal Majalla" w:hAnsi="Sakkal Majalla" w:cs="Sakkal Majalla"/>
          <w:sz w:val="28"/>
          <w:szCs w:val="28"/>
        </w:rPr>
        <w:fldChar w:fldCharType="begin"/>
      </w:r>
      <w:r>
        <w:rPr>
          <w:rFonts w:ascii="Sakkal Majalla" w:hAnsi="Sakkal Majalla" w:cs="Sakkal Majalla"/>
          <w:sz w:val="28"/>
          <w:szCs w:val="28"/>
        </w:rPr>
        <w:instrText xml:space="preserve">HYPERLINK "https://www.researchgate.net/publication/379178083_The_Relationship_between_Personality_Traits_and_Anxiety_with_the_Mediating_Role_of_Desire_for_Fame_among_TikTokers" \h</w:instrText>
      </w:r>
      <w:r>
        <w:rPr>
          <w:rFonts w:ascii="Sakkal Majalla" w:hAnsi="Sakkal Majalla" w:cs="Sakkal Majalla"/>
          <w:sz w:val="28"/>
          <w:szCs w:val="28"/>
        </w:rPr>
        <w:fldChar w:fldCharType="separate"/>
      </w:r>
      <w:r>
        <w:rPr>
          <w:rFonts w:ascii="Sakkal Majalla" w:hAnsi="Sakkal Majalla" w:eastAsia="Simplified Arabic" w:cs="Sakkal Majalla"/>
          <w:color w:val="auto"/>
          <w:sz w:val="28"/>
          <w:szCs w:val="28"/>
          <w:u w:val="single"/>
          <w:rPrChange w:id="25901" w:author="htc" w:date="2024-08-15T07:00:00Z">
            <w:rPr>
              <w:rFonts w:ascii="Sakkal Majalla" w:hAnsi="Sakkal Majalla" w:eastAsia="Sakkal Majalla" w:cs="Sakkal Majalla"/>
              <w:color w:val="000000"/>
              <w:sz w:val="28"/>
              <w:szCs w:val="28"/>
            </w:rPr>
          </w:rPrChange>
        </w:rPr>
        <w:t>https</w:t>
      </w:r>
      <w:r>
        <w:rPr>
          <w:rFonts w:ascii="Sakkal Majalla" w:hAnsi="Sakkal Majalla" w:eastAsia="Simplified Arabic" w:cs="Sakkal Majalla"/>
          <w:sz w:val="28"/>
          <w:szCs w:val="28"/>
          <w:u w:val="single"/>
        </w:rPr>
        <w:t>:</w:t>
      </w:r>
      <w:r>
        <w:rPr>
          <w:rFonts w:ascii="Sakkal Majalla" w:hAnsi="Sakkal Majalla" w:eastAsia="Simplified Arabic" w:cs="Sakkal Majalla"/>
          <w:color w:val="auto"/>
          <w:sz w:val="28"/>
          <w:szCs w:val="28"/>
          <w:u w:val="single"/>
          <w:rPrChange w:id="25902" w:author="htc" w:date="2024-08-15T07:00:00Z">
            <w:rPr>
              <w:rFonts w:ascii="Sakkal Majalla" w:hAnsi="Sakkal Majalla" w:eastAsia="Sakkal Majalla" w:cs="Sakkal Majalla"/>
              <w:color w:val="000000"/>
              <w:sz w:val="28"/>
              <w:szCs w:val="28"/>
            </w:rPr>
          </w:rPrChange>
        </w:rPr>
        <w:t>//www.researchgate.net</w:t>
      </w:r>
      <w:r>
        <w:rPr>
          <w:rFonts w:ascii="Sakkal Majalla" w:hAnsi="Sakkal Majalla" w:cs="Sakkal Majalla"/>
          <w:sz w:val="28"/>
          <w:szCs w:val="28"/>
        </w:rPr>
        <w:fldChar w:fldCharType="end"/>
      </w:r>
      <w:r>
        <w:rPr>
          <w:rFonts w:ascii="Sakkal Majalla" w:hAnsi="Sakkal Majalla" w:eastAsia="Simplified Arabic" w:cs="Sakkal Majalla"/>
          <w:color w:val="auto"/>
          <w:sz w:val="28"/>
          <w:szCs w:val="28"/>
          <w:rPrChange w:id="25903" w:author="htc" w:date="2024-08-15T07:00:00Z">
            <w:rPr>
              <w:rFonts w:ascii="Sakkal Majalla" w:hAnsi="Sakkal Majalla" w:eastAsia="Sakkal Majalla" w:cs="Sakkal Majalla"/>
              <w:color w:val="000000"/>
              <w:sz w:val="28"/>
              <w:szCs w:val="28"/>
            </w:rPr>
          </w:rPrChange>
        </w:rPr>
        <w:t>.</w:t>
      </w:r>
    </w:p>
    <w:p w14:paraId="2B2964CD">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after="0"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904" w:author="htc" w:date="2024-08-15T07:00:00Z">
            <w:rPr>
              <w:rFonts w:ascii="Sakkal Majalla" w:hAnsi="Sakkal Majalla" w:eastAsia="Sakkal Majalla" w:cs="Sakkal Majalla"/>
              <w:color w:val="000000"/>
              <w:sz w:val="28"/>
              <w:szCs w:val="28"/>
            </w:rPr>
          </w:rPrChange>
        </w:rPr>
        <w:t>Kwall, Roberta,</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905" w:author="htc" w:date="2024-08-15T07:00:00Z">
            <w:rPr>
              <w:rFonts w:ascii="Sakkal Majalla" w:hAnsi="Sakkal Majalla" w:eastAsia="Sakkal Majalla" w:cs="Sakkal Majalla"/>
              <w:color w:val="000000"/>
              <w:sz w:val="28"/>
              <w:szCs w:val="28"/>
            </w:rPr>
          </w:rPrChange>
        </w:rPr>
        <w:t>2005</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906" w:author="htc" w:date="2024-08-15T07:00:00Z">
            <w:rPr>
              <w:rFonts w:ascii="Sakkal Majalla" w:hAnsi="Sakkal Majalla" w:eastAsia="Sakkal Majalla" w:cs="Sakkal Majalla"/>
              <w:color w:val="000000"/>
              <w:sz w:val="28"/>
              <w:szCs w:val="28"/>
            </w:rPr>
          </w:rPrChange>
        </w:rPr>
        <w:t xml:space="preserve">. Fame, ResearchGate, </w:t>
      </w:r>
      <w:r>
        <w:rPr>
          <w:rFonts w:ascii="Sakkal Majalla" w:hAnsi="Sakkal Majalla" w:cs="Sakkal Majalla"/>
          <w:sz w:val="28"/>
          <w:szCs w:val="28"/>
        </w:rPr>
        <w:fldChar w:fldCharType="begin"/>
      </w:r>
      <w:r>
        <w:rPr>
          <w:rFonts w:ascii="Sakkal Majalla" w:hAnsi="Sakkal Majalla" w:cs="Sakkal Majalla"/>
          <w:sz w:val="28"/>
          <w:szCs w:val="28"/>
        </w:rPr>
        <w:instrText xml:space="preserve">HYPERLINK "https://www.researchgate.net/publication/228156434_Fame" \h</w:instrText>
      </w:r>
      <w:r>
        <w:rPr>
          <w:rFonts w:ascii="Sakkal Majalla" w:hAnsi="Sakkal Majalla" w:cs="Sakkal Majalla"/>
          <w:sz w:val="28"/>
          <w:szCs w:val="28"/>
        </w:rPr>
        <w:fldChar w:fldCharType="separate"/>
      </w:r>
      <w:r>
        <w:rPr>
          <w:rFonts w:ascii="Sakkal Majalla" w:hAnsi="Sakkal Majalla" w:eastAsia="Simplified Arabic" w:cs="Sakkal Majalla"/>
          <w:color w:val="auto"/>
          <w:sz w:val="28"/>
          <w:szCs w:val="28"/>
          <w:u w:val="single"/>
          <w:rPrChange w:id="25907" w:author="htc" w:date="2024-08-15T07:00:00Z">
            <w:rPr>
              <w:rFonts w:ascii="Sakkal Majalla" w:hAnsi="Sakkal Majalla" w:eastAsia="Sakkal Majalla" w:cs="Sakkal Majalla"/>
              <w:color w:val="000000"/>
              <w:sz w:val="28"/>
              <w:szCs w:val="28"/>
            </w:rPr>
          </w:rPrChange>
        </w:rPr>
        <w:t>https</w:t>
      </w:r>
      <w:r>
        <w:rPr>
          <w:rFonts w:ascii="Sakkal Majalla" w:hAnsi="Sakkal Majalla" w:eastAsia="Simplified Arabic" w:cs="Sakkal Majalla"/>
          <w:sz w:val="28"/>
          <w:szCs w:val="28"/>
          <w:u w:val="single"/>
        </w:rPr>
        <w:t>:</w:t>
      </w:r>
      <w:r>
        <w:rPr>
          <w:rFonts w:ascii="Sakkal Majalla" w:hAnsi="Sakkal Majalla" w:eastAsia="Simplified Arabic" w:cs="Sakkal Majalla"/>
          <w:color w:val="auto"/>
          <w:sz w:val="28"/>
          <w:szCs w:val="28"/>
          <w:u w:val="single"/>
          <w:rPrChange w:id="25908" w:author="htc" w:date="2024-08-15T07:00:00Z">
            <w:rPr>
              <w:rFonts w:ascii="Sakkal Majalla" w:hAnsi="Sakkal Majalla" w:eastAsia="Sakkal Majalla" w:cs="Sakkal Majalla"/>
              <w:color w:val="000000"/>
              <w:sz w:val="28"/>
              <w:szCs w:val="28"/>
            </w:rPr>
          </w:rPrChange>
        </w:rPr>
        <w:t>//www.researchgate.net</w:t>
      </w:r>
      <w:r>
        <w:rPr>
          <w:rFonts w:ascii="Sakkal Majalla" w:hAnsi="Sakkal Majalla" w:cs="Sakkal Majalla"/>
          <w:sz w:val="28"/>
          <w:szCs w:val="28"/>
        </w:rPr>
        <w:fldChar w:fldCharType="end"/>
      </w:r>
      <w:r>
        <w:rPr>
          <w:rFonts w:ascii="Sakkal Majalla" w:hAnsi="Sakkal Majalla" w:eastAsia="Simplified Arabic" w:cs="Sakkal Majalla"/>
          <w:color w:val="auto"/>
          <w:sz w:val="28"/>
          <w:szCs w:val="28"/>
          <w:rPrChange w:id="25909" w:author="htc" w:date="2024-08-15T07:00:00Z">
            <w:rPr>
              <w:rFonts w:ascii="Sakkal Majalla" w:hAnsi="Sakkal Majalla" w:eastAsia="Sakkal Majalla" w:cs="Sakkal Majalla"/>
              <w:color w:val="000000"/>
              <w:sz w:val="28"/>
              <w:szCs w:val="28"/>
            </w:rPr>
          </w:rPrChange>
        </w:rPr>
        <w:t>.</w:t>
      </w:r>
    </w:p>
    <w:p w14:paraId="13E0D6E9">
      <w:pPr>
        <w:pStyle w:val="3"/>
        <w:numPr>
          <w:ilvl w:val="0"/>
          <w:numId w:val="23"/>
        </w:numPr>
        <w:pBdr>
          <w:top w:val="none" w:color="auto" w:sz="0" w:space="0"/>
          <w:left w:val="none" w:color="auto" w:sz="0" w:space="0"/>
          <w:bottom w:val="none" w:color="auto" w:sz="0" w:space="0"/>
          <w:right w:val="none" w:color="auto" w:sz="0" w:space="0"/>
          <w:between w:val="none" w:color="auto" w:sz="0" w:space="0"/>
        </w:pBdr>
        <w:bidi w:val="0"/>
        <w:spacing w:line="360" w:lineRule="auto"/>
        <w:ind w:left="0"/>
        <w:jc w:val="both"/>
        <w:rPr>
          <w:rFonts w:ascii="Sakkal Majalla" w:hAnsi="Sakkal Majalla" w:eastAsia="Sakkal Majalla" w:cs="Sakkal Majalla"/>
          <w:sz w:val="28"/>
          <w:szCs w:val="28"/>
        </w:rPr>
      </w:pPr>
      <w:r>
        <w:rPr>
          <w:rFonts w:ascii="Sakkal Majalla" w:hAnsi="Sakkal Majalla" w:eastAsia="Simplified Arabic" w:cs="Sakkal Majalla"/>
          <w:color w:val="auto"/>
          <w:sz w:val="28"/>
          <w:szCs w:val="28"/>
          <w:rPrChange w:id="25910" w:author="htc" w:date="2024-08-15T07:00:00Z">
            <w:rPr>
              <w:rFonts w:ascii="Sakkal Majalla" w:hAnsi="Sakkal Majalla" w:eastAsia="Sakkal Majalla" w:cs="Sakkal Majalla"/>
              <w:color w:val="000000"/>
              <w:sz w:val="28"/>
              <w:szCs w:val="28"/>
            </w:rPr>
          </w:rPrChange>
        </w:rPr>
        <w:t>Sheldon Fetter, Paige Coyne, Samantha Monk, Sarah J. Woodruff,</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911" w:author="htc" w:date="2024-08-15T07:00:00Z">
            <w:rPr>
              <w:rFonts w:ascii="Sakkal Majalla" w:hAnsi="Sakkal Majalla" w:eastAsia="Sakkal Majalla" w:cs="Sakkal Majalla"/>
              <w:color w:val="000000"/>
              <w:sz w:val="28"/>
              <w:szCs w:val="28"/>
            </w:rPr>
          </w:rPrChange>
        </w:rPr>
        <w:t>2023</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912" w:author="htc" w:date="2024-08-15T07:00:00Z">
            <w:rPr>
              <w:rFonts w:ascii="Sakkal Majalla" w:hAnsi="Sakkal Majalla" w:eastAsia="Sakkal Majalla" w:cs="Sakkal Majalla"/>
              <w:color w:val="000000"/>
              <w:sz w:val="28"/>
              <w:szCs w:val="28"/>
            </w:rPr>
          </w:rPrChange>
        </w:rPr>
        <w:t>. An Exploration of Social Media Users’ Desires to Become Social Media Influencers, 14</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913" w:author="htc" w:date="2024-08-15T07:00:00Z">
            <w:rPr>
              <w:rFonts w:ascii="Sakkal Majalla" w:hAnsi="Sakkal Majalla" w:eastAsia="Sakkal Majalla" w:cs="Sakkal Majalla"/>
              <w:color w:val="000000"/>
              <w:sz w:val="28"/>
              <w:szCs w:val="28"/>
            </w:rPr>
          </w:rPrChange>
        </w:rPr>
        <w:t>2</w:t>
      </w:r>
      <w:r>
        <w:rPr>
          <w:rFonts w:ascii="Sakkal Majalla" w:hAnsi="Sakkal Majalla" w:eastAsia="Simplified Arabic" w:cs="Sakkal Majalla"/>
          <w:sz w:val="28"/>
          <w:szCs w:val="28"/>
        </w:rPr>
        <w:t>)</w:t>
      </w:r>
      <w:r>
        <w:rPr>
          <w:rFonts w:ascii="Sakkal Majalla" w:hAnsi="Sakkal Majalla" w:eastAsia="Simplified Arabic" w:cs="Sakkal Majalla"/>
          <w:color w:val="auto"/>
          <w:sz w:val="28"/>
          <w:szCs w:val="28"/>
          <w:rPrChange w:id="25914" w:author="htc" w:date="2024-08-15T07:00:00Z">
            <w:rPr>
              <w:rFonts w:ascii="Sakkal Majalla" w:hAnsi="Sakkal Majalla" w:eastAsia="Sakkal Majalla" w:cs="Sakkal Majalla"/>
              <w:color w:val="000000"/>
              <w:sz w:val="28"/>
              <w:szCs w:val="28"/>
            </w:rPr>
          </w:rPrChange>
        </w:rPr>
        <w:t>, 200</w:t>
      </w:r>
      <w:r>
        <w:rPr>
          <w:rFonts w:ascii="Sakkal Majalla" w:hAnsi="Sakkal Majalla" w:eastAsia="Simplified Arabic" w:cs="Sakkal Majalla"/>
          <w:sz w:val="28"/>
          <w:szCs w:val="28"/>
        </w:rPr>
        <w:t xml:space="preserve">: </w:t>
      </w:r>
      <w:r>
        <w:rPr>
          <w:rFonts w:ascii="Sakkal Majalla" w:hAnsi="Sakkal Majalla" w:eastAsia="Simplified Arabic" w:cs="Sakkal Majalla"/>
          <w:color w:val="auto"/>
          <w:sz w:val="28"/>
          <w:szCs w:val="28"/>
          <w:rPrChange w:id="25915" w:author="htc" w:date="2024-08-15T07:00:00Z">
            <w:rPr>
              <w:rFonts w:ascii="Sakkal Majalla" w:hAnsi="Sakkal Majalla" w:eastAsia="Sakkal Majalla" w:cs="Sakkal Majalla"/>
              <w:color w:val="000000"/>
              <w:sz w:val="28"/>
              <w:szCs w:val="28"/>
            </w:rPr>
          </w:rPrChange>
        </w:rPr>
        <w:t>216.</w:t>
      </w:r>
      <w:bookmarkStart w:id="40" w:name="_GoBack"/>
      <w:bookmarkEnd w:id="40"/>
    </w:p>
    <w:sectPr>
      <w:footerReference r:id="rId8" w:type="first"/>
      <w:pgSz w:w="11906" w:h="16838"/>
      <w:pgMar w:top="1440" w:right="1985" w:bottom="1440" w:left="1418" w:header="709" w:footer="709" w:gutter="0"/>
      <w:pgNumType w:start="3"/>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auto"/>
    <w:pitch w:val="default"/>
    <w:sig w:usb0="00000000" w:usb1="00000000" w:usb2="00000000" w:usb3="00000000" w:csb0="00000000" w:csb1="00000000"/>
  </w:font>
  <w:font w:name="Play">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akkal Majalla">
    <w:panose1 w:val="02000000000000000000"/>
    <w:charset w:val="00"/>
    <w:family w:val="auto"/>
    <w:pitch w:val="default"/>
    <w:sig w:usb0="A0002027" w:usb1="80000000" w:usb2="00000108" w:usb3="00000000" w:csb0="200000D3" w:csb1="20080000"/>
  </w:font>
  <w:font w:name="Simplified Arabic">
    <w:panose1 w:val="02020603050405020304"/>
    <w:charset w:val="00"/>
    <w:family w:val="roman"/>
    <w:pitch w:val="default"/>
    <w:sig w:usb0="00002003" w:usb1="80000000" w:usb2="00000008" w:usb3="00000000" w:csb0="00000041" w:csb1="20080000"/>
  </w:font>
  <w:font w:name="Noto Sans Symbols">
    <w:altName w:val="Times New Roman"/>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C37DC">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jc w:val="center"/>
      <w:rPr>
        <w:color w:val="000000"/>
      </w:rPr>
    </w:pPr>
  </w:p>
  <w:p w14:paraId="560C4958">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B9112">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jc w:val="center"/>
      <w:rPr>
        <w:color w:val="000000"/>
      </w:rPr>
    </w:pPr>
    <w:r>
      <w:rPr>
        <w:color w:val="000000"/>
      </w:rPr>
      <w:fldChar w:fldCharType="begin"/>
    </w:r>
    <w:r>
      <w:rPr>
        <w:color w:val="000000"/>
      </w:rPr>
      <w:instrText xml:space="preserve">PAGE</w:instrText>
    </w:r>
    <w:r>
      <w:rPr>
        <w:color w:val="000000"/>
      </w:rPr>
      <w:fldChar w:fldCharType="separate"/>
    </w:r>
    <w:r>
      <w:rPr>
        <w:color w:val="000000"/>
        <w:rtl/>
      </w:rPr>
      <w:t>60</w:t>
    </w:r>
    <w:r>
      <w:rPr>
        <w:color w:val="000000"/>
      </w:rPr>
      <w:fldChar w:fldCharType="end"/>
    </w:r>
  </w:p>
  <w:p w14:paraId="59595CA9">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A5D50">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jc w:val="center"/>
      <w:rPr>
        <w:color w:val="000000"/>
      </w:rPr>
    </w:pPr>
    <w:r>
      <w:rPr>
        <w:color w:val="000000"/>
      </w:rPr>
      <w:fldChar w:fldCharType="begin"/>
    </w:r>
    <w:r>
      <w:rPr>
        <w:color w:val="000000"/>
      </w:rPr>
      <w:instrText xml:space="preserve">PAGE</w:instrText>
    </w:r>
    <w:r>
      <w:rPr>
        <w:color w:val="000000"/>
      </w:rPr>
      <w:fldChar w:fldCharType="separate"/>
    </w:r>
    <w:r>
      <w:rPr>
        <w:color w:val="000000"/>
        <w:rtl/>
      </w:rPr>
      <w:t>1</w:t>
    </w:r>
    <w:r>
      <w:rPr>
        <w:color w:val="000000"/>
      </w:rPr>
      <w:fldChar w:fldCharType="end"/>
    </w:r>
  </w:p>
  <w:p w14:paraId="463DB17E">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F96BA">
    <w:pPr>
      <w:pStyle w:val="3"/>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jc w:val="center"/>
      <w:rPr>
        <w:color w:val="000000"/>
      </w:rPr>
    </w:pPr>
    <w:r>
      <w:rPr>
        <w:color w:val="000000"/>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00620"/>
    <w:multiLevelType w:val="multilevel"/>
    <w:tmpl w:val="0460062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09CE4C7C"/>
    <w:multiLevelType w:val="multilevel"/>
    <w:tmpl w:val="09CE4C7C"/>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0C1D6336"/>
    <w:multiLevelType w:val="multilevel"/>
    <w:tmpl w:val="0C1D6336"/>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0CB77F61"/>
    <w:multiLevelType w:val="multilevel"/>
    <w:tmpl w:val="0CB77F6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E127916"/>
    <w:multiLevelType w:val="multilevel"/>
    <w:tmpl w:val="0E12791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F2C35ED"/>
    <w:multiLevelType w:val="multilevel"/>
    <w:tmpl w:val="0F2C35ED"/>
    <w:lvl w:ilvl="0" w:tentative="0">
      <w:start w:val="1"/>
      <w:numFmt w:val="bullet"/>
      <w:lvlText w:val="●"/>
      <w:lvlJc w:val="left"/>
      <w:pPr>
        <w:ind w:left="1080" w:hanging="360"/>
      </w:pPr>
      <w:rPr>
        <w:rFonts w:ascii="Noto Sans Symbols" w:hAnsi="Noto Sans Symbols" w:eastAsia="Noto Sans Symbols" w:cs="Noto Sans Symbols"/>
      </w:rPr>
    </w:lvl>
    <w:lvl w:ilvl="1" w:tentative="0">
      <w:start w:val="1"/>
      <w:numFmt w:val="bullet"/>
      <w:lvlText w:val="o"/>
      <w:lvlJc w:val="left"/>
      <w:pPr>
        <w:ind w:left="1800" w:hanging="360"/>
      </w:pPr>
      <w:rPr>
        <w:rFonts w:ascii="Courier New" w:hAnsi="Courier New" w:eastAsia="Courier New" w:cs="Courier New"/>
      </w:rPr>
    </w:lvl>
    <w:lvl w:ilvl="2" w:tentative="0">
      <w:start w:val="1"/>
      <w:numFmt w:val="bullet"/>
      <w:lvlText w:val="▪"/>
      <w:lvlJc w:val="left"/>
      <w:pPr>
        <w:ind w:left="2520" w:hanging="360"/>
      </w:pPr>
      <w:rPr>
        <w:rFonts w:ascii="Noto Sans Symbols" w:hAnsi="Noto Sans Symbols" w:eastAsia="Noto Sans Symbols" w:cs="Noto Sans Symbols"/>
      </w:rPr>
    </w:lvl>
    <w:lvl w:ilvl="3" w:tentative="0">
      <w:start w:val="1"/>
      <w:numFmt w:val="bullet"/>
      <w:lvlText w:val="●"/>
      <w:lvlJc w:val="left"/>
      <w:pPr>
        <w:ind w:left="3240" w:hanging="360"/>
      </w:pPr>
      <w:rPr>
        <w:rFonts w:ascii="Noto Sans Symbols" w:hAnsi="Noto Sans Symbols" w:eastAsia="Noto Sans Symbols" w:cs="Noto Sans Symbols"/>
      </w:rPr>
    </w:lvl>
    <w:lvl w:ilvl="4" w:tentative="0">
      <w:start w:val="1"/>
      <w:numFmt w:val="bullet"/>
      <w:lvlText w:val="o"/>
      <w:lvlJc w:val="left"/>
      <w:pPr>
        <w:ind w:left="3960" w:hanging="360"/>
      </w:pPr>
      <w:rPr>
        <w:rFonts w:ascii="Courier New" w:hAnsi="Courier New" w:eastAsia="Courier New" w:cs="Courier New"/>
      </w:rPr>
    </w:lvl>
    <w:lvl w:ilvl="5" w:tentative="0">
      <w:start w:val="1"/>
      <w:numFmt w:val="bullet"/>
      <w:lvlText w:val="▪"/>
      <w:lvlJc w:val="left"/>
      <w:pPr>
        <w:ind w:left="4680" w:hanging="360"/>
      </w:pPr>
      <w:rPr>
        <w:rFonts w:ascii="Noto Sans Symbols" w:hAnsi="Noto Sans Symbols" w:eastAsia="Noto Sans Symbols" w:cs="Noto Sans Symbols"/>
      </w:rPr>
    </w:lvl>
    <w:lvl w:ilvl="6" w:tentative="0">
      <w:start w:val="1"/>
      <w:numFmt w:val="bullet"/>
      <w:lvlText w:val="●"/>
      <w:lvlJc w:val="left"/>
      <w:pPr>
        <w:ind w:left="5400" w:hanging="360"/>
      </w:pPr>
      <w:rPr>
        <w:rFonts w:ascii="Noto Sans Symbols" w:hAnsi="Noto Sans Symbols" w:eastAsia="Noto Sans Symbols" w:cs="Noto Sans Symbols"/>
      </w:rPr>
    </w:lvl>
    <w:lvl w:ilvl="7" w:tentative="0">
      <w:start w:val="1"/>
      <w:numFmt w:val="bullet"/>
      <w:lvlText w:val="o"/>
      <w:lvlJc w:val="left"/>
      <w:pPr>
        <w:ind w:left="6120" w:hanging="360"/>
      </w:pPr>
      <w:rPr>
        <w:rFonts w:ascii="Courier New" w:hAnsi="Courier New" w:eastAsia="Courier New" w:cs="Courier New"/>
      </w:rPr>
    </w:lvl>
    <w:lvl w:ilvl="8" w:tentative="0">
      <w:start w:val="1"/>
      <w:numFmt w:val="bullet"/>
      <w:lvlText w:val="▪"/>
      <w:lvlJc w:val="left"/>
      <w:pPr>
        <w:ind w:left="6840" w:hanging="360"/>
      </w:pPr>
      <w:rPr>
        <w:rFonts w:ascii="Noto Sans Symbols" w:hAnsi="Noto Sans Symbols" w:eastAsia="Noto Sans Symbols" w:cs="Noto Sans Symbols"/>
      </w:rPr>
    </w:lvl>
  </w:abstractNum>
  <w:abstractNum w:abstractNumId="6">
    <w:nsid w:val="11900302"/>
    <w:multiLevelType w:val="multilevel"/>
    <w:tmpl w:val="11900302"/>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
    <w:nsid w:val="152449FB"/>
    <w:multiLevelType w:val="multilevel"/>
    <w:tmpl w:val="152449FB"/>
    <w:lvl w:ilvl="0" w:tentative="0">
      <w:start w:val="1"/>
      <w:numFmt w:val="bullet"/>
      <w:lvlText w:val="●"/>
      <w:lvlJc w:val="left"/>
      <w:pPr>
        <w:ind w:left="720" w:hanging="360"/>
      </w:pPr>
      <w:rPr>
        <w:rFonts w:ascii="Noto Sans Symbols" w:hAnsi="Noto Sans Symbols" w:eastAsia="Noto Sans Symbols" w:cs="Noto Sans Symbols"/>
        <w:i w:val="0"/>
        <w:color w:val="00000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
    <w:nsid w:val="1F937A11"/>
    <w:multiLevelType w:val="multilevel"/>
    <w:tmpl w:val="1F937A1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313B6B9E"/>
    <w:multiLevelType w:val="multilevel"/>
    <w:tmpl w:val="313B6B9E"/>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3F90445A"/>
    <w:multiLevelType w:val="multilevel"/>
    <w:tmpl w:val="3F90445A"/>
    <w:lvl w:ilvl="0" w:tentative="0">
      <w:start w:val="5"/>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477A5EE2"/>
    <w:multiLevelType w:val="multilevel"/>
    <w:tmpl w:val="477A5EE2"/>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2">
    <w:nsid w:val="4D1D1F01"/>
    <w:multiLevelType w:val="multilevel"/>
    <w:tmpl w:val="4D1D1F01"/>
    <w:lvl w:ilvl="0" w:tentative="0">
      <w:start w:val="27"/>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5411487C"/>
    <w:multiLevelType w:val="multilevel"/>
    <w:tmpl w:val="5411487C"/>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4">
    <w:nsid w:val="56BC3606"/>
    <w:multiLevelType w:val="multilevel"/>
    <w:tmpl w:val="56BC3606"/>
    <w:lvl w:ilvl="0" w:tentative="0">
      <w:start w:val="1"/>
      <w:numFmt w:val="bullet"/>
      <w:lvlText w:val="-"/>
      <w:lvlJc w:val="left"/>
      <w:pPr>
        <w:ind w:left="720" w:hanging="360"/>
      </w:pPr>
      <w:rPr>
        <w:rFonts w:ascii="Simplified Arabic" w:hAnsi="Simplified Arabic" w:eastAsia="Simplified Arabic" w:cs="Simplified Arabic"/>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5">
    <w:nsid w:val="5B7C69EF"/>
    <w:multiLevelType w:val="multilevel"/>
    <w:tmpl w:val="5B7C69EF"/>
    <w:lvl w:ilvl="0" w:tentative="0">
      <w:start w:val="1"/>
      <w:numFmt w:val="bullet"/>
      <w:lvlText w:val="▪"/>
      <w:lvlJc w:val="left"/>
      <w:pPr>
        <w:ind w:left="1080" w:hanging="360"/>
      </w:pPr>
      <w:rPr>
        <w:rFonts w:ascii="Noto Sans Symbols" w:hAnsi="Noto Sans Symbols" w:eastAsia="Noto Sans Symbols" w:cs="Noto Sans Symbols"/>
      </w:rPr>
    </w:lvl>
    <w:lvl w:ilvl="1" w:tentative="0">
      <w:start w:val="1"/>
      <w:numFmt w:val="bullet"/>
      <w:lvlText w:val="o"/>
      <w:lvlJc w:val="left"/>
      <w:pPr>
        <w:ind w:left="1800" w:hanging="360"/>
      </w:pPr>
      <w:rPr>
        <w:rFonts w:ascii="Courier New" w:hAnsi="Courier New" w:eastAsia="Courier New" w:cs="Courier New"/>
      </w:rPr>
    </w:lvl>
    <w:lvl w:ilvl="2" w:tentative="0">
      <w:start w:val="1"/>
      <w:numFmt w:val="bullet"/>
      <w:lvlText w:val="▪"/>
      <w:lvlJc w:val="left"/>
      <w:pPr>
        <w:ind w:left="2520" w:hanging="360"/>
      </w:pPr>
      <w:rPr>
        <w:rFonts w:ascii="Noto Sans Symbols" w:hAnsi="Noto Sans Symbols" w:eastAsia="Noto Sans Symbols" w:cs="Noto Sans Symbols"/>
      </w:rPr>
    </w:lvl>
    <w:lvl w:ilvl="3" w:tentative="0">
      <w:start w:val="1"/>
      <w:numFmt w:val="bullet"/>
      <w:lvlText w:val="●"/>
      <w:lvlJc w:val="left"/>
      <w:pPr>
        <w:ind w:left="3240" w:hanging="360"/>
      </w:pPr>
      <w:rPr>
        <w:rFonts w:ascii="Noto Sans Symbols" w:hAnsi="Noto Sans Symbols" w:eastAsia="Noto Sans Symbols" w:cs="Noto Sans Symbols"/>
      </w:rPr>
    </w:lvl>
    <w:lvl w:ilvl="4" w:tentative="0">
      <w:start w:val="1"/>
      <w:numFmt w:val="bullet"/>
      <w:lvlText w:val="o"/>
      <w:lvlJc w:val="left"/>
      <w:pPr>
        <w:ind w:left="3960" w:hanging="360"/>
      </w:pPr>
      <w:rPr>
        <w:rFonts w:ascii="Courier New" w:hAnsi="Courier New" w:eastAsia="Courier New" w:cs="Courier New"/>
      </w:rPr>
    </w:lvl>
    <w:lvl w:ilvl="5" w:tentative="0">
      <w:start w:val="1"/>
      <w:numFmt w:val="bullet"/>
      <w:lvlText w:val="▪"/>
      <w:lvlJc w:val="left"/>
      <w:pPr>
        <w:ind w:left="4680" w:hanging="360"/>
      </w:pPr>
      <w:rPr>
        <w:rFonts w:ascii="Noto Sans Symbols" w:hAnsi="Noto Sans Symbols" w:eastAsia="Noto Sans Symbols" w:cs="Noto Sans Symbols"/>
      </w:rPr>
    </w:lvl>
    <w:lvl w:ilvl="6" w:tentative="0">
      <w:start w:val="1"/>
      <w:numFmt w:val="bullet"/>
      <w:lvlText w:val="●"/>
      <w:lvlJc w:val="left"/>
      <w:pPr>
        <w:ind w:left="5400" w:hanging="360"/>
      </w:pPr>
      <w:rPr>
        <w:rFonts w:ascii="Noto Sans Symbols" w:hAnsi="Noto Sans Symbols" w:eastAsia="Noto Sans Symbols" w:cs="Noto Sans Symbols"/>
      </w:rPr>
    </w:lvl>
    <w:lvl w:ilvl="7" w:tentative="0">
      <w:start w:val="1"/>
      <w:numFmt w:val="bullet"/>
      <w:lvlText w:val="o"/>
      <w:lvlJc w:val="left"/>
      <w:pPr>
        <w:ind w:left="6120" w:hanging="360"/>
      </w:pPr>
      <w:rPr>
        <w:rFonts w:ascii="Courier New" w:hAnsi="Courier New" w:eastAsia="Courier New" w:cs="Courier New"/>
      </w:rPr>
    </w:lvl>
    <w:lvl w:ilvl="8" w:tentative="0">
      <w:start w:val="1"/>
      <w:numFmt w:val="bullet"/>
      <w:lvlText w:val="▪"/>
      <w:lvlJc w:val="left"/>
      <w:pPr>
        <w:ind w:left="6840" w:hanging="360"/>
      </w:pPr>
      <w:rPr>
        <w:rFonts w:ascii="Noto Sans Symbols" w:hAnsi="Noto Sans Symbols" w:eastAsia="Noto Sans Symbols" w:cs="Noto Sans Symbols"/>
      </w:rPr>
    </w:lvl>
  </w:abstractNum>
  <w:abstractNum w:abstractNumId="16">
    <w:nsid w:val="5C0B4C8A"/>
    <w:multiLevelType w:val="multilevel"/>
    <w:tmpl w:val="5C0B4C8A"/>
    <w:lvl w:ilvl="0" w:tentative="0">
      <w:start w:val="1"/>
      <w:numFmt w:val="bullet"/>
      <w:lvlText w:val="-"/>
      <w:lvlJc w:val="left"/>
      <w:pPr>
        <w:ind w:left="720" w:hanging="360"/>
      </w:pPr>
      <w:rPr>
        <w:rFonts w:ascii="Sakkal Majalla" w:hAnsi="Sakkal Majalla" w:eastAsia="Sakkal Majalla" w:cs="Sakkal Majall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7">
    <w:nsid w:val="60FB3DD1"/>
    <w:multiLevelType w:val="multilevel"/>
    <w:tmpl w:val="60FB3DD1"/>
    <w:lvl w:ilvl="0" w:tentative="0">
      <w:start w:val="1"/>
      <w:numFmt w:val="bullet"/>
      <w:lvlText w:val="-"/>
      <w:lvlJc w:val="left"/>
      <w:pPr>
        <w:ind w:left="720" w:hanging="360"/>
      </w:pPr>
      <w:rPr>
        <w:rFonts w:ascii="Sakkal Majalla" w:hAnsi="Sakkal Majalla" w:eastAsia="Sakkal Majalla" w:cs="Sakkal Majall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8">
    <w:nsid w:val="65D97F8C"/>
    <w:multiLevelType w:val="multilevel"/>
    <w:tmpl w:val="65D97F8C"/>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63C5D27"/>
    <w:multiLevelType w:val="multilevel"/>
    <w:tmpl w:val="663C5D27"/>
    <w:lvl w:ilvl="0" w:tentative="0">
      <w:start w:val="1"/>
      <w:numFmt w:val="bullet"/>
      <w:lvlText w:val="-"/>
      <w:lvlJc w:val="left"/>
      <w:pPr>
        <w:ind w:left="720" w:hanging="360"/>
      </w:pPr>
      <w:rPr>
        <w:rFonts w:ascii="Sakkal Majalla" w:hAnsi="Sakkal Majalla" w:eastAsia="Sakkal Majalla" w:cs="Sakkal Majall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0">
    <w:nsid w:val="6C345181"/>
    <w:multiLevelType w:val="multilevel"/>
    <w:tmpl w:val="6C34518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5616A6D"/>
    <w:multiLevelType w:val="multilevel"/>
    <w:tmpl w:val="75616A6D"/>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2">
    <w:nsid w:val="7ABB2DE9"/>
    <w:multiLevelType w:val="multilevel"/>
    <w:tmpl w:val="7ABB2DE9"/>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5"/>
  </w:num>
  <w:num w:numId="2">
    <w:abstractNumId w:val="8"/>
  </w:num>
  <w:num w:numId="3">
    <w:abstractNumId w:val="16"/>
  </w:num>
  <w:num w:numId="4">
    <w:abstractNumId w:val="2"/>
  </w:num>
  <w:num w:numId="5">
    <w:abstractNumId w:val="21"/>
  </w:num>
  <w:num w:numId="6">
    <w:abstractNumId w:val="3"/>
  </w:num>
  <w:num w:numId="7">
    <w:abstractNumId w:val="6"/>
  </w:num>
  <w:num w:numId="8">
    <w:abstractNumId w:val="4"/>
  </w:num>
  <w:num w:numId="9">
    <w:abstractNumId w:val="22"/>
  </w:num>
  <w:num w:numId="10">
    <w:abstractNumId w:val="17"/>
  </w:num>
  <w:num w:numId="11">
    <w:abstractNumId w:val="10"/>
  </w:num>
  <w:num w:numId="12">
    <w:abstractNumId w:val="18"/>
  </w:num>
  <w:num w:numId="13">
    <w:abstractNumId w:val="20"/>
  </w:num>
  <w:num w:numId="14">
    <w:abstractNumId w:val="12"/>
  </w:num>
  <w:num w:numId="15">
    <w:abstractNumId w:val="11"/>
  </w:num>
  <w:num w:numId="16">
    <w:abstractNumId w:val="1"/>
  </w:num>
  <w:num w:numId="17">
    <w:abstractNumId w:val="9"/>
  </w:num>
  <w:num w:numId="18">
    <w:abstractNumId w:val="15"/>
  </w:num>
  <w:num w:numId="19">
    <w:abstractNumId w:val="7"/>
  </w:num>
  <w:num w:numId="20">
    <w:abstractNumId w:val="13"/>
  </w:num>
  <w:num w:numId="21">
    <w:abstractNumId w:val="14"/>
  </w:num>
  <w:num w:numId="22">
    <w:abstractNumId w:val="19"/>
  </w:num>
  <w:num w:numId="2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tc">
    <w15:presenceInfo w15:providerId="None" w15:userId="htc"/>
  </w15:person>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revisionView w:markup="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98B"/>
    <w:rsid w:val="00150A2E"/>
    <w:rsid w:val="0023614E"/>
    <w:rsid w:val="00323F6C"/>
    <w:rsid w:val="0047396A"/>
    <w:rsid w:val="00605408"/>
    <w:rsid w:val="00643D2A"/>
    <w:rsid w:val="00680305"/>
    <w:rsid w:val="00890F01"/>
    <w:rsid w:val="008E30AA"/>
    <w:rsid w:val="009A4DC5"/>
    <w:rsid w:val="00B33D33"/>
    <w:rsid w:val="00B7525C"/>
    <w:rsid w:val="00BD2A11"/>
    <w:rsid w:val="00D5398B"/>
    <w:rsid w:val="00D77DD1"/>
    <w:rsid w:val="00DE2917"/>
    <w:rsid w:val="00E40BDA"/>
    <w:rsid w:val="00E463EF"/>
    <w:rsid w:val="00E63429"/>
    <w:rsid w:val="00E85CEA"/>
    <w:rsid w:val="00ED39DC"/>
    <w:rsid w:val="00F775D8"/>
    <w:rsid w:val="00F9422E"/>
    <w:rsid w:val="392675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ptos" w:hAnsi="Aptos" w:eastAsia="Aptos" w:cs="Aptos"/>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Aptos" w:hAnsi="Aptos" w:eastAsia="Aptos" w:cs="Aptos"/>
      <w:sz w:val="22"/>
      <w:szCs w:val="22"/>
      <w:lang w:val="en-US" w:eastAsia="en-US" w:bidi="ar-SA"/>
    </w:rPr>
  </w:style>
  <w:style w:type="paragraph" w:styleId="2">
    <w:name w:val="heading 1"/>
    <w:basedOn w:val="3"/>
    <w:next w:val="3"/>
    <w:uiPriority w:val="0"/>
    <w:pPr>
      <w:keepNext/>
      <w:keepLines/>
      <w:spacing w:before="360" w:after="80"/>
      <w:outlineLvl w:val="0"/>
    </w:pPr>
    <w:rPr>
      <w:rFonts w:ascii="Play" w:hAnsi="Play" w:eastAsia="Play" w:cs="Play"/>
      <w:color w:val="0F4761"/>
      <w:sz w:val="40"/>
      <w:szCs w:val="40"/>
    </w:rPr>
  </w:style>
  <w:style w:type="paragraph" w:styleId="4">
    <w:name w:val="heading 2"/>
    <w:basedOn w:val="3"/>
    <w:next w:val="3"/>
    <w:uiPriority w:val="0"/>
    <w:pPr>
      <w:keepNext/>
      <w:keepLines/>
      <w:spacing w:before="160" w:after="80"/>
      <w:outlineLvl w:val="1"/>
    </w:pPr>
    <w:rPr>
      <w:rFonts w:ascii="Play" w:hAnsi="Play" w:eastAsia="Play" w:cs="Play"/>
      <w:color w:val="0F4761"/>
      <w:sz w:val="32"/>
      <w:szCs w:val="32"/>
    </w:rPr>
  </w:style>
  <w:style w:type="paragraph" w:styleId="5">
    <w:name w:val="heading 3"/>
    <w:basedOn w:val="3"/>
    <w:next w:val="3"/>
    <w:qFormat/>
    <w:uiPriority w:val="0"/>
    <w:pPr>
      <w:keepNext/>
      <w:keepLines/>
      <w:spacing w:before="160" w:after="80"/>
      <w:outlineLvl w:val="2"/>
    </w:pPr>
    <w:rPr>
      <w:color w:val="0F4761"/>
      <w:sz w:val="28"/>
      <w:szCs w:val="28"/>
    </w:rPr>
  </w:style>
  <w:style w:type="paragraph" w:styleId="6">
    <w:name w:val="heading 4"/>
    <w:basedOn w:val="3"/>
    <w:next w:val="3"/>
    <w:uiPriority w:val="0"/>
    <w:pPr>
      <w:keepNext/>
      <w:keepLines/>
      <w:spacing w:before="80" w:after="40"/>
      <w:outlineLvl w:val="3"/>
    </w:pPr>
    <w:rPr>
      <w:i/>
      <w:color w:val="0F4761"/>
    </w:rPr>
  </w:style>
  <w:style w:type="paragraph" w:styleId="7">
    <w:name w:val="heading 5"/>
    <w:basedOn w:val="3"/>
    <w:next w:val="3"/>
    <w:uiPriority w:val="0"/>
    <w:pPr>
      <w:keepNext/>
      <w:keepLines/>
      <w:spacing w:before="80" w:after="40"/>
      <w:outlineLvl w:val="4"/>
    </w:pPr>
    <w:rPr>
      <w:color w:val="0F4761"/>
    </w:rPr>
  </w:style>
  <w:style w:type="paragraph" w:styleId="8">
    <w:name w:val="heading 6"/>
    <w:basedOn w:val="3"/>
    <w:next w:val="3"/>
    <w:uiPriority w:val="0"/>
    <w:pPr>
      <w:keepNext/>
      <w:keepLines/>
      <w:spacing w:before="40" w:after="0"/>
      <w:outlineLvl w:val="5"/>
    </w:pPr>
    <w:rPr>
      <w:i/>
      <w:color w:val="595959"/>
    </w:rPr>
  </w:style>
  <w:style w:type="character" w:default="1" w:styleId="9">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
    <w:uiPriority w:val="0"/>
    <w:pPr>
      <w:bidi/>
      <w:spacing w:after="160" w:line="259" w:lineRule="auto"/>
    </w:pPr>
    <w:rPr>
      <w:rFonts w:ascii="Aptos" w:hAnsi="Aptos" w:eastAsia="Aptos" w:cs="Aptos"/>
      <w:sz w:val="22"/>
      <w:szCs w:val="22"/>
      <w:lang w:val="en-US" w:eastAsia="en-US" w:bidi="ar-SA"/>
    </w:rPr>
  </w:style>
  <w:style w:type="paragraph" w:styleId="11">
    <w:name w:val="Balloon Text"/>
    <w:basedOn w:val="1"/>
    <w:link w:val="43"/>
    <w:semiHidden/>
    <w:unhideWhenUsed/>
    <w:uiPriority w:val="99"/>
    <w:pPr>
      <w:spacing w:after="0" w:line="240" w:lineRule="auto"/>
    </w:pPr>
    <w:rPr>
      <w:rFonts w:ascii="Tahoma" w:hAnsi="Tahoma" w:cs="Tahoma"/>
      <w:sz w:val="16"/>
      <w:szCs w:val="16"/>
    </w:rPr>
  </w:style>
  <w:style w:type="paragraph" w:styleId="12">
    <w:name w:val="Subtitle"/>
    <w:basedOn w:val="3"/>
    <w:next w:val="3"/>
    <w:uiPriority w:val="0"/>
    <w:rPr>
      <w:color w:val="595959"/>
      <w:sz w:val="28"/>
      <w:szCs w:val="28"/>
    </w:rPr>
  </w:style>
  <w:style w:type="table" w:styleId="13">
    <w:name w:val="Table Grid"/>
    <w:basedOn w:val="10"/>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4">
    <w:name w:val="Title"/>
    <w:basedOn w:val="3"/>
    <w:next w:val="3"/>
    <w:uiPriority w:val="0"/>
    <w:pPr>
      <w:spacing w:after="80" w:line="240" w:lineRule="auto"/>
    </w:pPr>
    <w:rPr>
      <w:rFonts w:ascii="Play" w:hAnsi="Play" w:eastAsia="Play" w:cs="Play"/>
      <w:sz w:val="56"/>
      <w:szCs w:val="56"/>
    </w:rPr>
  </w:style>
  <w:style w:type="table" w:customStyle="1" w:styleId="15">
    <w:name w:val="Table Normal1"/>
    <w:uiPriority w:val="0"/>
    <w:tblPr>
      <w:tblCellMar>
        <w:top w:w="0" w:type="dxa"/>
        <w:left w:w="0" w:type="dxa"/>
        <w:bottom w:w="0" w:type="dxa"/>
        <w:right w:w="0" w:type="dxa"/>
      </w:tblCellMar>
    </w:tblPr>
  </w:style>
  <w:style w:type="table" w:customStyle="1" w:styleId="16">
    <w:name w:val="_Style 13"/>
    <w:basedOn w:val="15"/>
    <w:uiPriority w:val="0"/>
    <w:tblPr>
      <w:tblCellMar>
        <w:top w:w="0" w:type="dxa"/>
        <w:left w:w="115" w:type="dxa"/>
        <w:bottom w:w="0" w:type="dxa"/>
        <w:right w:w="115" w:type="dxa"/>
      </w:tblCellMar>
    </w:tblPr>
  </w:style>
  <w:style w:type="table" w:customStyle="1" w:styleId="17">
    <w:name w:val="_Style 14"/>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18">
    <w:name w:val="_Style 15"/>
    <w:basedOn w:val="15"/>
    <w:uiPriority w:val="0"/>
    <w:tblPr>
      <w:tblCellMar>
        <w:top w:w="0" w:type="dxa"/>
        <w:left w:w="115" w:type="dxa"/>
        <w:bottom w:w="0" w:type="dxa"/>
        <w:right w:w="115" w:type="dxa"/>
      </w:tblCellMar>
    </w:tblPr>
  </w:style>
  <w:style w:type="table" w:customStyle="1" w:styleId="19">
    <w:name w:val="_Style 16"/>
    <w:basedOn w:val="15"/>
    <w:uiPriority w:val="0"/>
    <w:tblPr>
      <w:tblCellMar>
        <w:top w:w="0" w:type="dxa"/>
        <w:left w:w="115" w:type="dxa"/>
        <w:bottom w:w="0" w:type="dxa"/>
        <w:right w:w="115" w:type="dxa"/>
      </w:tblCellMar>
    </w:tblPr>
  </w:style>
  <w:style w:type="table" w:customStyle="1" w:styleId="20">
    <w:name w:val="_Style 17"/>
    <w:basedOn w:val="15"/>
    <w:uiPriority w:val="0"/>
    <w:tblPr>
      <w:tblCellMar>
        <w:top w:w="0" w:type="dxa"/>
        <w:left w:w="115" w:type="dxa"/>
        <w:bottom w:w="0" w:type="dxa"/>
        <w:right w:w="115" w:type="dxa"/>
      </w:tblCellMar>
    </w:tblPr>
  </w:style>
  <w:style w:type="table" w:customStyle="1" w:styleId="21">
    <w:name w:val="_Style 18"/>
    <w:basedOn w:val="15"/>
    <w:uiPriority w:val="0"/>
    <w:tblPr>
      <w:tblCellMar>
        <w:top w:w="0" w:type="dxa"/>
        <w:left w:w="115" w:type="dxa"/>
        <w:bottom w:w="0" w:type="dxa"/>
        <w:right w:w="115" w:type="dxa"/>
      </w:tblCellMar>
    </w:tblPr>
  </w:style>
  <w:style w:type="table" w:customStyle="1" w:styleId="22">
    <w:name w:val="_Style 19"/>
    <w:basedOn w:val="15"/>
    <w:uiPriority w:val="0"/>
    <w:tblPr>
      <w:tblCellMar>
        <w:top w:w="0" w:type="dxa"/>
        <w:left w:w="115" w:type="dxa"/>
        <w:bottom w:w="0" w:type="dxa"/>
        <w:right w:w="115" w:type="dxa"/>
      </w:tblCellMar>
    </w:tblPr>
  </w:style>
  <w:style w:type="table" w:customStyle="1" w:styleId="23">
    <w:name w:val="_Style 20"/>
    <w:basedOn w:val="15"/>
    <w:uiPriority w:val="0"/>
    <w:tblPr>
      <w:tblCellMar>
        <w:top w:w="0" w:type="dxa"/>
        <w:left w:w="115" w:type="dxa"/>
        <w:bottom w:w="0" w:type="dxa"/>
        <w:right w:w="115" w:type="dxa"/>
      </w:tblCellMar>
    </w:tblPr>
  </w:style>
  <w:style w:type="table" w:customStyle="1" w:styleId="24">
    <w:name w:val="_Style 21"/>
    <w:basedOn w:val="15"/>
    <w:uiPriority w:val="0"/>
    <w:tblPr>
      <w:tblCellMar>
        <w:top w:w="0" w:type="dxa"/>
        <w:left w:w="115" w:type="dxa"/>
        <w:bottom w:w="0" w:type="dxa"/>
        <w:right w:w="115" w:type="dxa"/>
      </w:tblCellMar>
    </w:tblPr>
  </w:style>
  <w:style w:type="table" w:customStyle="1" w:styleId="25">
    <w:name w:val="_Style 22"/>
    <w:basedOn w:val="15"/>
    <w:uiPriority w:val="0"/>
    <w:tblPr>
      <w:tblCellMar>
        <w:top w:w="0" w:type="dxa"/>
        <w:left w:w="115" w:type="dxa"/>
        <w:bottom w:w="0" w:type="dxa"/>
        <w:right w:w="115" w:type="dxa"/>
      </w:tblCellMar>
    </w:tblPr>
  </w:style>
  <w:style w:type="table" w:customStyle="1" w:styleId="26">
    <w:name w:val="_Style 23"/>
    <w:basedOn w:val="15"/>
    <w:uiPriority w:val="0"/>
    <w:tblPr>
      <w:tblCellMar>
        <w:top w:w="0" w:type="dxa"/>
        <w:left w:w="115" w:type="dxa"/>
        <w:bottom w:w="0" w:type="dxa"/>
        <w:right w:w="115" w:type="dxa"/>
      </w:tblCellMar>
    </w:tblPr>
  </w:style>
  <w:style w:type="table" w:customStyle="1" w:styleId="27">
    <w:name w:val="_Style 24"/>
    <w:basedOn w:val="15"/>
    <w:uiPriority w:val="0"/>
    <w:tblPr>
      <w:tblCellMar>
        <w:top w:w="0" w:type="dxa"/>
        <w:left w:w="115" w:type="dxa"/>
        <w:bottom w:w="0" w:type="dxa"/>
        <w:right w:w="115" w:type="dxa"/>
      </w:tblCellMar>
    </w:tblPr>
  </w:style>
  <w:style w:type="table" w:customStyle="1" w:styleId="28">
    <w:name w:val="_Style 25"/>
    <w:basedOn w:val="15"/>
    <w:uiPriority w:val="0"/>
    <w:tblPr>
      <w:tblCellMar>
        <w:top w:w="0" w:type="dxa"/>
        <w:left w:w="115" w:type="dxa"/>
        <w:bottom w:w="0" w:type="dxa"/>
        <w:right w:w="115" w:type="dxa"/>
      </w:tblCellMar>
    </w:tblPr>
  </w:style>
  <w:style w:type="table" w:customStyle="1" w:styleId="29">
    <w:name w:val="_Style 26"/>
    <w:basedOn w:val="15"/>
    <w:uiPriority w:val="0"/>
    <w:tblPr>
      <w:tblCellMar>
        <w:top w:w="0" w:type="dxa"/>
        <w:left w:w="115" w:type="dxa"/>
        <w:bottom w:w="0" w:type="dxa"/>
        <w:right w:w="115" w:type="dxa"/>
      </w:tblCellMar>
    </w:tblPr>
  </w:style>
  <w:style w:type="table" w:customStyle="1" w:styleId="30">
    <w:name w:val="_Style 27"/>
    <w:basedOn w:val="15"/>
    <w:uiPriority w:val="0"/>
    <w:tblPr>
      <w:tblCellMar>
        <w:top w:w="0" w:type="dxa"/>
        <w:left w:w="115" w:type="dxa"/>
        <w:bottom w:w="0" w:type="dxa"/>
        <w:right w:w="115" w:type="dxa"/>
      </w:tblCellMar>
    </w:tblPr>
  </w:style>
  <w:style w:type="table" w:customStyle="1" w:styleId="31">
    <w:name w:val="_Style 28"/>
    <w:basedOn w:val="15"/>
    <w:uiPriority w:val="0"/>
    <w:tblPr>
      <w:tblCellMar>
        <w:top w:w="0" w:type="dxa"/>
        <w:left w:w="115" w:type="dxa"/>
        <w:bottom w:w="0" w:type="dxa"/>
        <w:right w:w="115" w:type="dxa"/>
      </w:tblCellMar>
    </w:tblPr>
  </w:style>
  <w:style w:type="table" w:customStyle="1" w:styleId="32">
    <w:name w:val="_Style 29"/>
    <w:basedOn w:val="15"/>
    <w:uiPriority w:val="0"/>
    <w:tblPr>
      <w:tblCellMar>
        <w:top w:w="0" w:type="dxa"/>
        <w:left w:w="115" w:type="dxa"/>
        <w:bottom w:w="0" w:type="dxa"/>
        <w:right w:w="115" w:type="dxa"/>
      </w:tblCellMar>
    </w:tblPr>
  </w:style>
  <w:style w:type="table" w:customStyle="1" w:styleId="33">
    <w:name w:val="_Style 30"/>
    <w:basedOn w:val="15"/>
    <w:uiPriority w:val="0"/>
    <w:tblPr>
      <w:tblCellMar>
        <w:top w:w="0" w:type="dxa"/>
        <w:left w:w="115" w:type="dxa"/>
        <w:bottom w:w="0" w:type="dxa"/>
        <w:right w:w="115" w:type="dxa"/>
      </w:tblCellMar>
    </w:tblPr>
  </w:style>
  <w:style w:type="table" w:customStyle="1" w:styleId="34">
    <w:name w:val="_Style 31"/>
    <w:basedOn w:val="15"/>
    <w:uiPriority w:val="0"/>
    <w:tblPr>
      <w:tblCellMar>
        <w:top w:w="0" w:type="dxa"/>
        <w:left w:w="115" w:type="dxa"/>
        <w:bottom w:w="0" w:type="dxa"/>
        <w:right w:w="115" w:type="dxa"/>
      </w:tblCellMar>
    </w:tblPr>
  </w:style>
  <w:style w:type="table" w:customStyle="1" w:styleId="35">
    <w:name w:val="_Style 32"/>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36">
    <w:name w:val="_Style 33"/>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37">
    <w:name w:val="_Style 34"/>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38">
    <w:name w:val="_Style 35"/>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39">
    <w:name w:val="_Style 36"/>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40">
    <w:name w:val="_Style 37"/>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41">
    <w:name w:val="_Style 38"/>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42">
    <w:name w:val="_Style 39"/>
    <w:basedOn w:val="15"/>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character" w:customStyle="1" w:styleId="43">
    <w:name w:val="نص في بالون Char"/>
    <w:basedOn w:val="9"/>
    <w:link w:val="11"/>
    <w:semiHidden/>
    <w:uiPriority w:val="99"/>
    <w:rPr>
      <w:rFonts w:ascii="Tahoma" w:hAnsi="Tahoma" w:cs="Tahoma"/>
      <w:sz w:val="16"/>
      <w:szCs w:val="16"/>
    </w:rPr>
  </w:style>
  <w:style w:type="paragraph" w:customStyle="1" w:styleId="44">
    <w:name w:val="Revision"/>
    <w:hidden/>
    <w:semiHidden/>
    <w:uiPriority w:val="99"/>
    <w:pPr>
      <w:bidi w:val="0"/>
      <w:spacing w:after="0" w:line="240" w:lineRule="auto"/>
    </w:pPr>
    <w:rPr>
      <w:rFonts w:ascii="Aptos" w:hAnsi="Aptos" w:eastAsia="Aptos" w:cs="Aptos"/>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62</Pages>
  <Words>14225</Words>
  <Characters>81088</Characters>
  <Lines>675</Lines>
  <Paragraphs>190</Paragraphs>
  <TotalTime>274</TotalTime>
  <ScaleCrop>false</ScaleCrop>
  <LinksUpToDate>false</LinksUpToDate>
  <CharactersWithSpaces>95123</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2024-08-15T07:54:00Z</dcterms:created>
  <dc:creator>jazal</dc:creator>
  <cp:lastModifiedBy>jazal</cp:lastModifiedBy>
  <dcterms:modified xsi:type="dcterms:W3CDTF">2024-08-17T19:50:54Z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FB1849721167439481D092891212F79C_13</vt:lpwstr>
  </property>
</Properties>
</file>